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A65CD" w14:textId="311EA5B9" w:rsidR="00605B5E" w:rsidRPr="00B47BF0" w:rsidRDefault="00605B5E" w:rsidP="00605B5E">
      <w:pPr>
        <w:pBdr>
          <w:top w:val="single" w:sz="4" w:space="1" w:color="auto"/>
          <w:left w:val="single" w:sz="4" w:space="4" w:color="auto"/>
          <w:bottom w:val="single" w:sz="4" w:space="1" w:color="auto"/>
          <w:right w:val="single" w:sz="4" w:space="4" w:color="auto"/>
        </w:pBdr>
        <w:rPr>
          <w:szCs w:val="22"/>
        </w:rPr>
      </w:pPr>
      <w:r w:rsidRPr="00B47BF0">
        <w:rPr>
          <w:szCs w:val="22"/>
        </w:rPr>
        <w:t xml:space="preserve">Dit document bevat de goedgekeurde productinformatie voor </w:t>
      </w:r>
      <w:r w:rsidRPr="00605B5E">
        <w:rPr>
          <w:szCs w:val="22"/>
        </w:rPr>
        <w:t>IMBRUVICA</w:t>
      </w:r>
      <w:r w:rsidRPr="00B47BF0">
        <w:rPr>
          <w:szCs w:val="22"/>
        </w:rPr>
        <w:t>, waarbij de wijzigingen ten opzichte van de vorige procedure met wijzigingen in de productinformatie (</w:t>
      </w:r>
      <w:r w:rsidRPr="00605B5E">
        <w:rPr>
          <w:szCs w:val="22"/>
        </w:rPr>
        <w:t>EMEA/H/C/003791/II/0092</w:t>
      </w:r>
      <w:r w:rsidRPr="00B47BF0">
        <w:rPr>
          <w:szCs w:val="22"/>
        </w:rPr>
        <w:t>) zijn gemarkeerd.</w:t>
      </w:r>
    </w:p>
    <w:p w14:paraId="09102246" w14:textId="77777777" w:rsidR="00605B5E" w:rsidRPr="00B47BF0" w:rsidRDefault="00605B5E" w:rsidP="00605B5E">
      <w:pPr>
        <w:pBdr>
          <w:top w:val="single" w:sz="4" w:space="1" w:color="auto"/>
          <w:left w:val="single" w:sz="4" w:space="4" w:color="auto"/>
          <w:bottom w:val="single" w:sz="4" w:space="1" w:color="auto"/>
          <w:right w:val="single" w:sz="4" w:space="4" w:color="auto"/>
        </w:pBdr>
        <w:rPr>
          <w:szCs w:val="22"/>
        </w:rPr>
      </w:pPr>
    </w:p>
    <w:p w14:paraId="4AFF7EC4" w14:textId="3138341A" w:rsidR="00605B5E" w:rsidRPr="00E15E56" w:rsidRDefault="00605B5E" w:rsidP="00605B5E">
      <w:pPr>
        <w:pBdr>
          <w:top w:val="single" w:sz="4" w:space="1" w:color="auto"/>
          <w:left w:val="single" w:sz="4" w:space="4" w:color="auto"/>
          <w:bottom w:val="single" w:sz="4" w:space="1" w:color="auto"/>
          <w:right w:val="single" w:sz="4" w:space="4" w:color="auto"/>
        </w:pBdr>
        <w:rPr>
          <w:b/>
          <w:bCs/>
          <w:szCs w:val="22"/>
        </w:rPr>
      </w:pPr>
      <w:r w:rsidRPr="00B47BF0">
        <w:rPr>
          <w:szCs w:val="22"/>
        </w:rPr>
        <w:t xml:space="preserve">Zie voor meer informatie de website van het Europees Geneesmiddelenbureau: </w:t>
      </w:r>
      <w:hyperlink r:id="rId11" w:history="1">
        <w:r w:rsidRPr="00A20A49">
          <w:rPr>
            <w:rStyle w:val="Hyperlink"/>
            <w:rFonts w:eastAsia="SimSun"/>
            <w:szCs w:val="22"/>
            <w:lang w:val="bg-BG"/>
          </w:rPr>
          <w:t>https://www.ema.europa.eu/en/medicines/human/</w:t>
        </w:r>
        <w:r w:rsidRPr="00A20A49">
          <w:rPr>
            <w:rStyle w:val="Hyperlink"/>
            <w:rFonts w:eastAsia="SimSun"/>
            <w:szCs w:val="22"/>
            <w:lang w:val="cs-CZ"/>
          </w:rPr>
          <w:t>EPAR</w:t>
        </w:r>
        <w:r w:rsidRPr="00A20A49">
          <w:rPr>
            <w:rStyle w:val="Hyperlink"/>
            <w:rFonts w:eastAsia="SimSun"/>
            <w:szCs w:val="22"/>
            <w:lang w:val="bg-BG"/>
          </w:rPr>
          <w:t>/</w:t>
        </w:r>
        <w:r w:rsidRPr="00A20A49">
          <w:rPr>
            <w:rStyle w:val="Hyperlink"/>
          </w:rPr>
          <w:t>imbruvica</w:t>
        </w:r>
      </w:hyperlink>
    </w:p>
    <w:p w14:paraId="215495E7" w14:textId="77777777" w:rsidR="00520122" w:rsidRPr="0035748F" w:rsidRDefault="00520122" w:rsidP="00F50DA0">
      <w:pPr>
        <w:tabs>
          <w:tab w:val="left" w:pos="-1440"/>
          <w:tab w:val="left" w:pos="-720"/>
        </w:tabs>
        <w:jc w:val="center"/>
        <w:rPr>
          <w:bCs/>
          <w:noProof/>
          <w:szCs w:val="22"/>
        </w:rPr>
      </w:pPr>
    </w:p>
    <w:p w14:paraId="215495E8" w14:textId="77777777" w:rsidR="00520122" w:rsidRPr="0035748F" w:rsidRDefault="00520122" w:rsidP="00F50DA0">
      <w:pPr>
        <w:tabs>
          <w:tab w:val="left" w:pos="-1440"/>
          <w:tab w:val="left" w:pos="-720"/>
        </w:tabs>
        <w:jc w:val="center"/>
        <w:rPr>
          <w:bCs/>
          <w:noProof/>
          <w:szCs w:val="22"/>
        </w:rPr>
      </w:pPr>
    </w:p>
    <w:p w14:paraId="215495E9" w14:textId="77777777" w:rsidR="00520122" w:rsidRPr="0035748F" w:rsidRDefault="00520122" w:rsidP="00F50DA0">
      <w:pPr>
        <w:tabs>
          <w:tab w:val="left" w:pos="-1440"/>
          <w:tab w:val="left" w:pos="-720"/>
        </w:tabs>
        <w:jc w:val="center"/>
        <w:rPr>
          <w:bCs/>
          <w:noProof/>
          <w:szCs w:val="22"/>
        </w:rPr>
      </w:pPr>
    </w:p>
    <w:p w14:paraId="215495EA" w14:textId="77777777" w:rsidR="00520122" w:rsidRPr="0035748F" w:rsidRDefault="00520122" w:rsidP="00F50DA0">
      <w:pPr>
        <w:tabs>
          <w:tab w:val="left" w:pos="-1440"/>
          <w:tab w:val="left" w:pos="-720"/>
        </w:tabs>
        <w:jc w:val="center"/>
        <w:rPr>
          <w:bCs/>
          <w:noProof/>
          <w:szCs w:val="22"/>
        </w:rPr>
      </w:pPr>
    </w:p>
    <w:p w14:paraId="215495EB" w14:textId="77777777" w:rsidR="00520122" w:rsidRPr="0035748F" w:rsidRDefault="00520122" w:rsidP="00F50DA0">
      <w:pPr>
        <w:tabs>
          <w:tab w:val="left" w:pos="-1440"/>
          <w:tab w:val="left" w:pos="-720"/>
        </w:tabs>
        <w:jc w:val="center"/>
        <w:rPr>
          <w:bCs/>
          <w:noProof/>
          <w:szCs w:val="22"/>
        </w:rPr>
      </w:pPr>
    </w:p>
    <w:p w14:paraId="215495EC" w14:textId="77777777" w:rsidR="00520122" w:rsidRPr="0035748F" w:rsidRDefault="00520122" w:rsidP="00F50DA0">
      <w:pPr>
        <w:tabs>
          <w:tab w:val="left" w:pos="-1440"/>
          <w:tab w:val="left" w:pos="-720"/>
        </w:tabs>
        <w:jc w:val="center"/>
        <w:rPr>
          <w:bCs/>
          <w:noProof/>
          <w:szCs w:val="22"/>
        </w:rPr>
      </w:pPr>
    </w:p>
    <w:p w14:paraId="215495ED" w14:textId="77777777" w:rsidR="00520122" w:rsidRPr="0035748F" w:rsidRDefault="00520122" w:rsidP="00F50DA0">
      <w:pPr>
        <w:tabs>
          <w:tab w:val="left" w:pos="-1440"/>
          <w:tab w:val="left" w:pos="-720"/>
        </w:tabs>
        <w:jc w:val="center"/>
        <w:rPr>
          <w:bCs/>
          <w:noProof/>
          <w:szCs w:val="22"/>
        </w:rPr>
      </w:pPr>
    </w:p>
    <w:p w14:paraId="215495EE" w14:textId="77777777" w:rsidR="00520122" w:rsidRPr="0035748F" w:rsidRDefault="00520122" w:rsidP="00F50DA0">
      <w:pPr>
        <w:tabs>
          <w:tab w:val="left" w:pos="-1440"/>
          <w:tab w:val="left" w:pos="-720"/>
        </w:tabs>
        <w:jc w:val="center"/>
        <w:rPr>
          <w:bCs/>
          <w:noProof/>
          <w:szCs w:val="22"/>
        </w:rPr>
      </w:pPr>
    </w:p>
    <w:p w14:paraId="215495EF" w14:textId="77777777" w:rsidR="00520122" w:rsidRPr="0035748F" w:rsidRDefault="00520122" w:rsidP="00F50DA0">
      <w:pPr>
        <w:tabs>
          <w:tab w:val="left" w:pos="-1440"/>
          <w:tab w:val="left" w:pos="-720"/>
        </w:tabs>
        <w:jc w:val="center"/>
        <w:rPr>
          <w:bCs/>
          <w:noProof/>
          <w:szCs w:val="22"/>
        </w:rPr>
      </w:pPr>
    </w:p>
    <w:p w14:paraId="215495F0" w14:textId="77777777" w:rsidR="00520122" w:rsidRPr="0035748F" w:rsidRDefault="00520122" w:rsidP="00F50DA0">
      <w:pPr>
        <w:tabs>
          <w:tab w:val="left" w:pos="-1440"/>
          <w:tab w:val="left" w:pos="-720"/>
        </w:tabs>
        <w:jc w:val="center"/>
        <w:rPr>
          <w:bCs/>
          <w:noProof/>
          <w:szCs w:val="22"/>
        </w:rPr>
      </w:pPr>
    </w:p>
    <w:p w14:paraId="215495F1" w14:textId="77777777" w:rsidR="00520122" w:rsidRPr="0035748F" w:rsidRDefault="00520122" w:rsidP="00F50DA0">
      <w:pPr>
        <w:tabs>
          <w:tab w:val="left" w:pos="-1440"/>
          <w:tab w:val="left" w:pos="-720"/>
        </w:tabs>
        <w:jc w:val="center"/>
        <w:rPr>
          <w:bCs/>
          <w:noProof/>
          <w:szCs w:val="22"/>
        </w:rPr>
      </w:pPr>
    </w:p>
    <w:p w14:paraId="538E3EBF" w14:textId="77777777" w:rsidR="00CB24AF" w:rsidRPr="0035748F" w:rsidRDefault="00CB24AF" w:rsidP="00F50DA0">
      <w:pPr>
        <w:tabs>
          <w:tab w:val="left" w:pos="-1440"/>
          <w:tab w:val="left" w:pos="-720"/>
        </w:tabs>
        <w:jc w:val="center"/>
        <w:rPr>
          <w:bCs/>
          <w:noProof/>
          <w:szCs w:val="22"/>
        </w:rPr>
      </w:pPr>
    </w:p>
    <w:p w14:paraId="785A81AB" w14:textId="77777777" w:rsidR="00CB24AF" w:rsidRPr="0035748F" w:rsidRDefault="00CB24AF" w:rsidP="00F50DA0">
      <w:pPr>
        <w:tabs>
          <w:tab w:val="left" w:pos="-1440"/>
          <w:tab w:val="left" w:pos="-720"/>
        </w:tabs>
        <w:jc w:val="center"/>
        <w:rPr>
          <w:bCs/>
          <w:noProof/>
          <w:szCs w:val="22"/>
        </w:rPr>
      </w:pPr>
    </w:p>
    <w:p w14:paraId="42D76EC7" w14:textId="77777777" w:rsidR="00CB24AF" w:rsidRPr="0035748F" w:rsidRDefault="00CB24AF" w:rsidP="00F50DA0">
      <w:pPr>
        <w:tabs>
          <w:tab w:val="left" w:pos="-1440"/>
          <w:tab w:val="left" w:pos="-720"/>
        </w:tabs>
        <w:jc w:val="center"/>
        <w:rPr>
          <w:bCs/>
          <w:noProof/>
          <w:szCs w:val="22"/>
        </w:rPr>
      </w:pPr>
    </w:p>
    <w:p w14:paraId="6AB78A07" w14:textId="77777777" w:rsidR="00CB24AF" w:rsidRPr="0035748F" w:rsidRDefault="00CB24AF" w:rsidP="00F50DA0">
      <w:pPr>
        <w:tabs>
          <w:tab w:val="left" w:pos="-1440"/>
          <w:tab w:val="left" w:pos="-720"/>
        </w:tabs>
        <w:jc w:val="center"/>
        <w:rPr>
          <w:bCs/>
          <w:noProof/>
          <w:szCs w:val="22"/>
        </w:rPr>
      </w:pPr>
    </w:p>
    <w:p w14:paraId="4290EF05" w14:textId="77777777" w:rsidR="00CB24AF" w:rsidRPr="0035748F" w:rsidRDefault="00CB24AF" w:rsidP="00F50DA0">
      <w:pPr>
        <w:tabs>
          <w:tab w:val="left" w:pos="-1440"/>
          <w:tab w:val="left" w:pos="-720"/>
        </w:tabs>
        <w:jc w:val="center"/>
        <w:rPr>
          <w:bCs/>
          <w:noProof/>
          <w:szCs w:val="22"/>
        </w:rPr>
      </w:pPr>
    </w:p>
    <w:p w14:paraId="0A168EAE" w14:textId="77777777" w:rsidR="00CB24AF" w:rsidRPr="0035748F" w:rsidRDefault="00CB24AF" w:rsidP="00F50DA0">
      <w:pPr>
        <w:tabs>
          <w:tab w:val="left" w:pos="-1440"/>
          <w:tab w:val="left" w:pos="-720"/>
        </w:tabs>
        <w:jc w:val="center"/>
        <w:rPr>
          <w:bCs/>
          <w:noProof/>
          <w:szCs w:val="22"/>
        </w:rPr>
      </w:pPr>
    </w:p>
    <w:p w14:paraId="215495F8" w14:textId="77777777" w:rsidR="00520122" w:rsidRPr="0035748F" w:rsidRDefault="00520122" w:rsidP="002C6223">
      <w:pPr>
        <w:tabs>
          <w:tab w:val="left" w:pos="-1440"/>
          <w:tab w:val="left" w:pos="-720"/>
        </w:tabs>
        <w:jc w:val="center"/>
        <w:outlineLvl w:val="0"/>
        <w:rPr>
          <w:noProof/>
          <w:szCs w:val="22"/>
        </w:rPr>
      </w:pPr>
      <w:r w:rsidRPr="0035748F">
        <w:rPr>
          <w:b/>
          <w:noProof/>
          <w:szCs w:val="22"/>
        </w:rPr>
        <w:t>BIJLAGE I</w:t>
      </w:r>
    </w:p>
    <w:p w14:paraId="215495F9" w14:textId="77777777" w:rsidR="00520122" w:rsidRPr="0035748F" w:rsidRDefault="00520122" w:rsidP="00FA43F2">
      <w:pPr>
        <w:tabs>
          <w:tab w:val="left" w:pos="-1440"/>
          <w:tab w:val="left" w:pos="-720"/>
        </w:tabs>
        <w:jc w:val="center"/>
        <w:rPr>
          <w:noProof/>
          <w:szCs w:val="22"/>
        </w:rPr>
      </w:pPr>
    </w:p>
    <w:p w14:paraId="215495FA" w14:textId="77777777" w:rsidR="00520122" w:rsidRPr="0035748F" w:rsidRDefault="00520122" w:rsidP="00FA43F2">
      <w:pPr>
        <w:pStyle w:val="EUCP-Heading-1"/>
        <w:rPr>
          <w:noProof/>
          <w:lang w:val="nl-NL"/>
        </w:rPr>
      </w:pPr>
      <w:r w:rsidRPr="0035748F">
        <w:rPr>
          <w:noProof/>
          <w:lang w:val="nl-NL"/>
        </w:rPr>
        <w:t>SAMENVATTING VAN DE PRODUCTKENMERKEN</w:t>
      </w:r>
    </w:p>
    <w:p w14:paraId="215495FB" w14:textId="77777777" w:rsidR="00520122" w:rsidRPr="0035748F" w:rsidRDefault="00520122" w:rsidP="002C6223">
      <w:pPr>
        <w:keepNext/>
        <w:ind w:left="567" w:hanging="567"/>
        <w:outlineLvl w:val="1"/>
        <w:rPr>
          <w:b/>
          <w:bCs/>
          <w:noProof/>
          <w:szCs w:val="22"/>
        </w:rPr>
      </w:pPr>
      <w:r w:rsidRPr="0035748F">
        <w:rPr>
          <w:b/>
          <w:bCs/>
          <w:noProof/>
        </w:rPr>
        <w:br w:type="page"/>
      </w:r>
      <w:r w:rsidRPr="0035748F">
        <w:rPr>
          <w:b/>
          <w:bCs/>
          <w:noProof/>
          <w:szCs w:val="22"/>
        </w:rPr>
        <w:lastRenderedPageBreak/>
        <w:t>1.</w:t>
      </w:r>
      <w:r w:rsidRPr="0035748F">
        <w:rPr>
          <w:b/>
          <w:bCs/>
          <w:noProof/>
          <w:szCs w:val="22"/>
        </w:rPr>
        <w:tab/>
        <w:t>NAAM VAN HET GENEESMIDDEL</w:t>
      </w:r>
    </w:p>
    <w:p w14:paraId="215495FC" w14:textId="77777777" w:rsidR="00520122" w:rsidRPr="0035748F" w:rsidRDefault="00520122" w:rsidP="00FA43F2">
      <w:pPr>
        <w:keepNext/>
        <w:rPr>
          <w:noProof/>
        </w:rPr>
      </w:pPr>
    </w:p>
    <w:p w14:paraId="215495FD" w14:textId="77777777" w:rsidR="00762AFB" w:rsidRPr="0035748F" w:rsidRDefault="00762AFB" w:rsidP="00FA43F2">
      <w:pPr>
        <w:rPr>
          <w:noProof/>
          <w:szCs w:val="22"/>
        </w:rPr>
      </w:pPr>
      <w:r w:rsidRPr="0035748F">
        <w:rPr>
          <w:noProof/>
          <w:szCs w:val="22"/>
        </w:rPr>
        <w:t>IMBRUVICA 140 mg harde capsules</w:t>
      </w:r>
    </w:p>
    <w:p w14:paraId="215495FE" w14:textId="77777777" w:rsidR="00520122" w:rsidRPr="0035748F" w:rsidRDefault="00520122" w:rsidP="00FA43F2">
      <w:pPr>
        <w:rPr>
          <w:noProof/>
          <w:szCs w:val="22"/>
        </w:rPr>
      </w:pPr>
    </w:p>
    <w:p w14:paraId="215495FF" w14:textId="77777777" w:rsidR="00520122" w:rsidRPr="0035748F" w:rsidRDefault="00520122" w:rsidP="00FA43F2">
      <w:pPr>
        <w:rPr>
          <w:noProof/>
          <w:szCs w:val="22"/>
        </w:rPr>
      </w:pPr>
    </w:p>
    <w:p w14:paraId="21549600" w14:textId="77777777" w:rsidR="00520122" w:rsidRPr="0035748F" w:rsidRDefault="00520122" w:rsidP="002C6223">
      <w:pPr>
        <w:keepNext/>
        <w:ind w:left="567" w:hanging="567"/>
        <w:outlineLvl w:val="1"/>
        <w:rPr>
          <w:b/>
          <w:bCs/>
          <w:noProof/>
          <w:szCs w:val="22"/>
        </w:rPr>
      </w:pPr>
      <w:r w:rsidRPr="0035748F">
        <w:rPr>
          <w:b/>
          <w:bCs/>
          <w:noProof/>
          <w:szCs w:val="22"/>
        </w:rPr>
        <w:t>2.</w:t>
      </w:r>
      <w:r w:rsidRPr="0035748F">
        <w:rPr>
          <w:b/>
          <w:bCs/>
          <w:noProof/>
          <w:szCs w:val="22"/>
        </w:rPr>
        <w:tab/>
        <w:t>KWALITATIEVE EN KWANTITATIEVE SAMENSTELLING</w:t>
      </w:r>
    </w:p>
    <w:p w14:paraId="21549601" w14:textId="77777777" w:rsidR="00520122" w:rsidRPr="0035748F" w:rsidRDefault="00520122" w:rsidP="00FA43F2">
      <w:pPr>
        <w:keepNext/>
        <w:rPr>
          <w:noProof/>
          <w:szCs w:val="22"/>
        </w:rPr>
      </w:pPr>
    </w:p>
    <w:p w14:paraId="21549602" w14:textId="77777777" w:rsidR="00762AFB" w:rsidRPr="0035748F" w:rsidRDefault="00762AFB" w:rsidP="00FA43F2">
      <w:pPr>
        <w:rPr>
          <w:noProof/>
          <w:szCs w:val="22"/>
        </w:rPr>
      </w:pPr>
      <w:r w:rsidRPr="0035748F">
        <w:rPr>
          <w:noProof/>
          <w:szCs w:val="22"/>
        </w:rPr>
        <w:t>Elke harde capsule bevat 140 mg ibrutinib.</w:t>
      </w:r>
    </w:p>
    <w:p w14:paraId="21549603" w14:textId="77777777" w:rsidR="00520122" w:rsidRPr="0035748F" w:rsidRDefault="00520122" w:rsidP="00FA43F2">
      <w:pPr>
        <w:widowControl w:val="0"/>
        <w:rPr>
          <w:b/>
          <w:noProof/>
          <w:szCs w:val="22"/>
        </w:rPr>
      </w:pPr>
    </w:p>
    <w:p w14:paraId="21549604" w14:textId="77777777" w:rsidR="00520122" w:rsidRPr="0035748F" w:rsidRDefault="00520122" w:rsidP="002C6223">
      <w:pPr>
        <w:rPr>
          <w:noProof/>
          <w:szCs w:val="22"/>
        </w:rPr>
      </w:pPr>
      <w:r w:rsidRPr="0035748F">
        <w:rPr>
          <w:noProof/>
          <w:szCs w:val="22"/>
        </w:rPr>
        <w:t xml:space="preserve">Voor de volledige lijst van hulpstoffen, zie </w:t>
      </w:r>
      <w:r w:rsidR="00BB1370" w:rsidRPr="0035748F">
        <w:rPr>
          <w:noProof/>
          <w:szCs w:val="22"/>
        </w:rPr>
        <w:t>rubriek </w:t>
      </w:r>
      <w:r w:rsidRPr="0035748F">
        <w:rPr>
          <w:noProof/>
          <w:szCs w:val="22"/>
        </w:rPr>
        <w:t>6.1.</w:t>
      </w:r>
    </w:p>
    <w:p w14:paraId="21549605" w14:textId="77777777" w:rsidR="00520122" w:rsidRPr="0035748F" w:rsidRDefault="00520122" w:rsidP="00FA43F2">
      <w:pPr>
        <w:rPr>
          <w:noProof/>
          <w:szCs w:val="22"/>
        </w:rPr>
      </w:pPr>
    </w:p>
    <w:p w14:paraId="21549606" w14:textId="77777777" w:rsidR="00303902" w:rsidRPr="0035748F" w:rsidRDefault="00303902" w:rsidP="00FA43F2">
      <w:pPr>
        <w:rPr>
          <w:noProof/>
          <w:szCs w:val="22"/>
        </w:rPr>
      </w:pPr>
    </w:p>
    <w:p w14:paraId="21549607" w14:textId="77777777" w:rsidR="00520122" w:rsidRPr="0035748F" w:rsidRDefault="00520122" w:rsidP="002C6223">
      <w:pPr>
        <w:keepNext/>
        <w:ind w:left="567" w:hanging="567"/>
        <w:outlineLvl w:val="1"/>
        <w:rPr>
          <w:b/>
          <w:bCs/>
          <w:noProof/>
          <w:szCs w:val="22"/>
        </w:rPr>
      </w:pPr>
      <w:r w:rsidRPr="0035748F">
        <w:rPr>
          <w:b/>
          <w:bCs/>
          <w:noProof/>
          <w:szCs w:val="22"/>
        </w:rPr>
        <w:t>3.</w:t>
      </w:r>
      <w:r w:rsidRPr="0035748F">
        <w:rPr>
          <w:b/>
          <w:bCs/>
          <w:noProof/>
          <w:szCs w:val="22"/>
        </w:rPr>
        <w:tab/>
        <w:t>FARMACEUTISCHE VORM</w:t>
      </w:r>
    </w:p>
    <w:p w14:paraId="21549608" w14:textId="77777777" w:rsidR="00520122" w:rsidRPr="0035748F" w:rsidRDefault="00520122" w:rsidP="00FA43F2">
      <w:pPr>
        <w:keepNext/>
        <w:autoSpaceDE w:val="0"/>
        <w:autoSpaceDN w:val="0"/>
        <w:adjustRightInd w:val="0"/>
        <w:rPr>
          <w:noProof/>
          <w:szCs w:val="22"/>
        </w:rPr>
      </w:pPr>
    </w:p>
    <w:p w14:paraId="21549609" w14:textId="77777777" w:rsidR="00762AFB" w:rsidRPr="0035748F" w:rsidRDefault="00762AFB" w:rsidP="00FA43F2">
      <w:pPr>
        <w:rPr>
          <w:noProof/>
          <w:szCs w:val="22"/>
        </w:rPr>
      </w:pPr>
      <w:r w:rsidRPr="0035748F">
        <w:rPr>
          <w:noProof/>
          <w:szCs w:val="22"/>
        </w:rPr>
        <w:t>Harde capsule (capsule).</w:t>
      </w:r>
    </w:p>
    <w:p w14:paraId="2154960A" w14:textId="77777777" w:rsidR="00762AFB" w:rsidRPr="0035748F" w:rsidRDefault="00762AFB" w:rsidP="00FA43F2">
      <w:pPr>
        <w:rPr>
          <w:noProof/>
          <w:szCs w:val="22"/>
        </w:rPr>
      </w:pPr>
    </w:p>
    <w:p w14:paraId="2154960B" w14:textId="77777777" w:rsidR="00A86019" w:rsidRPr="0035748F" w:rsidRDefault="00762AFB" w:rsidP="00FA43F2">
      <w:pPr>
        <w:rPr>
          <w:noProof/>
          <w:szCs w:val="22"/>
        </w:rPr>
      </w:pPr>
      <w:r w:rsidRPr="0035748F">
        <w:rPr>
          <w:noProof/>
          <w:szCs w:val="22"/>
        </w:rPr>
        <w:t>Witte, opake</w:t>
      </w:r>
      <w:r w:rsidR="00C770EA" w:rsidRPr="0035748F">
        <w:rPr>
          <w:noProof/>
          <w:szCs w:val="22"/>
        </w:rPr>
        <w:t>, harde</w:t>
      </w:r>
      <w:r w:rsidRPr="0035748F">
        <w:rPr>
          <w:noProof/>
          <w:szCs w:val="22"/>
        </w:rPr>
        <w:t xml:space="preserve"> capsule van </w:t>
      </w:r>
      <w:smartTag w:uri="urn:schemas-microsoft-com:office:smarttags" w:element="metricconverter">
        <w:smartTagPr>
          <w:attr w:name="ProductID" w:val="22 mm"/>
        </w:smartTagPr>
        <w:r w:rsidRPr="0035748F">
          <w:rPr>
            <w:noProof/>
            <w:szCs w:val="22"/>
          </w:rPr>
          <w:t>22 mm</w:t>
        </w:r>
      </w:smartTag>
      <w:r w:rsidRPr="0035748F">
        <w:rPr>
          <w:noProof/>
          <w:szCs w:val="22"/>
        </w:rPr>
        <w:t xml:space="preserve"> lang, met daarop in zwarte inkt ‘ibr 140</w:t>
      </w:r>
      <w:r w:rsidR="00331176" w:rsidRPr="0035748F">
        <w:rPr>
          <w:noProof/>
          <w:szCs w:val="22"/>
        </w:rPr>
        <w:t> </w:t>
      </w:r>
      <w:r w:rsidRPr="0035748F">
        <w:rPr>
          <w:noProof/>
          <w:szCs w:val="22"/>
        </w:rPr>
        <w:t>mg’.</w:t>
      </w:r>
    </w:p>
    <w:p w14:paraId="2154960C" w14:textId="77777777" w:rsidR="00520122" w:rsidRPr="0035748F" w:rsidRDefault="00520122" w:rsidP="00FA43F2">
      <w:pPr>
        <w:autoSpaceDE w:val="0"/>
        <w:autoSpaceDN w:val="0"/>
        <w:adjustRightInd w:val="0"/>
        <w:rPr>
          <w:noProof/>
          <w:szCs w:val="22"/>
        </w:rPr>
      </w:pPr>
    </w:p>
    <w:p w14:paraId="2154960D" w14:textId="77777777" w:rsidR="00520122" w:rsidRPr="0035748F" w:rsidRDefault="00520122" w:rsidP="00FA43F2">
      <w:pPr>
        <w:rPr>
          <w:noProof/>
          <w:szCs w:val="22"/>
        </w:rPr>
      </w:pPr>
    </w:p>
    <w:p w14:paraId="2154960E" w14:textId="77777777" w:rsidR="00520122" w:rsidRPr="0035748F" w:rsidRDefault="00520122" w:rsidP="002C6223">
      <w:pPr>
        <w:keepNext/>
        <w:ind w:left="567" w:hanging="567"/>
        <w:outlineLvl w:val="1"/>
        <w:rPr>
          <w:b/>
          <w:bCs/>
          <w:noProof/>
        </w:rPr>
      </w:pPr>
      <w:r w:rsidRPr="0035748F">
        <w:rPr>
          <w:b/>
          <w:bCs/>
          <w:noProof/>
          <w:szCs w:val="22"/>
        </w:rPr>
        <w:t>4.</w:t>
      </w:r>
      <w:r w:rsidRPr="0035748F">
        <w:rPr>
          <w:b/>
          <w:bCs/>
          <w:noProof/>
          <w:szCs w:val="22"/>
        </w:rPr>
        <w:tab/>
        <w:t>KLINISCHE GEGEVENS</w:t>
      </w:r>
    </w:p>
    <w:p w14:paraId="2154960F" w14:textId="77777777" w:rsidR="00520122" w:rsidRPr="0035748F" w:rsidRDefault="00520122" w:rsidP="00FA43F2">
      <w:pPr>
        <w:keepNext/>
        <w:rPr>
          <w:noProof/>
          <w:szCs w:val="22"/>
        </w:rPr>
      </w:pPr>
    </w:p>
    <w:p w14:paraId="21549610" w14:textId="77777777" w:rsidR="00520122" w:rsidRPr="0035748F" w:rsidRDefault="00520122" w:rsidP="002C6223">
      <w:pPr>
        <w:keepNext/>
        <w:ind w:left="567" w:hanging="567"/>
        <w:outlineLvl w:val="2"/>
        <w:rPr>
          <w:b/>
          <w:bCs/>
          <w:noProof/>
          <w:szCs w:val="22"/>
        </w:rPr>
      </w:pPr>
      <w:r w:rsidRPr="0035748F">
        <w:rPr>
          <w:b/>
          <w:bCs/>
          <w:noProof/>
          <w:szCs w:val="22"/>
        </w:rPr>
        <w:t>4.1</w:t>
      </w:r>
      <w:r w:rsidRPr="0035748F">
        <w:rPr>
          <w:b/>
          <w:bCs/>
          <w:noProof/>
          <w:szCs w:val="22"/>
        </w:rPr>
        <w:tab/>
        <w:t>Therapeutische indicaties</w:t>
      </w:r>
    </w:p>
    <w:p w14:paraId="21549611" w14:textId="77777777" w:rsidR="00520122" w:rsidRPr="0035748F" w:rsidRDefault="00520122" w:rsidP="00FA43F2">
      <w:pPr>
        <w:keepNext/>
        <w:rPr>
          <w:noProof/>
          <w:szCs w:val="22"/>
        </w:rPr>
      </w:pPr>
    </w:p>
    <w:p w14:paraId="3B32157B" w14:textId="66822E72" w:rsidR="00E4495C" w:rsidRPr="0035748F" w:rsidRDefault="00E4495C" w:rsidP="00E4495C">
      <w:pPr>
        <w:rPr>
          <w:noProof/>
        </w:rPr>
      </w:pPr>
      <w:r w:rsidRPr="0035748F">
        <w:rPr>
          <w:noProof/>
        </w:rPr>
        <w:t>IMBRUVICA in combinatie met rituximab, c</w:t>
      </w:r>
      <w:r w:rsidR="008368E0" w:rsidRPr="0035748F">
        <w:rPr>
          <w:noProof/>
        </w:rPr>
        <w:t>y</w:t>
      </w:r>
      <w:r w:rsidRPr="0035748F">
        <w:rPr>
          <w:noProof/>
        </w:rPr>
        <w:t>clofosfamide, doxorubicine, vincristine en prednisolon (</w:t>
      </w:r>
      <w:r w:rsidR="00F31759" w:rsidRPr="0035748F">
        <w:rPr>
          <w:noProof/>
        </w:rPr>
        <w:t>IMBRUVICA</w:t>
      </w:r>
      <w:r w:rsidR="00E8415A" w:rsidRPr="0035748F">
        <w:rPr>
          <w:noProof/>
        </w:rPr>
        <w:t xml:space="preserve"> + R-CHOP</w:t>
      </w:r>
      <w:r w:rsidRPr="0035748F">
        <w:rPr>
          <w:noProof/>
        </w:rPr>
        <w:t>)</w:t>
      </w:r>
      <w:r w:rsidR="00F31759" w:rsidRPr="0035748F">
        <w:rPr>
          <w:noProof/>
        </w:rPr>
        <w:t xml:space="preserve">, afgewisseld met </w:t>
      </w:r>
      <w:r w:rsidR="00E8415A" w:rsidRPr="0035748F">
        <w:rPr>
          <w:noProof/>
        </w:rPr>
        <w:t>R-DHAP (of R-DHAOx)</w:t>
      </w:r>
      <w:r w:rsidRPr="0035748F">
        <w:rPr>
          <w:noProof/>
        </w:rPr>
        <w:t xml:space="preserve"> </w:t>
      </w:r>
      <w:r w:rsidR="00F31759" w:rsidRPr="0035748F">
        <w:rPr>
          <w:noProof/>
        </w:rPr>
        <w:t>zonder IMBRUVICA</w:t>
      </w:r>
      <w:r w:rsidR="006D3B57" w:rsidRPr="0035748F">
        <w:rPr>
          <w:noProof/>
        </w:rPr>
        <w:t>,</w:t>
      </w:r>
      <w:r w:rsidR="00F31759" w:rsidRPr="0035748F">
        <w:rPr>
          <w:noProof/>
        </w:rPr>
        <w:t xml:space="preserve"> gevolgd door IMBRUVICA</w:t>
      </w:r>
      <w:r w:rsidR="00C53F44" w:rsidRPr="0035748F">
        <w:rPr>
          <w:noProof/>
        </w:rPr>
        <w:t xml:space="preserve"> als</w:t>
      </w:r>
      <w:r w:rsidR="00F31759" w:rsidRPr="0035748F">
        <w:rPr>
          <w:noProof/>
        </w:rPr>
        <w:t xml:space="preserve"> monotherapie, is </w:t>
      </w:r>
      <w:r w:rsidRPr="0035748F">
        <w:rPr>
          <w:noProof/>
        </w:rPr>
        <w:t xml:space="preserve">geïndiceerd voor de behandeling van volwassen patiënten met </w:t>
      </w:r>
      <w:r w:rsidR="003D725B" w:rsidRPr="0035748F">
        <w:rPr>
          <w:noProof/>
        </w:rPr>
        <w:t xml:space="preserve">niet eerder behandeld </w:t>
      </w:r>
      <w:r w:rsidRPr="0035748F">
        <w:rPr>
          <w:noProof/>
        </w:rPr>
        <w:t>mantelcellymfoom (MCL) die in aanmerking zouden komen voor een autologe stamceltransplantatie (ASCT).</w:t>
      </w:r>
    </w:p>
    <w:p w14:paraId="0B6EED6C" w14:textId="77777777" w:rsidR="00E4495C" w:rsidRPr="0035748F" w:rsidRDefault="00E4495C" w:rsidP="00E4495C">
      <w:pPr>
        <w:rPr>
          <w:noProof/>
        </w:rPr>
      </w:pPr>
    </w:p>
    <w:p w14:paraId="21549612" w14:textId="2C327108" w:rsidR="00C770EA" w:rsidRPr="0035748F" w:rsidRDefault="00C770EA" w:rsidP="00FA43F2">
      <w:pPr>
        <w:rPr>
          <w:noProof/>
        </w:rPr>
      </w:pPr>
      <w:r w:rsidRPr="0035748F">
        <w:rPr>
          <w:noProof/>
        </w:rPr>
        <w:t>IMBRUVICA</w:t>
      </w:r>
      <w:r w:rsidR="0092569C" w:rsidRPr="0035748F">
        <w:rPr>
          <w:noProof/>
        </w:rPr>
        <w:t xml:space="preserve"> </w:t>
      </w:r>
      <w:r w:rsidRPr="0035748F">
        <w:rPr>
          <w:noProof/>
        </w:rPr>
        <w:t xml:space="preserve">is </w:t>
      </w:r>
      <w:r w:rsidR="0092569C" w:rsidRPr="0035748F">
        <w:rPr>
          <w:noProof/>
        </w:rPr>
        <w:t xml:space="preserve">als monotherapie </w:t>
      </w:r>
      <w:r w:rsidRPr="0035748F">
        <w:rPr>
          <w:noProof/>
        </w:rPr>
        <w:t xml:space="preserve">geïndiceerd voor de behandeling van volwassen patiënten met </w:t>
      </w:r>
      <w:bookmarkStart w:id="0" w:name="_Hlk198839725"/>
      <w:r w:rsidRPr="0035748F">
        <w:rPr>
          <w:noProof/>
        </w:rPr>
        <w:t>gerecidiveerd</w:t>
      </w:r>
      <w:bookmarkEnd w:id="0"/>
      <w:r w:rsidRPr="0035748F">
        <w:rPr>
          <w:noProof/>
        </w:rPr>
        <w:t xml:space="preserve"> of refractair MCL.</w:t>
      </w:r>
    </w:p>
    <w:p w14:paraId="21549613" w14:textId="77777777" w:rsidR="003C7F0C" w:rsidRPr="0035748F" w:rsidRDefault="003C7F0C" w:rsidP="00FA43F2">
      <w:pPr>
        <w:rPr>
          <w:noProof/>
        </w:rPr>
      </w:pPr>
    </w:p>
    <w:p w14:paraId="21549614" w14:textId="0B8EB1AC" w:rsidR="00C05945" w:rsidRPr="0035748F" w:rsidRDefault="00C05945" w:rsidP="00FA43F2">
      <w:pPr>
        <w:rPr>
          <w:noProof/>
        </w:rPr>
      </w:pPr>
      <w:r w:rsidRPr="0035748F">
        <w:rPr>
          <w:noProof/>
        </w:rPr>
        <w:t xml:space="preserve">IMBRUVICA </w:t>
      </w:r>
      <w:r w:rsidR="00DD69DC" w:rsidRPr="0035748F">
        <w:rPr>
          <w:noProof/>
        </w:rPr>
        <w:t xml:space="preserve">is </w:t>
      </w:r>
      <w:r w:rsidR="003C7F0C" w:rsidRPr="0035748F">
        <w:rPr>
          <w:noProof/>
        </w:rPr>
        <w:t xml:space="preserve">als monotherapie </w:t>
      </w:r>
      <w:r w:rsidR="002516D1" w:rsidRPr="0035748F">
        <w:rPr>
          <w:noProof/>
        </w:rPr>
        <w:t xml:space="preserve">of in combinatie met </w:t>
      </w:r>
      <w:r w:rsidR="00E077E9" w:rsidRPr="0035748F">
        <w:rPr>
          <w:noProof/>
        </w:rPr>
        <w:t xml:space="preserve">rituximab of </w:t>
      </w:r>
      <w:r w:rsidR="002516D1" w:rsidRPr="0035748F">
        <w:rPr>
          <w:noProof/>
        </w:rPr>
        <w:t xml:space="preserve">obinutuzumab </w:t>
      </w:r>
      <w:r w:rsidR="00A5229E" w:rsidRPr="0035748F">
        <w:rPr>
          <w:noProof/>
        </w:rPr>
        <w:t xml:space="preserve">of venetoclax </w:t>
      </w:r>
      <w:r w:rsidR="003E7740" w:rsidRPr="0035748F">
        <w:rPr>
          <w:noProof/>
        </w:rPr>
        <w:t>geïndiceerd voor de behandeling van volwassen patiënten met</w:t>
      </w:r>
      <w:r w:rsidRPr="0035748F">
        <w:rPr>
          <w:noProof/>
        </w:rPr>
        <w:t xml:space="preserve"> </w:t>
      </w:r>
      <w:r w:rsidR="003E7740" w:rsidRPr="0035748F">
        <w:rPr>
          <w:noProof/>
        </w:rPr>
        <w:t>chronische lymfatische leukemie (CLL</w:t>
      </w:r>
      <w:r w:rsidRPr="0035748F">
        <w:rPr>
          <w:noProof/>
        </w:rPr>
        <w:t>)</w:t>
      </w:r>
      <w:r w:rsidR="00183A74" w:rsidRPr="0035748F">
        <w:rPr>
          <w:noProof/>
        </w:rPr>
        <w:t xml:space="preserve"> </w:t>
      </w:r>
      <w:r w:rsidR="003E7740" w:rsidRPr="0035748F">
        <w:rPr>
          <w:noProof/>
        </w:rPr>
        <w:t>die niet eerder</w:t>
      </w:r>
      <w:r w:rsidR="00214C8E" w:rsidRPr="0035748F">
        <w:rPr>
          <w:noProof/>
        </w:rPr>
        <w:t xml:space="preserve"> zijn</w:t>
      </w:r>
      <w:r w:rsidR="003E7740" w:rsidRPr="0035748F">
        <w:rPr>
          <w:noProof/>
        </w:rPr>
        <w:t xml:space="preserve"> </w:t>
      </w:r>
      <w:r w:rsidR="00EE39D4" w:rsidRPr="0035748F">
        <w:rPr>
          <w:noProof/>
        </w:rPr>
        <w:t>behandeld</w:t>
      </w:r>
      <w:r w:rsidR="003C7F0C" w:rsidRPr="0035748F">
        <w:rPr>
          <w:noProof/>
        </w:rPr>
        <w:t xml:space="preserve"> (zie rubriek 5</w:t>
      </w:r>
      <w:r w:rsidR="00897B4A" w:rsidRPr="0035748F">
        <w:rPr>
          <w:noProof/>
        </w:rPr>
        <w:t>.</w:t>
      </w:r>
      <w:r w:rsidR="003C7F0C" w:rsidRPr="0035748F">
        <w:rPr>
          <w:noProof/>
        </w:rPr>
        <w:t>1)</w:t>
      </w:r>
      <w:r w:rsidR="00183A74" w:rsidRPr="0035748F">
        <w:rPr>
          <w:noProof/>
        </w:rPr>
        <w:t>.</w:t>
      </w:r>
    </w:p>
    <w:p w14:paraId="21549615" w14:textId="77777777" w:rsidR="00183A74" w:rsidRPr="0035748F" w:rsidRDefault="00183A74" w:rsidP="00FA43F2">
      <w:pPr>
        <w:rPr>
          <w:noProof/>
        </w:rPr>
      </w:pPr>
    </w:p>
    <w:p w14:paraId="21549616" w14:textId="77777777" w:rsidR="00C770EA" w:rsidRPr="0035748F" w:rsidRDefault="00C770EA" w:rsidP="00FA43F2">
      <w:pPr>
        <w:rPr>
          <w:noProof/>
        </w:rPr>
      </w:pPr>
      <w:r w:rsidRPr="0035748F">
        <w:rPr>
          <w:noProof/>
        </w:rPr>
        <w:t xml:space="preserve">IMBRUVICA is </w:t>
      </w:r>
      <w:r w:rsidR="0092569C" w:rsidRPr="0035748F">
        <w:rPr>
          <w:noProof/>
        </w:rPr>
        <w:t xml:space="preserve">als monotherapie of in combinatie met bendamustine en rituximab (BR) </w:t>
      </w:r>
      <w:r w:rsidRPr="0035748F">
        <w:rPr>
          <w:noProof/>
        </w:rPr>
        <w:t>geïndiceerd voor de behandeling van volwassen patiënten met CLL</w:t>
      </w:r>
      <w:r w:rsidR="00AF3A27" w:rsidRPr="0035748F">
        <w:rPr>
          <w:noProof/>
        </w:rPr>
        <w:t xml:space="preserve"> die ten minste één eerdere behandeling hebben gehad</w:t>
      </w:r>
      <w:r w:rsidR="00E72179" w:rsidRPr="0035748F">
        <w:rPr>
          <w:noProof/>
        </w:rPr>
        <w:t>.</w:t>
      </w:r>
    </w:p>
    <w:p w14:paraId="21549617" w14:textId="77777777" w:rsidR="00F443B9" w:rsidRPr="0035748F" w:rsidRDefault="00F443B9" w:rsidP="00FA43F2">
      <w:pPr>
        <w:rPr>
          <w:noProof/>
        </w:rPr>
      </w:pPr>
    </w:p>
    <w:p w14:paraId="21549618" w14:textId="77777777" w:rsidR="00F443B9" w:rsidRPr="0035748F" w:rsidRDefault="00F443B9" w:rsidP="00FA43F2">
      <w:pPr>
        <w:rPr>
          <w:noProof/>
        </w:rPr>
      </w:pPr>
      <w:r w:rsidRPr="0035748F">
        <w:rPr>
          <w:noProof/>
        </w:rPr>
        <w:t xml:space="preserve">IMBRUVICA is </w:t>
      </w:r>
      <w:r w:rsidR="0092569C" w:rsidRPr="0035748F">
        <w:rPr>
          <w:noProof/>
        </w:rPr>
        <w:t xml:space="preserve">als monotherapie </w:t>
      </w:r>
      <w:r w:rsidRPr="0035748F">
        <w:rPr>
          <w:noProof/>
        </w:rPr>
        <w:t>geïndiceerd voor de behandeling van volwassen patiënten met</w:t>
      </w:r>
      <w:r w:rsidR="00EA0D79" w:rsidRPr="0035748F">
        <w:rPr>
          <w:noProof/>
        </w:rPr>
        <w:t xml:space="preserve"> </w:t>
      </w:r>
      <w:r w:rsidR="00FE085E" w:rsidRPr="0035748F">
        <w:rPr>
          <w:noProof/>
          <w:szCs w:val="22"/>
        </w:rPr>
        <w:t>Waldenstr</w:t>
      </w:r>
      <w:r w:rsidR="00FE085E" w:rsidRPr="0035748F">
        <w:rPr>
          <w:noProof/>
        </w:rPr>
        <w:t>ö</w:t>
      </w:r>
      <w:r w:rsidR="00FE085E" w:rsidRPr="0035748F">
        <w:rPr>
          <w:noProof/>
          <w:szCs w:val="22"/>
        </w:rPr>
        <w:t xml:space="preserve">ms </w:t>
      </w:r>
      <w:r w:rsidR="00EA0D79" w:rsidRPr="0035748F">
        <w:rPr>
          <w:noProof/>
        </w:rPr>
        <w:t xml:space="preserve">macroglobulinemie </w:t>
      </w:r>
      <w:r w:rsidRPr="0035748F">
        <w:rPr>
          <w:noProof/>
          <w:szCs w:val="22"/>
        </w:rPr>
        <w:t>(</w:t>
      </w:r>
      <w:r w:rsidRPr="0035748F">
        <w:rPr>
          <w:noProof/>
        </w:rPr>
        <w:t xml:space="preserve">WM) </w:t>
      </w:r>
      <w:r w:rsidR="00EA0D79" w:rsidRPr="0035748F">
        <w:rPr>
          <w:noProof/>
        </w:rPr>
        <w:t xml:space="preserve">die </w:t>
      </w:r>
      <w:r w:rsidR="00104C4F" w:rsidRPr="0035748F">
        <w:rPr>
          <w:noProof/>
        </w:rPr>
        <w:t>ten minste</w:t>
      </w:r>
      <w:r w:rsidR="00EA0D79" w:rsidRPr="0035748F">
        <w:rPr>
          <w:noProof/>
        </w:rPr>
        <w:t xml:space="preserve"> één eerdere behandeling hebben gehad</w:t>
      </w:r>
      <w:r w:rsidRPr="0035748F">
        <w:rPr>
          <w:noProof/>
        </w:rPr>
        <w:t>, o</w:t>
      </w:r>
      <w:r w:rsidR="00EA0D79" w:rsidRPr="0035748F">
        <w:rPr>
          <w:noProof/>
        </w:rPr>
        <w:t xml:space="preserve">f als eerstelijnsbehandeling </w:t>
      </w:r>
      <w:r w:rsidR="00104C4F" w:rsidRPr="0035748F">
        <w:rPr>
          <w:noProof/>
        </w:rPr>
        <w:t>bij</w:t>
      </w:r>
      <w:r w:rsidR="00EA0D79" w:rsidRPr="0035748F">
        <w:rPr>
          <w:noProof/>
        </w:rPr>
        <w:t xml:space="preserve"> patiënten voor wie chemo</w:t>
      </w:r>
      <w:r w:rsidR="00990621" w:rsidRPr="0035748F">
        <w:rPr>
          <w:noProof/>
        </w:rPr>
        <w:noBreakHyphen/>
        <w:t>immuno</w:t>
      </w:r>
      <w:r w:rsidR="00EA0D79" w:rsidRPr="0035748F">
        <w:rPr>
          <w:noProof/>
        </w:rPr>
        <w:t>therapie niet geschikt is</w:t>
      </w:r>
      <w:r w:rsidRPr="0035748F">
        <w:rPr>
          <w:noProof/>
        </w:rPr>
        <w:t>.</w:t>
      </w:r>
      <w:r w:rsidR="00C419B6" w:rsidRPr="0035748F">
        <w:rPr>
          <w:noProof/>
        </w:rPr>
        <w:t xml:space="preserve"> IMBRUVICA is in combinatie met rituximab geïndiceerd voor de behandeling van volwassen patiënten met WM.</w:t>
      </w:r>
    </w:p>
    <w:p w14:paraId="21549619" w14:textId="77777777" w:rsidR="00520122" w:rsidRPr="0035748F" w:rsidRDefault="00520122" w:rsidP="00FA43F2">
      <w:pPr>
        <w:rPr>
          <w:noProof/>
          <w:szCs w:val="22"/>
        </w:rPr>
      </w:pPr>
    </w:p>
    <w:p w14:paraId="2154961A" w14:textId="77777777" w:rsidR="00520122" w:rsidRPr="0035748F" w:rsidRDefault="0025440B" w:rsidP="002C6223">
      <w:pPr>
        <w:keepNext/>
        <w:ind w:left="567" w:hanging="567"/>
        <w:outlineLvl w:val="2"/>
        <w:rPr>
          <w:b/>
          <w:bCs/>
          <w:noProof/>
          <w:szCs w:val="22"/>
        </w:rPr>
      </w:pPr>
      <w:r w:rsidRPr="0035748F">
        <w:rPr>
          <w:b/>
          <w:bCs/>
          <w:noProof/>
          <w:szCs w:val="22"/>
        </w:rPr>
        <w:t>4.2</w:t>
      </w:r>
      <w:r w:rsidRPr="0035748F">
        <w:rPr>
          <w:b/>
          <w:bCs/>
          <w:noProof/>
          <w:szCs w:val="22"/>
        </w:rPr>
        <w:tab/>
      </w:r>
      <w:r w:rsidR="00520122" w:rsidRPr="0035748F">
        <w:rPr>
          <w:b/>
          <w:bCs/>
          <w:noProof/>
          <w:szCs w:val="22"/>
        </w:rPr>
        <w:t>Dosering en wijze van toediening</w:t>
      </w:r>
    </w:p>
    <w:p w14:paraId="2154961B" w14:textId="77777777" w:rsidR="00520122" w:rsidRPr="0035748F" w:rsidRDefault="00520122" w:rsidP="00FA43F2">
      <w:pPr>
        <w:keepNext/>
        <w:rPr>
          <w:noProof/>
        </w:rPr>
      </w:pPr>
    </w:p>
    <w:p w14:paraId="2154961C" w14:textId="77777777" w:rsidR="00A86019" w:rsidRPr="0035748F" w:rsidRDefault="00620FFC" w:rsidP="00FA43F2">
      <w:pPr>
        <w:rPr>
          <w:noProof/>
        </w:rPr>
      </w:pPr>
      <w:r w:rsidRPr="0035748F">
        <w:rPr>
          <w:noProof/>
        </w:rPr>
        <w:t xml:space="preserve">Een behandeling met dit geneesmiddel dient te worden ingesteld door en uitgevoerd onder supervisie van een arts </w:t>
      </w:r>
      <w:r w:rsidR="00403BCE" w:rsidRPr="0035748F">
        <w:rPr>
          <w:noProof/>
        </w:rPr>
        <w:t>di</w:t>
      </w:r>
      <w:r w:rsidRPr="0035748F">
        <w:rPr>
          <w:noProof/>
        </w:rPr>
        <w:t>e ervar</w:t>
      </w:r>
      <w:r w:rsidR="00403BCE" w:rsidRPr="0035748F">
        <w:rPr>
          <w:noProof/>
        </w:rPr>
        <w:t>e</w:t>
      </w:r>
      <w:r w:rsidRPr="0035748F">
        <w:rPr>
          <w:noProof/>
        </w:rPr>
        <w:t xml:space="preserve">n </w:t>
      </w:r>
      <w:r w:rsidR="00403BCE" w:rsidRPr="0035748F">
        <w:rPr>
          <w:noProof/>
        </w:rPr>
        <w:t xml:space="preserve">is </w:t>
      </w:r>
      <w:r w:rsidRPr="0035748F">
        <w:rPr>
          <w:noProof/>
        </w:rPr>
        <w:t>in het gebruik van oncolytische geneesmiddelen.</w:t>
      </w:r>
    </w:p>
    <w:p w14:paraId="2154961D" w14:textId="77777777" w:rsidR="00620FFC" w:rsidRPr="0035748F" w:rsidRDefault="00620FFC" w:rsidP="00FA43F2">
      <w:pPr>
        <w:rPr>
          <w:noProof/>
          <w:szCs w:val="22"/>
          <w:u w:val="single"/>
        </w:rPr>
      </w:pPr>
    </w:p>
    <w:p w14:paraId="2154961E" w14:textId="77777777" w:rsidR="00520122" w:rsidRPr="0035748F" w:rsidRDefault="00520122" w:rsidP="00FA43F2">
      <w:pPr>
        <w:keepNext/>
        <w:rPr>
          <w:noProof/>
          <w:szCs w:val="22"/>
          <w:u w:val="single"/>
        </w:rPr>
      </w:pPr>
      <w:r w:rsidRPr="0035748F">
        <w:rPr>
          <w:noProof/>
          <w:szCs w:val="22"/>
          <w:u w:val="single"/>
        </w:rPr>
        <w:t>Dosering</w:t>
      </w:r>
    </w:p>
    <w:p w14:paraId="2154961F" w14:textId="77777777" w:rsidR="00A86019" w:rsidRPr="0035748F" w:rsidRDefault="00116E6C" w:rsidP="00FA43F2">
      <w:pPr>
        <w:keepNext/>
        <w:rPr>
          <w:i/>
          <w:noProof/>
        </w:rPr>
      </w:pPr>
      <w:r w:rsidRPr="0035748F">
        <w:rPr>
          <w:i/>
          <w:noProof/>
        </w:rPr>
        <w:t>MCL</w:t>
      </w:r>
    </w:p>
    <w:p w14:paraId="4FC62FDF" w14:textId="2A09A9EC" w:rsidR="003D725B" w:rsidRPr="0035748F" w:rsidRDefault="003D725B" w:rsidP="003D725B">
      <w:pPr>
        <w:rPr>
          <w:noProof/>
        </w:rPr>
      </w:pPr>
      <w:r w:rsidRPr="0035748F">
        <w:rPr>
          <w:noProof/>
        </w:rPr>
        <w:t>Behandeling van volwassen patiënten met niet eerder behandeld MCL</w:t>
      </w:r>
    </w:p>
    <w:p w14:paraId="012769D6" w14:textId="77777777" w:rsidR="003D725B" w:rsidRPr="0035748F" w:rsidRDefault="003D725B" w:rsidP="003D725B">
      <w:pPr>
        <w:rPr>
          <w:noProof/>
        </w:rPr>
      </w:pPr>
    </w:p>
    <w:p w14:paraId="6013F8D4" w14:textId="60A98909" w:rsidR="003D725B" w:rsidRPr="0035748F" w:rsidRDefault="003D725B" w:rsidP="003D725B">
      <w:pPr>
        <w:rPr>
          <w:noProof/>
        </w:rPr>
      </w:pPr>
      <w:r w:rsidRPr="0035748F">
        <w:rPr>
          <w:noProof/>
        </w:rPr>
        <w:t>De aanbevolen dosis voor de behandeling van niet eerder behandeld MCL is 560 mg ibrutinib (vier capsules) eenmaal daags (zie tabel 1).</w:t>
      </w:r>
    </w:p>
    <w:p w14:paraId="793DBECC" w14:textId="77777777" w:rsidR="003D725B" w:rsidRPr="0035748F" w:rsidRDefault="003D725B" w:rsidP="003D725B">
      <w:pPr>
        <w:rPr>
          <w:noProof/>
        </w:rPr>
      </w:pPr>
    </w:p>
    <w:tbl>
      <w:tblPr>
        <w:tblW w:w="51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171"/>
        <w:gridCol w:w="4233"/>
        <w:gridCol w:w="2552"/>
      </w:tblGrid>
      <w:tr w:rsidR="00D83F0F" w:rsidRPr="0035748F" w14:paraId="768D7285" w14:textId="77777777" w:rsidTr="002E1500">
        <w:trPr>
          <w:cantSplit/>
        </w:trPr>
        <w:tc>
          <w:tcPr>
            <w:tcW w:w="9356" w:type="dxa"/>
            <w:gridSpan w:val="4"/>
            <w:tcBorders>
              <w:top w:val="nil"/>
              <w:left w:val="nil"/>
              <w:right w:val="nil"/>
            </w:tcBorders>
          </w:tcPr>
          <w:p w14:paraId="50CD7EFC" w14:textId="4AB43DD2" w:rsidR="003D725B" w:rsidRPr="0035748F" w:rsidRDefault="003D725B" w:rsidP="00245A06">
            <w:pPr>
              <w:keepNext/>
              <w:ind w:left="1134" w:hanging="1134"/>
              <w:rPr>
                <w:b/>
                <w:bCs/>
                <w:noProof/>
                <w:color w:val="000000"/>
              </w:rPr>
            </w:pPr>
            <w:r w:rsidRPr="0035748F">
              <w:rPr>
                <w:b/>
                <w:bCs/>
                <w:noProof/>
                <w:color w:val="000000"/>
              </w:rPr>
              <w:lastRenderedPageBreak/>
              <w:t>Tabel 1:</w:t>
            </w:r>
            <w:r w:rsidRPr="0035748F">
              <w:rPr>
                <w:b/>
                <w:bCs/>
                <w:noProof/>
                <w:color w:val="000000"/>
              </w:rPr>
              <w:tab/>
              <w:t xml:space="preserve">Doseringsschema van IMBRUVICA voor </w:t>
            </w:r>
            <w:r w:rsidR="008F00BD" w:rsidRPr="0035748F">
              <w:rPr>
                <w:b/>
                <w:bCs/>
                <w:noProof/>
                <w:color w:val="000000"/>
              </w:rPr>
              <w:t xml:space="preserve">niet eerder behandeld </w:t>
            </w:r>
            <w:r w:rsidRPr="0035748F">
              <w:rPr>
                <w:b/>
                <w:bCs/>
                <w:noProof/>
                <w:color w:val="000000"/>
              </w:rPr>
              <w:t>MCL</w:t>
            </w:r>
          </w:p>
        </w:tc>
      </w:tr>
      <w:tr w:rsidR="00D83F0F" w:rsidRPr="0035748F" w14:paraId="443876C2" w14:textId="77777777" w:rsidTr="002E1500">
        <w:trPr>
          <w:cantSplit/>
        </w:trPr>
        <w:tc>
          <w:tcPr>
            <w:tcW w:w="1400" w:type="dxa"/>
            <w:tcBorders>
              <w:top w:val="single" w:sz="4" w:space="0" w:color="auto"/>
            </w:tcBorders>
          </w:tcPr>
          <w:p w14:paraId="2B6F4484" w14:textId="77777777" w:rsidR="003D725B" w:rsidRPr="0035748F" w:rsidRDefault="003D725B" w:rsidP="00245A06">
            <w:pPr>
              <w:keepNext/>
              <w:rPr>
                <w:b/>
                <w:noProof/>
                <w:color w:val="000000"/>
                <w:szCs w:val="22"/>
              </w:rPr>
            </w:pPr>
            <w:r w:rsidRPr="0035748F">
              <w:rPr>
                <w:b/>
                <w:noProof/>
                <w:color w:val="000000"/>
                <w:szCs w:val="22"/>
              </w:rPr>
              <w:t xml:space="preserve">Behandeling </w:t>
            </w:r>
          </w:p>
        </w:tc>
        <w:tc>
          <w:tcPr>
            <w:tcW w:w="1171" w:type="dxa"/>
            <w:tcBorders>
              <w:top w:val="single" w:sz="4" w:space="0" w:color="auto"/>
            </w:tcBorders>
          </w:tcPr>
          <w:p w14:paraId="66A43A84" w14:textId="77777777" w:rsidR="003D725B" w:rsidRPr="0035748F" w:rsidRDefault="003D725B" w:rsidP="00245A06">
            <w:pPr>
              <w:keepNext/>
              <w:rPr>
                <w:b/>
                <w:noProof/>
                <w:color w:val="000000"/>
                <w:szCs w:val="22"/>
              </w:rPr>
            </w:pPr>
            <w:r w:rsidRPr="0035748F">
              <w:rPr>
                <w:b/>
                <w:noProof/>
                <w:color w:val="000000"/>
                <w:szCs w:val="22"/>
              </w:rPr>
              <w:t>Cyclus-nummer</w:t>
            </w:r>
          </w:p>
        </w:tc>
        <w:tc>
          <w:tcPr>
            <w:tcW w:w="4233" w:type="dxa"/>
            <w:tcBorders>
              <w:top w:val="single" w:sz="4" w:space="0" w:color="auto"/>
            </w:tcBorders>
          </w:tcPr>
          <w:p w14:paraId="4565CD7E" w14:textId="77777777" w:rsidR="003D725B" w:rsidRPr="0035748F" w:rsidRDefault="003D725B" w:rsidP="00245A06">
            <w:pPr>
              <w:keepNext/>
              <w:rPr>
                <w:b/>
                <w:noProof/>
                <w:color w:val="000000"/>
                <w:szCs w:val="22"/>
              </w:rPr>
            </w:pPr>
            <w:r w:rsidRPr="0035748F">
              <w:rPr>
                <w:b/>
                <w:noProof/>
                <w:color w:val="000000"/>
                <w:szCs w:val="22"/>
              </w:rPr>
              <w:t>Behandeling</w:t>
            </w:r>
          </w:p>
        </w:tc>
        <w:tc>
          <w:tcPr>
            <w:tcW w:w="2552" w:type="dxa"/>
            <w:tcBorders>
              <w:top w:val="single" w:sz="4" w:space="0" w:color="auto"/>
            </w:tcBorders>
          </w:tcPr>
          <w:p w14:paraId="6D89380F" w14:textId="77777777" w:rsidR="003D725B" w:rsidRPr="0035748F" w:rsidRDefault="003D725B" w:rsidP="00245A06">
            <w:pPr>
              <w:keepNext/>
              <w:rPr>
                <w:b/>
                <w:noProof/>
                <w:color w:val="000000"/>
                <w:szCs w:val="22"/>
              </w:rPr>
            </w:pPr>
            <w:r w:rsidRPr="0035748F">
              <w:rPr>
                <w:b/>
                <w:noProof/>
                <w:color w:val="000000"/>
                <w:szCs w:val="22"/>
              </w:rPr>
              <w:t xml:space="preserve">IMBRUVICA </w:t>
            </w:r>
          </w:p>
        </w:tc>
      </w:tr>
      <w:tr w:rsidR="00D83F0F" w:rsidRPr="0035748F" w14:paraId="6847228D" w14:textId="77777777" w:rsidTr="002E1500">
        <w:trPr>
          <w:cantSplit/>
        </w:trPr>
        <w:tc>
          <w:tcPr>
            <w:tcW w:w="1400" w:type="dxa"/>
            <w:vMerge w:val="restart"/>
          </w:tcPr>
          <w:p w14:paraId="4530CC1D" w14:textId="77777777" w:rsidR="003D725B" w:rsidRPr="0035748F" w:rsidRDefault="003D725B" w:rsidP="00245A06">
            <w:pPr>
              <w:keepNext/>
              <w:rPr>
                <w:noProof/>
                <w:color w:val="000000"/>
                <w:szCs w:val="22"/>
              </w:rPr>
            </w:pPr>
            <w:r w:rsidRPr="0035748F">
              <w:rPr>
                <w:noProof/>
                <w:color w:val="000000"/>
                <w:szCs w:val="22"/>
              </w:rPr>
              <w:t>Deel I</w:t>
            </w:r>
            <w:r w:rsidRPr="0035748F">
              <w:rPr>
                <w:noProof/>
                <w:color w:val="000000"/>
                <w:szCs w:val="22"/>
                <w:vertAlign w:val="superscript"/>
              </w:rPr>
              <w:t>*</w:t>
            </w:r>
          </w:p>
        </w:tc>
        <w:tc>
          <w:tcPr>
            <w:tcW w:w="1171" w:type="dxa"/>
          </w:tcPr>
          <w:p w14:paraId="7C1353FE" w14:textId="77777777" w:rsidR="003D725B" w:rsidRPr="0035748F" w:rsidRDefault="003D725B" w:rsidP="00245A06">
            <w:pPr>
              <w:keepNext/>
              <w:rPr>
                <w:noProof/>
                <w:color w:val="000000"/>
                <w:szCs w:val="22"/>
              </w:rPr>
            </w:pPr>
            <w:r w:rsidRPr="0035748F">
              <w:rPr>
                <w:noProof/>
                <w:color w:val="000000"/>
                <w:szCs w:val="22"/>
              </w:rPr>
              <w:t>1, 3, 5</w:t>
            </w:r>
          </w:p>
        </w:tc>
        <w:tc>
          <w:tcPr>
            <w:tcW w:w="4233" w:type="dxa"/>
          </w:tcPr>
          <w:p w14:paraId="0C8A20DA" w14:textId="77777777" w:rsidR="003D725B" w:rsidRPr="0035748F" w:rsidRDefault="003D725B" w:rsidP="00245A06">
            <w:pPr>
              <w:keepNext/>
              <w:rPr>
                <w:noProof/>
                <w:color w:val="000000"/>
                <w:szCs w:val="22"/>
              </w:rPr>
            </w:pPr>
            <w:r w:rsidRPr="0035748F">
              <w:rPr>
                <w:noProof/>
              </w:rPr>
              <w:t>IMBRUVICA in combinatie met R-CHOP</w:t>
            </w:r>
            <w:r w:rsidRPr="0035748F">
              <w:rPr>
                <w:noProof/>
                <w:vertAlign w:val="superscript"/>
              </w:rPr>
              <w:t>§</w:t>
            </w:r>
          </w:p>
        </w:tc>
        <w:tc>
          <w:tcPr>
            <w:tcW w:w="2552" w:type="dxa"/>
          </w:tcPr>
          <w:p w14:paraId="2A1AFC20" w14:textId="21B00F40" w:rsidR="003D725B" w:rsidRPr="0035748F" w:rsidRDefault="003D725B" w:rsidP="00245A06">
            <w:pPr>
              <w:keepNext/>
              <w:rPr>
                <w:noProof/>
                <w:color w:val="000000"/>
                <w:szCs w:val="22"/>
              </w:rPr>
            </w:pPr>
            <w:r w:rsidRPr="0035748F">
              <w:rPr>
                <w:noProof/>
                <w:color w:val="000000"/>
                <w:szCs w:val="22"/>
              </w:rPr>
              <w:t>Op dag</w:t>
            </w:r>
            <w:r w:rsidR="00834CC0" w:rsidRPr="0035748F">
              <w:rPr>
                <w:noProof/>
                <w:color w:val="000000"/>
                <w:szCs w:val="22"/>
              </w:rPr>
              <w:t> </w:t>
            </w:r>
            <w:r w:rsidRPr="0035748F">
              <w:rPr>
                <w:noProof/>
                <w:color w:val="000000"/>
                <w:szCs w:val="22"/>
              </w:rPr>
              <w:t>1-19</w:t>
            </w:r>
          </w:p>
        </w:tc>
      </w:tr>
      <w:tr w:rsidR="00D83F0F" w:rsidRPr="0035748F" w14:paraId="0CA92E22" w14:textId="77777777" w:rsidTr="002E1500">
        <w:trPr>
          <w:cantSplit/>
        </w:trPr>
        <w:tc>
          <w:tcPr>
            <w:tcW w:w="1400" w:type="dxa"/>
            <w:vMerge/>
          </w:tcPr>
          <w:p w14:paraId="0C056DA4" w14:textId="77777777" w:rsidR="003D725B" w:rsidRPr="0035748F" w:rsidRDefault="003D725B" w:rsidP="00245A06">
            <w:pPr>
              <w:keepNext/>
              <w:rPr>
                <w:noProof/>
                <w:color w:val="000000"/>
                <w:szCs w:val="22"/>
              </w:rPr>
            </w:pPr>
          </w:p>
        </w:tc>
        <w:tc>
          <w:tcPr>
            <w:tcW w:w="1171" w:type="dxa"/>
          </w:tcPr>
          <w:p w14:paraId="474BEE11" w14:textId="77777777" w:rsidR="003D725B" w:rsidRPr="0035748F" w:rsidRDefault="003D725B" w:rsidP="00245A06">
            <w:pPr>
              <w:keepNext/>
              <w:rPr>
                <w:noProof/>
                <w:color w:val="000000"/>
                <w:szCs w:val="22"/>
              </w:rPr>
            </w:pPr>
            <w:r w:rsidRPr="0035748F">
              <w:rPr>
                <w:noProof/>
                <w:color w:val="000000"/>
                <w:szCs w:val="22"/>
              </w:rPr>
              <w:t>2, 4, 6</w:t>
            </w:r>
          </w:p>
        </w:tc>
        <w:tc>
          <w:tcPr>
            <w:tcW w:w="4233" w:type="dxa"/>
          </w:tcPr>
          <w:p w14:paraId="46F8D293" w14:textId="2B8BF5AC" w:rsidR="003D725B" w:rsidRPr="0035748F" w:rsidRDefault="003D725B" w:rsidP="00245A06">
            <w:pPr>
              <w:keepNext/>
              <w:rPr>
                <w:noProof/>
              </w:rPr>
            </w:pPr>
            <w:r w:rsidRPr="0035748F">
              <w:rPr>
                <w:noProof/>
              </w:rPr>
              <w:t>R</w:t>
            </w:r>
            <w:r w:rsidR="004D6521" w:rsidRPr="0035748F">
              <w:rPr>
                <w:noProof/>
              </w:rPr>
              <w:t>-</w:t>
            </w:r>
            <w:r w:rsidR="00A85064" w:rsidRPr="0035748F">
              <w:rPr>
                <w:noProof/>
              </w:rPr>
              <w:softHyphen/>
            </w:r>
            <w:r w:rsidRPr="0035748F">
              <w:rPr>
                <w:noProof/>
              </w:rPr>
              <w:t>DHAP</w:t>
            </w:r>
            <w:r w:rsidR="00E8415A" w:rsidRPr="0035748F">
              <w:rPr>
                <w:rFonts w:ascii="Arial" w:hAnsi="Arial" w:cs="Arial"/>
                <w:noProof/>
                <w:vertAlign w:val="superscript"/>
              </w:rPr>
              <w:t>#</w:t>
            </w:r>
            <w:r w:rsidRPr="0035748F">
              <w:rPr>
                <w:noProof/>
                <w:vertAlign w:val="superscript"/>
              </w:rPr>
              <w:t>§</w:t>
            </w:r>
          </w:p>
          <w:p w14:paraId="52B3276B" w14:textId="77777777" w:rsidR="003D725B" w:rsidRPr="0035748F" w:rsidRDefault="003D725B" w:rsidP="00245A06">
            <w:pPr>
              <w:keepNext/>
              <w:rPr>
                <w:noProof/>
              </w:rPr>
            </w:pPr>
          </w:p>
        </w:tc>
        <w:tc>
          <w:tcPr>
            <w:tcW w:w="2552" w:type="dxa"/>
          </w:tcPr>
          <w:p w14:paraId="3DFC21CB" w14:textId="77777777" w:rsidR="003D725B" w:rsidRPr="0035748F" w:rsidRDefault="003D725B" w:rsidP="00245A06">
            <w:pPr>
              <w:keepNext/>
              <w:rPr>
                <w:noProof/>
                <w:color w:val="000000"/>
              </w:rPr>
            </w:pPr>
            <w:r w:rsidRPr="0035748F">
              <w:rPr>
                <w:noProof/>
                <w:color w:val="000000" w:themeColor="text1"/>
              </w:rPr>
              <w:t xml:space="preserve">Zonder </w:t>
            </w:r>
            <w:r w:rsidRPr="0035748F">
              <w:rPr>
                <w:caps/>
                <w:noProof/>
                <w:color w:val="000000" w:themeColor="text1"/>
              </w:rPr>
              <w:t>Imbruvica</w:t>
            </w:r>
          </w:p>
        </w:tc>
      </w:tr>
      <w:tr w:rsidR="00D83F0F" w:rsidRPr="0035748F" w14:paraId="05DB686B" w14:textId="77777777" w:rsidTr="002E1500">
        <w:trPr>
          <w:cantSplit/>
        </w:trPr>
        <w:tc>
          <w:tcPr>
            <w:tcW w:w="1400" w:type="dxa"/>
            <w:tcBorders>
              <w:bottom w:val="single" w:sz="4" w:space="0" w:color="auto"/>
            </w:tcBorders>
          </w:tcPr>
          <w:p w14:paraId="515B8978" w14:textId="77777777" w:rsidR="003D725B" w:rsidRPr="0035748F" w:rsidRDefault="003D725B" w:rsidP="00245A06">
            <w:pPr>
              <w:keepNext/>
              <w:rPr>
                <w:noProof/>
                <w:color w:val="000000"/>
                <w:szCs w:val="22"/>
              </w:rPr>
            </w:pPr>
            <w:r w:rsidRPr="0035748F">
              <w:rPr>
                <w:noProof/>
                <w:color w:val="000000"/>
                <w:szCs w:val="22"/>
              </w:rPr>
              <w:t>Deel II</w:t>
            </w:r>
            <w:r w:rsidRPr="0035748F">
              <w:rPr>
                <w:noProof/>
                <w:vertAlign w:val="superscript"/>
              </w:rPr>
              <w:t>±</w:t>
            </w:r>
          </w:p>
        </w:tc>
        <w:tc>
          <w:tcPr>
            <w:tcW w:w="1171" w:type="dxa"/>
            <w:tcBorders>
              <w:bottom w:val="single" w:sz="4" w:space="0" w:color="auto"/>
            </w:tcBorders>
          </w:tcPr>
          <w:p w14:paraId="3FB5A67F" w14:textId="77777777" w:rsidR="003D725B" w:rsidRPr="0035748F" w:rsidRDefault="003D725B" w:rsidP="00245A06">
            <w:pPr>
              <w:keepNext/>
              <w:rPr>
                <w:noProof/>
                <w:color w:val="000000"/>
                <w:szCs w:val="22"/>
              </w:rPr>
            </w:pPr>
          </w:p>
        </w:tc>
        <w:tc>
          <w:tcPr>
            <w:tcW w:w="4233" w:type="dxa"/>
            <w:tcBorders>
              <w:bottom w:val="single" w:sz="4" w:space="0" w:color="auto"/>
            </w:tcBorders>
          </w:tcPr>
          <w:p w14:paraId="36C1312D" w14:textId="77777777" w:rsidR="003D725B" w:rsidRPr="0035748F" w:rsidRDefault="003D725B" w:rsidP="00245A06">
            <w:pPr>
              <w:keepNext/>
              <w:rPr>
                <w:noProof/>
              </w:rPr>
            </w:pPr>
            <w:r w:rsidRPr="0035748F">
              <w:rPr>
                <w:noProof/>
              </w:rPr>
              <w:t>IMBRUVICA</w:t>
            </w:r>
          </w:p>
        </w:tc>
        <w:tc>
          <w:tcPr>
            <w:tcW w:w="2552" w:type="dxa"/>
            <w:tcBorders>
              <w:bottom w:val="single" w:sz="4" w:space="0" w:color="auto"/>
            </w:tcBorders>
          </w:tcPr>
          <w:p w14:paraId="2C88596D" w14:textId="77777777" w:rsidR="003D725B" w:rsidRPr="0035748F" w:rsidRDefault="003D725B" w:rsidP="00245A06">
            <w:pPr>
              <w:keepNext/>
              <w:rPr>
                <w:noProof/>
                <w:color w:val="000000"/>
              </w:rPr>
            </w:pPr>
            <w:r w:rsidRPr="0035748F">
              <w:rPr>
                <w:noProof/>
                <w:color w:val="000000" w:themeColor="text1"/>
              </w:rPr>
              <w:t>Dagelijks gedurende 24 maanden</w:t>
            </w:r>
          </w:p>
        </w:tc>
      </w:tr>
    </w:tbl>
    <w:p w14:paraId="365AC480" w14:textId="7A212FA3" w:rsidR="00E8415A" w:rsidRPr="0035748F" w:rsidRDefault="00E8415A" w:rsidP="00E8415A">
      <w:pPr>
        <w:rPr>
          <w:noProof/>
          <w:sz w:val="16"/>
          <w:szCs w:val="16"/>
        </w:rPr>
      </w:pPr>
      <w:r w:rsidRPr="0035748F">
        <w:rPr>
          <w:noProof/>
          <w:sz w:val="16"/>
          <w:szCs w:val="16"/>
        </w:rPr>
        <w:t>R-CHOP= rituximab, cyclofosfamide, doxorubicine, vincristine en prednisolon; R-DHAP= rituximab, dexamethason, cytarabine, cisplatine</w:t>
      </w:r>
    </w:p>
    <w:p w14:paraId="4D417EBA" w14:textId="7C77343E" w:rsidR="003D725B" w:rsidRPr="0035748F" w:rsidRDefault="003D725B" w:rsidP="003D725B">
      <w:pPr>
        <w:rPr>
          <w:noProof/>
          <w:sz w:val="16"/>
          <w:szCs w:val="16"/>
        </w:rPr>
      </w:pPr>
      <w:r w:rsidRPr="0035748F">
        <w:rPr>
          <w:noProof/>
          <w:sz w:val="16"/>
          <w:szCs w:val="16"/>
          <w:vertAlign w:val="superscript"/>
        </w:rPr>
        <w:t>*</w:t>
      </w:r>
      <w:r w:rsidRPr="0035748F">
        <w:rPr>
          <w:noProof/>
          <w:sz w:val="16"/>
          <w:szCs w:val="16"/>
        </w:rPr>
        <w:t>6</w:t>
      </w:r>
      <w:r w:rsidR="00535E02" w:rsidRPr="0035748F">
        <w:rPr>
          <w:noProof/>
          <w:sz w:val="16"/>
          <w:szCs w:val="16"/>
        </w:rPr>
        <w:t> </w:t>
      </w:r>
      <w:r w:rsidRPr="0035748F">
        <w:rPr>
          <w:noProof/>
          <w:sz w:val="16"/>
          <w:szCs w:val="16"/>
        </w:rPr>
        <w:t>cycli; elke cyclus duurt 21 dagen</w:t>
      </w:r>
    </w:p>
    <w:p w14:paraId="7E015B45" w14:textId="77777777" w:rsidR="00E8415A" w:rsidRPr="0035748F" w:rsidRDefault="00E8415A" w:rsidP="00E8415A">
      <w:pPr>
        <w:rPr>
          <w:noProof/>
          <w:sz w:val="16"/>
          <w:szCs w:val="16"/>
        </w:rPr>
      </w:pPr>
      <w:r w:rsidRPr="0035748F">
        <w:rPr>
          <w:noProof/>
          <w:sz w:val="16"/>
          <w:szCs w:val="16"/>
          <w:vertAlign w:val="superscript"/>
        </w:rPr>
        <w:t>§</w:t>
      </w:r>
      <w:r w:rsidRPr="0035748F">
        <w:rPr>
          <w:noProof/>
          <w:sz w:val="16"/>
          <w:szCs w:val="16"/>
        </w:rPr>
        <w:t>Zie de Samenvatting van de Productkenmerken (SmPC) van elk geneesmiddel voor informatie over de dosering.</w:t>
      </w:r>
    </w:p>
    <w:p w14:paraId="75D7C46F" w14:textId="26270178" w:rsidR="009A21A0" w:rsidRPr="0035748F" w:rsidRDefault="00E8415A" w:rsidP="003D725B">
      <w:pPr>
        <w:rPr>
          <w:noProof/>
          <w:sz w:val="18"/>
          <w:szCs w:val="18"/>
        </w:rPr>
      </w:pPr>
      <w:r w:rsidRPr="0035748F">
        <w:rPr>
          <w:noProof/>
          <w:sz w:val="16"/>
          <w:szCs w:val="16"/>
          <w:vertAlign w:val="superscript"/>
        </w:rPr>
        <w:t>#</w:t>
      </w:r>
      <w:r w:rsidRPr="0035748F">
        <w:rPr>
          <w:noProof/>
          <w:sz w:val="16"/>
          <w:szCs w:val="16"/>
        </w:rPr>
        <w:t>Verwisselbaar met R-DHAOx (rituximab, dexamethason, cytarabine, oxaliplatine)</w:t>
      </w:r>
      <w:r w:rsidRPr="0035748F">
        <w:rPr>
          <w:noProof/>
          <w:sz w:val="16"/>
          <w:szCs w:val="16"/>
          <w:vertAlign w:val="superscript"/>
        </w:rPr>
        <w:t>§</w:t>
      </w:r>
      <w:r w:rsidRPr="0035748F">
        <w:rPr>
          <w:noProof/>
          <w:sz w:val="16"/>
          <w:szCs w:val="16"/>
        </w:rPr>
        <w:t>.</w:t>
      </w:r>
    </w:p>
    <w:p w14:paraId="64A785B4" w14:textId="54A5AC7C" w:rsidR="003D725B" w:rsidRPr="0035748F" w:rsidRDefault="003D725B" w:rsidP="003D725B">
      <w:pPr>
        <w:rPr>
          <w:noProof/>
          <w:sz w:val="18"/>
          <w:szCs w:val="18"/>
        </w:rPr>
      </w:pPr>
      <w:r w:rsidRPr="0035748F">
        <w:rPr>
          <w:noProof/>
          <w:szCs w:val="22"/>
          <w:vertAlign w:val="superscript"/>
        </w:rPr>
        <w:t>±</w:t>
      </w:r>
      <w:r w:rsidRPr="0035748F">
        <w:rPr>
          <w:noProof/>
          <w:sz w:val="18"/>
          <w:szCs w:val="18"/>
        </w:rPr>
        <w:t xml:space="preserve">Behandeling </w:t>
      </w:r>
      <w:r w:rsidR="00F36A8E" w:rsidRPr="0035748F">
        <w:rPr>
          <w:noProof/>
          <w:sz w:val="18"/>
          <w:szCs w:val="18"/>
        </w:rPr>
        <w:t xml:space="preserve">dient te </w:t>
      </w:r>
      <w:r w:rsidRPr="0035748F">
        <w:rPr>
          <w:noProof/>
          <w:sz w:val="18"/>
          <w:szCs w:val="18"/>
        </w:rPr>
        <w:t xml:space="preserve">starten na </w:t>
      </w:r>
      <w:r w:rsidR="00B9301D" w:rsidRPr="0035748F">
        <w:rPr>
          <w:noProof/>
          <w:sz w:val="18"/>
          <w:szCs w:val="18"/>
        </w:rPr>
        <w:t>herstel van perifere bloedtellingen</w:t>
      </w:r>
      <w:r w:rsidRPr="0035748F">
        <w:rPr>
          <w:noProof/>
          <w:sz w:val="18"/>
          <w:szCs w:val="18"/>
        </w:rPr>
        <w:t xml:space="preserve">. Rituximab kan worden toegevoegd </w:t>
      </w:r>
      <w:r w:rsidR="00151A5F" w:rsidRPr="0035748F">
        <w:rPr>
          <w:noProof/>
          <w:sz w:val="18"/>
          <w:szCs w:val="18"/>
        </w:rPr>
        <w:t>volgens</w:t>
      </w:r>
      <w:r w:rsidRPr="0035748F">
        <w:rPr>
          <w:noProof/>
          <w:sz w:val="18"/>
          <w:szCs w:val="18"/>
        </w:rPr>
        <w:t xml:space="preserve"> de nationale behandelrichtlijnen.</w:t>
      </w:r>
    </w:p>
    <w:p w14:paraId="51D9DA21" w14:textId="77777777" w:rsidR="003D725B" w:rsidRPr="0035748F" w:rsidRDefault="003D725B" w:rsidP="003D725B">
      <w:pPr>
        <w:rPr>
          <w:noProof/>
        </w:rPr>
      </w:pPr>
    </w:p>
    <w:p w14:paraId="2D9211AF" w14:textId="1A3457B0" w:rsidR="003D725B" w:rsidRPr="0035748F" w:rsidRDefault="003D725B" w:rsidP="00CB24AF">
      <w:pPr>
        <w:keepNext/>
        <w:rPr>
          <w:noProof/>
        </w:rPr>
      </w:pPr>
      <w:r w:rsidRPr="0035748F">
        <w:rPr>
          <w:noProof/>
        </w:rPr>
        <w:t>Behandeling van volwassen patiënten met gerecidiveerd of refractair MCL</w:t>
      </w:r>
    </w:p>
    <w:p w14:paraId="57BD3D6A" w14:textId="77777777" w:rsidR="003D725B" w:rsidRPr="0035748F" w:rsidRDefault="003D725B" w:rsidP="00CB24AF">
      <w:pPr>
        <w:keepNext/>
        <w:rPr>
          <w:noProof/>
        </w:rPr>
      </w:pPr>
    </w:p>
    <w:p w14:paraId="59095B67" w14:textId="253D3221" w:rsidR="00F36A8E" w:rsidRPr="0035748F" w:rsidRDefault="00620FFC" w:rsidP="00FA43F2">
      <w:pPr>
        <w:rPr>
          <w:noProof/>
        </w:rPr>
      </w:pPr>
      <w:r w:rsidRPr="0035748F">
        <w:rPr>
          <w:noProof/>
        </w:rPr>
        <w:t xml:space="preserve">De aanbevolen dosis voor de behandeling van </w:t>
      </w:r>
      <w:r w:rsidR="00F36A8E" w:rsidRPr="0035748F">
        <w:rPr>
          <w:noProof/>
        </w:rPr>
        <w:t xml:space="preserve">eerder behandeld </w:t>
      </w:r>
      <w:r w:rsidRPr="0035748F">
        <w:rPr>
          <w:noProof/>
        </w:rPr>
        <w:t xml:space="preserve">MCL is 560 mg </w:t>
      </w:r>
      <w:r w:rsidR="00F36A8E" w:rsidRPr="0035748F">
        <w:rPr>
          <w:noProof/>
        </w:rPr>
        <w:t xml:space="preserve">ibrutinib </w:t>
      </w:r>
      <w:r w:rsidRPr="0035748F">
        <w:rPr>
          <w:noProof/>
        </w:rPr>
        <w:t>(vier cap</w:t>
      </w:r>
      <w:r w:rsidR="009B554D" w:rsidRPr="0035748F">
        <w:rPr>
          <w:noProof/>
        </w:rPr>
        <w:t>s</w:t>
      </w:r>
      <w:r w:rsidRPr="0035748F">
        <w:rPr>
          <w:noProof/>
        </w:rPr>
        <w:t>ules) eenmaal daags</w:t>
      </w:r>
      <w:r w:rsidR="00F36A8E" w:rsidRPr="0035748F">
        <w:rPr>
          <w:noProof/>
        </w:rPr>
        <w:t xml:space="preserve"> als monotherapie</w:t>
      </w:r>
      <w:r w:rsidRPr="0035748F">
        <w:rPr>
          <w:noProof/>
        </w:rPr>
        <w:t>.</w:t>
      </w:r>
      <w:r w:rsidR="00F36A8E" w:rsidRPr="0035748F">
        <w:rPr>
          <w:noProof/>
        </w:rPr>
        <w:t xml:space="preserve"> </w:t>
      </w:r>
      <w:r w:rsidR="00C32882" w:rsidRPr="0035748F">
        <w:rPr>
          <w:noProof/>
        </w:rPr>
        <w:t>De b</w:t>
      </w:r>
      <w:r w:rsidR="00F36A8E" w:rsidRPr="0035748F">
        <w:rPr>
          <w:noProof/>
        </w:rPr>
        <w:t>ehandeling met IMBR</w:t>
      </w:r>
      <w:r w:rsidR="00BA2A49" w:rsidRPr="0035748F">
        <w:rPr>
          <w:noProof/>
        </w:rPr>
        <w:t>U</w:t>
      </w:r>
      <w:r w:rsidR="00F36A8E" w:rsidRPr="0035748F">
        <w:rPr>
          <w:noProof/>
        </w:rPr>
        <w:t>VICA als monotherapie dient te worden voortgezet tot de ziekte progressief wordt of tot de behandeling niet langer door de patiënt wordt verdragen.</w:t>
      </w:r>
    </w:p>
    <w:p w14:paraId="21549621" w14:textId="77777777" w:rsidR="00620FFC" w:rsidRPr="0035748F" w:rsidRDefault="00620FFC" w:rsidP="00FA43F2">
      <w:pPr>
        <w:rPr>
          <w:noProof/>
        </w:rPr>
      </w:pPr>
    </w:p>
    <w:p w14:paraId="21549622" w14:textId="77777777" w:rsidR="00620FFC" w:rsidRPr="0035748F" w:rsidRDefault="00116E6C" w:rsidP="00FA43F2">
      <w:pPr>
        <w:keepNext/>
        <w:rPr>
          <w:i/>
          <w:noProof/>
        </w:rPr>
      </w:pPr>
      <w:r w:rsidRPr="0035748F">
        <w:rPr>
          <w:i/>
          <w:noProof/>
        </w:rPr>
        <w:t>CLL en WM</w:t>
      </w:r>
    </w:p>
    <w:p w14:paraId="21549623" w14:textId="219D1260" w:rsidR="00620FFC" w:rsidRPr="0035748F" w:rsidRDefault="00502DD8" w:rsidP="00FA43F2">
      <w:pPr>
        <w:rPr>
          <w:noProof/>
        </w:rPr>
      </w:pPr>
      <w:r w:rsidRPr="0035748F">
        <w:rPr>
          <w:noProof/>
        </w:rPr>
        <w:t>De aanbevolen dosis voor de behandeling van</w:t>
      </w:r>
      <w:r w:rsidR="00620FFC" w:rsidRPr="0035748F">
        <w:rPr>
          <w:noProof/>
        </w:rPr>
        <w:t xml:space="preserve"> CLL</w:t>
      </w:r>
      <w:r w:rsidR="00E077E9" w:rsidRPr="0035748F">
        <w:rPr>
          <w:noProof/>
        </w:rPr>
        <w:t xml:space="preserve"> en WM</w:t>
      </w:r>
      <w:r w:rsidR="0092569C" w:rsidRPr="0035748F">
        <w:rPr>
          <w:noProof/>
        </w:rPr>
        <w:t>, zowel als monotherapie als in combinatietherapie,</w:t>
      </w:r>
      <w:r w:rsidR="00EA0D79" w:rsidRPr="0035748F">
        <w:rPr>
          <w:noProof/>
        </w:rPr>
        <w:t xml:space="preserve"> </w:t>
      </w:r>
      <w:r w:rsidR="00620FFC" w:rsidRPr="0035748F">
        <w:rPr>
          <w:noProof/>
        </w:rPr>
        <w:t>is 420 mg (</w:t>
      </w:r>
      <w:r w:rsidRPr="0035748F">
        <w:rPr>
          <w:noProof/>
        </w:rPr>
        <w:t>drie</w:t>
      </w:r>
      <w:r w:rsidR="00620FFC" w:rsidRPr="0035748F">
        <w:rPr>
          <w:noProof/>
        </w:rPr>
        <w:t xml:space="preserve"> capsules) </w:t>
      </w:r>
      <w:r w:rsidRPr="0035748F">
        <w:rPr>
          <w:noProof/>
        </w:rPr>
        <w:t>eenmaal daags</w:t>
      </w:r>
      <w:r w:rsidR="0092569C" w:rsidRPr="0035748F">
        <w:rPr>
          <w:noProof/>
        </w:rPr>
        <w:t xml:space="preserve"> (voor details over de combinatietherapie</w:t>
      </w:r>
      <w:r w:rsidR="002B0A57" w:rsidRPr="0035748F">
        <w:rPr>
          <w:noProof/>
        </w:rPr>
        <w:t>ën</w:t>
      </w:r>
      <w:r w:rsidR="00DE0F15" w:rsidRPr="0035748F">
        <w:rPr>
          <w:noProof/>
        </w:rPr>
        <w:t>,</w:t>
      </w:r>
      <w:r w:rsidR="00116E6C" w:rsidRPr="0035748F">
        <w:rPr>
          <w:noProof/>
        </w:rPr>
        <w:t xml:space="preserve"> zie rubriek 5.1</w:t>
      </w:r>
      <w:r w:rsidR="0092569C" w:rsidRPr="0035748F">
        <w:rPr>
          <w:noProof/>
        </w:rPr>
        <w:t>)</w:t>
      </w:r>
      <w:r w:rsidR="00620FFC" w:rsidRPr="0035748F">
        <w:rPr>
          <w:noProof/>
        </w:rPr>
        <w:t>.</w:t>
      </w:r>
    </w:p>
    <w:p w14:paraId="21549625" w14:textId="77777777" w:rsidR="00620FFC" w:rsidRPr="0035748F" w:rsidRDefault="00620FFC" w:rsidP="00FA43F2">
      <w:pPr>
        <w:rPr>
          <w:noProof/>
        </w:rPr>
      </w:pPr>
    </w:p>
    <w:p w14:paraId="21549626" w14:textId="2E9BB6C5" w:rsidR="00620FFC" w:rsidRPr="0035748F" w:rsidRDefault="00502DD8" w:rsidP="00FA43F2">
      <w:pPr>
        <w:rPr>
          <w:noProof/>
        </w:rPr>
      </w:pPr>
      <w:r w:rsidRPr="0035748F">
        <w:rPr>
          <w:noProof/>
        </w:rPr>
        <w:t xml:space="preserve">De behandeling </w:t>
      </w:r>
      <w:r w:rsidR="00A5229E" w:rsidRPr="0035748F">
        <w:rPr>
          <w:noProof/>
        </w:rPr>
        <w:t xml:space="preserve">met IMBRUVICA </w:t>
      </w:r>
      <w:r w:rsidR="00F36A8E" w:rsidRPr="0035748F">
        <w:rPr>
          <w:noProof/>
        </w:rPr>
        <w:t xml:space="preserve">als monotherapie of in combinatie met </w:t>
      </w:r>
      <w:r w:rsidR="00E3008F" w:rsidRPr="0035748F">
        <w:rPr>
          <w:noProof/>
        </w:rPr>
        <w:t xml:space="preserve">een </w:t>
      </w:r>
      <w:r w:rsidR="00F36A8E" w:rsidRPr="0035748F">
        <w:rPr>
          <w:noProof/>
        </w:rPr>
        <w:t>anti‑CD20‑</w:t>
      </w:r>
      <w:r w:rsidR="00E3008F" w:rsidRPr="0035748F">
        <w:rPr>
          <w:noProof/>
        </w:rPr>
        <w:t xml:space="preserve">behandeling </w:t>
      </w:r>
      <w:r w:rsidRPr="0035748F">
        <w:rPr>
          <w:noProof/>
        </w:rPr>
        <w:t>dient te worden voortgezet tot</w:t>
      </w:r>
      <w:r w:rsidR="00133099" w:rsidRPr="0035748F">
        <w:rPr>
          <w:noProof/>
        </w:rPr>
        <w:t xml:space="preserve"> </w:t>
      </w:r>
      <w:r w:rsidRPr="0035748F">
        <w:rPr>
          <w:noProof/>
        </w:rPr>
        <w:t xml:space="preserve">de ziekte progressief wordt of </w:t>
      </w:r>
      <w:r w:rsidR="0038741C" w:rsidRPr="0035748F">
        <w:rPr>
          <w:noProof/>
        </w:rPr>
        <w:t xml:space="preserve">tot de behandeling </w:t>
      </w:r>
      <w:r w:rsidRPr="0035748F">
        <w:rPr>
          <w:noProof/>
        </w:rPr>
        <w:t>niet langer door de patiënt wordt verdragen</w:t>
      </w:r>
      <w:r w:rsidR="00620FFC" w:rsidRPr="0035748F">
        <w:rPr>
          <w:noProof/>
        </w:rPr>
        <w:t>.</w:t>
      </w:r>
      <w:r w:rsidR="00A5229E" w:rsidRPr="0035748F">
        <w:rPr>
          <w:noProof/>
        </w:rPr>
        <w:t xml:space="preserve"> In combinatie met venetoclax voor de behandeling van CLL dient IMBRUVICA te worden toegediend als monotherapie gedurende 3 cycli (1 cyclus is 28 dagen), gevolgd door 12 cycli IMBRUVICA plus venetoclax. Zie de Samenvatting van de Productkenmerken (S</w:t>
      </w:r>
      <w:r w:rsidR="004E4EB3" w:rsidRPr="0035748F">
        <w:rPr>
          <w:noProof/>
        </w:rPr>
        <w:t>m</w:t>
      </w:r>
      <w:r w:rsidR="00A5229E" w:rsidRPr="0035748F">
        <w:rPr>
          <w:noProof/>
        </w:rPr>
        <w:t xml:space="preserve">PC) van venetoclax voor de volledige </w:t>
      </w:r>
      <w:bookmarkStart w:id="1" w:name="_Hlk198839637"/>
      <w:r w:rsidR="00A5229E" w:rsidRPr="0035748F">
        <w:rPr>
          <w:noProof/>
        </w:rPr>
        <w:t xml:space="preserve">informatie </w:t>
      </w:r>
      <w:r w:rsidR="000216C6" w:rsidRPr="0035748F">
        <w:rPr>
          <w:noProof/>
        </w:rPr>
        <w:t xml:space="preserve">over de dosering </w:t>
      </w:r>
      <w:r w:rsidR="00A5229E" w:rsidRPr="0035748F">
        <w:rPr>
          <w:noProof/>
        </w:rPr>
        <w:t>van</w:t>
      </w:r>
      <w:bookmarkEnd w:id="1"/>
      <w:r w:rsidR="00A5229E" w:rsidRPr="0035748F">
        <w:rPr>
          <w:noProof/>
        </w:rPr>
        <w:t xml:space="preserve"> venetoclax.</w:t>
      </w:r>
    </w:p>
    <w:p w14:paraId="21549627" w14:textId="77777777" w:rsidR="00E50140" w:rsidRPr="0035748F" w:rsidRDefault="00E50140" w:rsidP="00FA43F2">
      <w:pPr>
        <w:rPr>
          <w:noProof/>
        </w:rPr>
      </w:pPr>
    </w:p>
    <w:p w14:paraId="21549628" w14:textId="59329A9F" w:rsidR="00E50140" w:rsidRPr="0035748F" w:rsidRDefault="00E50140" w:rsidP="00FA43F2">
      <w:pPr>
        <w:rPr>
          <w:noProof/>
        </w:rPr>
      </w:pPr>
      <w:r w:rsidRPr="0035748F">
        <w:rPr>
          <w:noProof/>
        </w:rPr>
        <w:t xml:space="preserve">Als IMBRUVICA wordt toegediend in combinatie met </w:t>
      </w:r>
      <w:r w:rsidR="00E077E9" w:rsidRPr="0035748F">
        <w:rPr>
          <w:noProof/>
        </w:rPr>
        <w:t xml:space="preserve">een </w:t>
      </w:r>
      <w:r w:rsidRPr="0035748F">
        <w:rPr>
          <w:noProof/>
        </w:rPr>
        <w:t>anti-CD20-behandeling, wordt het aanbevolen om IMBRUVICA vóór</w:t>
      </w:r>
      <w:r w:rsidR="007B6E7D" w:rsidRPr="0035748F">
        <w:rPr>
          <w:noProof/>
        </w:rPr>
        <w:t xml:space="preserve"> </w:t>
      </w:r>
      <w:r w:rsidR="00E077E9" w:rsidRPr="0035748F">
        <w:rPr>
          <w:noProof/>
        </w:rPr>
        <w:t>de anti</w:t>
      </w:r>
      <w:r w:rsidR="00B15C60" w:rsidRPr="0035748F">
        <w:rPr>
          <w:noProof/>
        </w:rPr>
        <w:noBreakHyphen/>
      </w:r>
      <w:r w:rsidR="00E077E9" w:rsidRPr="0035748F">
        <w:rPr>
          <w:noProof/>
        </w:rPr>
        <w:t>CD20</w:t>
      </w:r>
      <w:r w:rsidR="00B15C60" w:rsidRPr="0035748F">
        <w:rPr>
          <w:noProof/>
        </w:rPr>
        <w:noBreakHyphen/>
      </w:r>
      <w:r w:rsidR="00E077E9" w:rsidRPr="0035748F">
        <w:rPr>
          <w:noProof/>
        </w:rPr>
        <w:t>behandeling</w:t>
      </w:r>
      <w:r w:rsidRPr="0035748F">
        <w:rPr>
          <w:noProof/>
        </w:rPr>
        <w:t xml:space="preserve"> toe te dienen als </w:t>
      </w:r>
      <w:r w:rsidR="005774F3" w:rsidRPr="0035748F">
        <w:rPr>
          <w:noProof/>
        </w:rPr>
        <w:t>beid</w:t>
      </w:r>
      <w:r w:rsidRPr="0035748F">
        <w:rPr>
          <w:noProof/>
        </w:rPr>
        <w:t>e op dezelfde dag worden gegeven.</w:t>
      </w:r>
    </w:p>
    <w:p w14:paraId="21549629" w14:textId="77777777" w:rsidR="00C419B6" w:rsidRPr="0035748F" w:rsidRDefault="00C419B6" w:rsidP="00FA43F2">
      <w:pPr>
        <w:rPr>
          <w:noProof/>
        </w:rPr>
      </w:pPr>
    </w:p>
    <w:p w14:paraId="2154962A" w14:textId="77777777" w:rsidR="00620FFC" w:rsidRPr="0035748F" w:rsidRDefault="00620FFC" w:rsidP="00FA43F2">
      <w:pPr>
        <w:keepNext/>
        <w:rPr>
          <w:i/>
          <w:noProof/>
          <w:szCs w:val="22"/>
          <w:u w:val="single"/>
        </w:rPr>
      </w:pPr>
      <w:r w:rsidRPr="0035748F">
        <w:rPr>
          <w:i/>
          <w:noProof/>
          <w:szCs w:val="22"/>
          <w:u w:val="single"/>
        </w:rPr>
        <w:t>Dos</w:t>
      </w:r>
      <w:r w:rsidR="00502DD8" w:rsidRPr="0035748F">
        <w:rPr>
          <w:i/>
          <w:noProof/>
          <w:szCs w:val="22"/>
          <w:u w:val="single"/>
        </w:rPr>
        <w:t>isaanpassingen</w:t>
      </w:r>
    </w:p>
    <w:p w14:paraId="2154962B" w14:textId="77777777" w:rsidR="00620FFC" w:rsidRPr="0035748F" w:rsidRDefault="00502DD8" w:rsidP="00FA43F2">
      <w:pPr>
        <w:rPr>
          <w:noProof/>
          <w:szCs w:val="22"/>
        </w:rPr>
      </w:pPr>
      <w:r w:rsidRPr="0035748F">
        <w:rPr>
          <w:noProof/>
          <w:szCs w:val="22"/>
        </w:rPr>
        <w:t xml:space="preserve">Matige en sterke </w:t>
      </w:r>
      <w:r w:rsidR="00620FFC" w:rsidRPr="0035748F">
        <w:rPr>
          <w:noProof/>
          <w:szCs w:val="22"/>
        </w:rPr>
        <w:t>CYP3A</w:t>
      </w:r>
      <w:r w:rsidRPr="0035748F">
        <w:rPr>
          <w:noProof/>
          <w:szCs w:val="22"/>
        </w:rPr>
        <w:t>4</w:t>
      </w:r>
      <w:r w:rsidR="00331176" w:rsidRPr="0035748F">
        <w:rPr>
          <w:noProof/>
          <w:szCs w:val="22"/>
        </w:rPr>
        <w:noBreakHyphen/>
      </w:r>
      <w:r w:rsidRPr="0035748F">
        <w:rPr>
          <w:noProof/>
          <w:szCs w:val="22"/>
        </w:rPr>
        <w:t xml:space="preserve">remmers veroorzaken verhoogde blootstelling aan </w:t>
      </w:r>
      <w:r w:rsidR="00620FFC" w:rsidRPr="0035748F">
        <w:rPr>
          <w:noProof/>
          <w:szCs w:val="22"/>
        </w:rPr>
        <w:t>ibrutinib (</w:t>
      </w:r>
      <w:r w:rsidR="00CD5F73" w:rsidRPr="0035748F">
        <w:rPr>
          <w:noProof/>
          <w:szCs w:val="22"/>
        </w:rPr>
        <w:t>zie rubrieken</w:t>
      </w:r>
      <w:r w:rsidR="00331176" w:rsidRPr="0035748F">
        <w:rPr>
          <w:noProof/>
          <w:szCs w:val="22"/>
        </w:rPr>
        <w:t> </w:t>
      </w:r>
      <w:r w:rsidR="00620FFC" w:rsidRPr="0035748F">
        <w:rPr>
          <w:noProof/>
          <w:szCs w:val="22"/>
        </w:rPr>
        <w:t xml:space="preserve">4.4 </w:t>
      </w:r>
      <w:r w:rsidR="00CD5F73" w:rsidRPr="0035748F">
        <w:rPr>
          <w:noProof/>
          <w:szCs w:val="22"/>
        </w:rPr>
        <w:t>en</w:t>
      </w:r>
      <w:r w:rsidR="00331176" w:rsidRPr="0035748F">
        <w:rPr>
          <w:noProof/>
          <w:szCs w:val="22"/>
        </w:rPr>
        <w:t> </w:t>
      </w:r>
      <w:r w:rsidR="00620FFC" w:rsidRPr="0035748F">
        <w:rPr>
          <w:noProof/>
          <w:szCs w:val="22"/>
        </w:rPr>
        <w:t>4.5).</w:t>
      </w:r>
    </w:p>
    <w:p w14:paraId="2154962C" w14:textId="77777777" w:rsidR="00620FFC" w:rsidRPr="0035748F" w:rsidRDefault="00620FFC" w:rsidP="00FA43F2">
      <w:pPr>
        <w:rPr>
          <w:noProof/>
          <w:szCs w:val="22"/>
        </w:rPr>
      </w:pPr>
    </w:p>
    <w:p w14:paraId="2154962D" w14:textId="77777777" w:rsidR="00620FFC" w:rsidRPr="0035748F" w:rsidRDefault="00CD5F73" w:rsidP="00FA43F2">
      <w:pPr>
        <w:rPr>
          <w:noProof/>
          <w:szCs w:val="22"/>
        </w:rPr>
      </w:pPr>
      <w:r w:rsidRPr="0035748F">
        <w:rPr>
          <w:noProof/>
          <w:szCs w:val="22"/>
        </w:rPr>
        <w:t>D</w:t>
      </w:r>
      <w:r w:rsidR="00620FFC" w:rsidRPr="0035748F">
        <w:rPr>
          <w:noProof/>
          <w:szCs w:val="22"/>
        </w:rPr>
        <w:t xml:space="preserve">e </w:t>
      </w:r>
      <w:r w:rsidRPr="0035748F">
        <w:rPr>
          <w:noProof/>
          <w:szCs w:val="22"/>
        </w:rPr>
        <w:t xml:space="preserve">dosis van </w:t>
      </w:r>
      <w:r w:rsidR="00116E6C" w:rsidRPr="0035748F">
        <w:rPr>
          <w:noProof/>
          <w:szCs w:val="22"/>
        </w:rPr>
        <w:t>ibrutinib</w:t>
      </w:r>
      <w:r w:rsidR="00620FFC" w:rsidRPr="0035748F">
        <w:rPr>
          <w:noProof/>
          <w:szCs w:val="22"/>
        </w:rPr>
        <w:t xml:space="preserve"> </w:t>
      </w:r>
      <w:r w:rsidRPr="0035748F">
        <w:rPr>
          <w:noProof/>
          <w:szCs w:val="22"/>
        </w:rPr>
        <w:t xml:space="preserve">dient te worden verlaagd tot </w:t>
      </w:r>
      <w:r w:rsidR="00685617" w:rsidRPr="0035748F">
        <w:rPr>
          <w:noProof/>
          <w:szCs w:val="22"/>
        </w:rPr>
        <w:t>280</w:t>
      </w:r>
      <w:r w:rsidR="00620FFC" w:rsidRPr="0035748F">
        <w:rPr>
          <w:noProof/>
          <w:szCs w:val="22"/>
        </w:rPr>
        <w:t xml:space="preserve"> mg </w:t>
      </w:r>
      <w:r w:rsidRPr="0035748F">
        <w:rPr>
          <w:noProof/>
          <w:szCs w:val="22"/>
        </w:rPr>
        <w:t>eenmaal daags</w:t>
      </w:r>
      <w:r w:rsidR="00620FFC" w:rsidRPr="0035748F">
        <w:rPr>
          <w:noProof/>
          <w:szCs w:val="22"/>
        </w:rPr>
        <w:t xml:space="preserve"> (</w:t>
      </w:r>
      <w:r w:rsidR="00685617" w:rsidRPr="0035748F">
        <w:rPr>
          <w:noProof/>
          <w:szCs w:val="22"/>
        </w:rPr>
        <w:t>twee</w:t>
      </w:r>
      <w:r w:rsidR="00620FFC" w:rsidRPr="0035748F">
        <w:rPr>
          <w:noProof/>
          <w:szCs w:val="22"/>
        </w:rPr>
        <w:t xml:space="preserve"> capsule</w:t>
      </w:r>
      <w:r w:rsidR="00685617" w:rsidRPr="0035748F">
        <w:rPr>
          <w:noProof/>
          <w:szCs w:val="22"/>
        </w:rPr>
        <w:t>s</w:t>
      </w:r>
      <w:r w:rsidR="00620FFC" w:rsidRPr="0035748F">
        <w:rPr>
          <w:noProof/>
          <w:szCs w:val="22"/>
        </w:rPr>
        <w:t xml:space="preserve">) </w:t>
      </w:r>
      <w:r w:rsidRPr="0035748F">
        <w:rPr>
          <w:noProof/>
          <w:szCs w:val="22"/>
        </w:rPr>
        <w:t xml:space="preserve">bij gelijktijdig gebruik met matige </w:t>
      </w:r>
      <w:r w:rsidR="00620FFC" w:rsidRPr="0035748F">
        <w:rPr>
          <w:noProof/>
          <w:szCs w:val="22"/>
        </w:rPr>
        <w:t>CYP3A4</w:t>
      </w:r>
      <w:r w:rsidR="006A4187" w:rsidRPr="0035748F">
        <w:rPr>
          <w:noProof/>
          <w:szCs w:val="22"/>
        </w:rPr>
        <w:noBreakHyphen/>
      </w:r>
      <w:r w:rsidRPr="0035748F">
        <w:rPr>
          <w:noProof/>
          <w:szCs w:val="22"/>
        </w:rPr>
        <w:t>remmers</w:t>
      </w:r>
      <w:r w:rsidR="00620FFC" w:rsidRPr="0035748F">
        <w:rPr>
          <w:noProof/>
          <w:szCs w:val="22"/>
        </w:rPr>
        <w:t>.</w:t>
      </w:r>
    </w:p>
    <w:p w14:paraId="2154962E" w14:textId="77777777" w:rsidR="00620FFC" w:rsidRPr="0035748F" w:rsidRDefault="00620FFC" w:rsidP="00FA43F2">
      <w:pPr>
        <w:rPr>
          <w:noProof/>
          <w:szCs w:val="22"/>
        </w:rPr>
      </w:pPr>
    </w:p>
    <w:p w14:paraId="2154962F" w14:textId="77777777" w:rsidR="00620FFC" w:rsidRPr="0035748F" w:rsidRDefault="00CD5F73" w:rsidP="00FA43F2">
      <w:pPr>
        <w:rPr>
          <w:noProof/>
          <w:szCs w:val="22"/>
        </w:rPr>
      </w:pPr>
      <w:r w:rsidRPr="0035748F">
        <w:rPr>
          <w:noProof/>
          <w:szCs w:val="22"/>
        </w:rPr>
        <w:t xml:space="preserve">De dosis van </w:t>
      </w:r>
      <w:r w:rsidR="00116E6C" w:rsidRPr="0035748F">
        <w:rPr>
          <w:noProof/>
          <w:szCs w:val="22"/>
        </w:rPr>
        <w:t xml:space="preserve">ibrutinib </w:t>
      </w:r>
      <w:r w:rsidRPr="0035748F">
        <w:rPr>
          <w:noProof/>
          <w:szCs w:val="22"/>
        </w:rPr>
        <w:t>dient te worden verlaagd tot 140 mg eenmaal daags (één capsule)</w:t>
      </w:r>
      <w:r w:rsidR="00620FFC" w:rsidRPr="0035748F">
        <w:rPr>
          <w:noProof/>
          <w:szCs w:val="22"/>
        </w:rPr>
        <w:t xml:space="preserve"> o</w:t>
      </w:r>
      <w:r w:rsidRPr="0035748F">
        <w:rPr>
          <w:noProof/>
          <w:szCs w:val="22"/>
        </w:rPr>
        <w:t xml:space="preserve">f </w:t>
      </w:r>
      <w:r w:rsidR="00D12D5B" w:rsidRPr="0035748F">
        <w:rPr>
          <w:noProof/>
          <w:szCs w:val="22"/>
        </w:rPr>
        <w:t>gedu</w:t>
      </w:r>
      <w:r w:rsidR="00A53C04" w:rsidRPr="0035748F">
        <w:rPr>
          <w:noProof/>
          <w:szCs w:val="22"/>
        </w:rPr>
        <w:t>r</w:t>
      </w:r>
      <w:r w:rsidR="00D12D5B" w:rsidRPr="0035748F">
        <w:rPr>
          <w:noProof/>
          <w:szCs w:val="22"/>
        </w:rPr>
        <w:t>ende</w:t>
      </w:r>
      <w:r w:rsidR="00A53C04" w:rsidRPr="0035748F">
        <w:rPr>
          <w:noProof/>
          <w:szCs w:val="22"/>
        </w:rPr>
        <w:t xml:space="preserve"> maximaal 7 dagen </w:t>
      </w:r>
      <w:r w:rsidR="000141D2" w:rsidRPr="0035748F">
        <w:rPr>
          <w:noProof/>
          <w:szCs w:val="22"/>
        </w:rPr>
        <w:t xml:space="preserve">te </w:t>
      </w:r>
      <w:r w:rsidRPr="0035748F">
        <w:rPr>
          <w:noProof/>
          <w:szCs w:val="22"/>
        </w:rPr>
        <w:t>worden onderbroken bij gelijktijdig gebruik met sterke CYP3A4</w:t>
      </w:r>
      <w:r w:rsidR="006A4187" w:rsidRPr="0035748F">
        <w:rPr>
          <w:noProof/>
          <w:szCs w:val="22"/>
        </w:rPr>
        <w:noBreakHyphen/>
      </w:r>
      <w:r w:rsidRPr="0035748F">
        <w:rPr>
          <w:noProof/>
          <w:szCs w:val="22"/>
        </w:rPr>
        <w:t>remmers</w:t>
      </w:r>
      <w:r w:rsidR="00620FFC" w:rsidRPr="0035748F">
        <w:rPr>
          <w:noProof/>
          <w:szCs w:val="22"/>
        </w:rPr>
        <w:t>.</w:t>
      </w:r>
    </w:p>
    <w:p w14:paraId="21549630" w14:textId="77777777" w:rsidR="00620FFC" w:rsidRPr="0035748F" w:rsidRDefault="00620FFC" w:rsidP="00FA43F2">
      <w:pPr>
        <w:rPr>
          <w:noProof/>
          <w:szCs w:val="22"/>
        </w:rPr>
      </w:pPr>
    </w:p>
    <w:p w14:paraId="21549631" w14:textId="0505970D" w:rsidR="00620FFC" w:rsidRPr="0035748F" w:rsidRDefault="00CD5F73" w:rsidP="00FA43F2">
      <w:pPr>
        <w:rPr>
          <w:noProof/>
        </w:rPr>
      </w:pPr>
      <w:r w:rsidRPr="0035748F">
        <w:rPr>
          <w:noProof/>
        </w:rPr>
        <w:t xml:space="preserve">De behandeling met </w:t>
      </w:r>
      <w:r w:rsidR="00620FFC" w:rsidRPr="0035748F">
        <w:rPr>
          <w:noProof/>
        </w:rPr>
        <w:t xml:space="preserve">IMBRUVICA </w:t>
      </w:r>
      <w:r w:rsidRPr="0035748F">
        <w:rPr>
          <w:noProof/>
        </w:rPr>
        <w:t>dient te worden onderbroken bij ieder</w:t>
      </w:r>
      <w:r w:rsidR="00C918C1" w:rsidRPr="0035748F">
        <w:rPr>
          <w:noProof/>
        </w:rPr>
        <w:t>e</w:t>
      </w:r>
      <w:r w:rsidRPr="0035748F">
        <w:rPr>
          <w:noProof/>
        </w:rPr>
        <w:t xml:space="preserve"> nieuwe of verergerende</w:t>
      </w:r>
      <w:r w:rsidR="00B47184" w:rsidRPr="0035748F">
        <w:rPr>
          <w:noProof/>
        </w:rPr>
        <w:t xml:space="preserve"> graad 2 hartfalen, graad 3</w:t>
      </w:r>
      <w:r w:rsidR="000F5465" w:rsidRPr="0035748F">
        <w:rPr>
          <w:noProof/>
        </w:rPr>
        <w:t xml:space="preserve"> hartaritmieën,</w:t>
      </w:r>
      <w:r w:rsidRPr="0035748F">
        <w:rPr>
          <w:noProof/>
        </w:rPr>
        <w:t xml:space="preserve"> niet-hematologische </w:t>
      </w:r>
      <w:r w:rsidR="00A53C04" w:rsidRPr="0035748F">
        <w:rPr>
          <w:noProof/>
        </w:rPr>
        <w:t>toxiciteit</w:t>
      </w:r>
      <w:r w:rsidRPr="0035748F">
        <w:rPr>
          <w:noProof/>
        </w:rPr>
        <w:t xml:space="preserve"> van</w:t>
      </w:r>
      <w:r w:rsidR="00620FFC" w:rsidRPr="0035748F">
        <w:rPr>
          <w:noProof/>
        </w:rPr>
        <w:t xml:space="preserve"> gra</w:t>
      </w:r>
      <w:r w:rsidR="00812404" w:rsidRPr="0035748F">
        <w:rPr>
          <w:noProof/>
        </w:rPr>
        <w:t>a</w:t>
      </w:r>
      <w:r w:rsidR="00620FFC" w:rsidRPr="0035748F">
        <w:rPr>
          <w:noProof/>
        </w:rPr>
        <w:t>d</w:t>
      </w:r>
      <w:r w:rsidR="00812404" w:rsidRPr="0035748F">
        <w:rPr>
          <w:noProof/>
        </w:rPr>
        <w:t> 3 of hoger</w:t>
      </w:r>
      <w:r w:rsidR="00620FFC" w:rsidRPr="0035748F">
        <w:rPr>
          <w:noProof/>
        </w:rPr>
        <w:t xml:space="preserve">, </w:t>
      </w:r>
      <w:r w:rsidR="00812404" w:rsidRPr="0035748F">
        <w:rPr>
          <w:noProof/>
        </w:rPr>
        <w:t xml:space="preserve">neutropenie </w:t>
      </w:r>
      <w:r w:rsidR="00CF5A1A" w:rsidRPr="0035748F">
        <w:rPr>
          <w:noProof/>
        </w:rPr>
        <w:t xml:space="preserve">van </w:t>
      </w:r>
      <w:r w:rsidR="00620FFC" w:rsidRPr="0035748F">
        <w:rPr>
          <w:noProof/>
        </w:rPr>
        <w:t>gra</w:t>
      </w:r>
      <w:r w:rsidR="00812404" w:rsidRPr="0035748F">
        <w:rPr>
          <w:noProof/>
        </w:rPr>
        <w:t>a</w:t>
      </w:r>
      <w:r w:rsidR="00620FFC" w:rsidRPr="0035748F">
        <w:rPr>
          <w:noProof/>
        </w:rPr>
        <w:t>d</w:t>
      </w:r>
      <w:r w:rsidR="00812404" w:rsidRPr="0035748F">
        <w:rPr>
          <w:noProof/>
        </w:rPr>
        <w:t> </w:t>
      </w:r>
      <w:r w:rsidR="00620FFC" w:rsidRPr="0035748F">
        <w:rPr>
          <w:noProof/>
        </w:rPr>
        <w:t>3 o</w:t>
      </w:r>
      <w:r w:rsidR="00812404" w:rsidRPr="0035748F">
        <w:rPr>
          <w:noProof/>
        </w:rPr>
        <w:t xml:space="preserve">f hoger met infectie of koorts, of graad 4 hematologische </w:t>
      </w:r>
      <w:r w:rsidR="00A53C04" w:rsidRPr="0035748F">
        <w:rPr>
          <w:noProof/>
        </w:rPr>
        <w:t>toxiciteit</w:t>
      </w:r>
      <w:r w:rsidR="00620FFC" w:rsidRPr="0035748F">
        <w:rPr>
          <w:noProof/>
        </w:rPr>
        <w:t xml:space="preserve">. </w:t>
      </w:r>
      <w:r w:rsidR="000F5465" w:rsidRPr="0035748F">
        <w:rPr>
          <w:noProof/>
        </w:rPr>
        <w:t>Hervat de behandeling met IMBRUVICA n</w:t>
      </w:r>
      <w:r w:rsidR="00812404" w:rsidRPr="0035748F">
        <w:rPr>
          <w:noProof/>
        </w:rPr>
        <w:t xml:space="preserve">adat de </w:t>
      </w:r>
      <w:r w:rsidR="00620FFC" w:rsidRPr="0035748F">
        <w:rPr>
          <w:noProof/>
        </w:rPr>
        <w:t>symptom</w:t>
      </w:r>
      <w:r w:rsidR="00812404" w:rsidRPr="0035748F">
        <w:rPr>
          <w:noProof/>
        </w:rPr>
        <w:t xml:space="preserve">en van de </w:t>
      </w:r>
      <w:r w:rsidR="00A53C04" w:rsidRPr="0035748F">
        <w:rPr>
          <w:noProof/>
        </w:rPr>
        <w:t xml:space="preserve">toxiciteit </w:t>
      </w:r>
      <w:r w:rsidR="00812404" w:rsidRPr="0035748F">
        <w:rPr>
          <w:noProof/>
        </w:rPr>
        <w:t xml:space="preserve">zijn afgenomen tot </w:t>
      </w:r>
      <w:r w:rsidR="00620FFC" w:rsidRPr="0035748F">
        <w:rPr>
          <w:noProof/>
        </w:rPr>
        <w:t>gra</w:t>
      </w:r>
      <w:r w:rsidR="00812404" w:rsidRPr="0035748F">
        <w:rPr>
          <w:noProof/>
        </w:rPr>
        <w:t>a</w:t>
      </w:r>
      <w:r w:rsidR="00620FFC" w:rsidRPr="0035748F">
        <w:rPr>
          <w:noProof/>
        </w:rPr>
        <w:t>d 1 o</w:t>
      </w:r>
      <w:r w:rsidR="00812404" w:rsidRPr="0035748F">
        <w:rPr>
          <w:noProof/>
        </w:rPr>
        <w:t>f tot</w:t>
      </w:r>
      <w:r w:rsidR="00C272EB" w:rsidRPr="0035748F">
        <w:rPr>
          <w:noProof/>
        </w:rPr>
        <w:t xml:space="preserve"> aan</w:t>
      </w:r>
      <w:r w:rsidR="00812404" w:rsidRPr="0035748F">
        <w:rPr>
          <w:noProof/>
        </w:rPr>
        <w:t xml:space="preserve"> het </w:t>
      </w:r>
      <w:r w:rsidR="00C272EB" w:rsidRPr="0035748F">
        <w:rPr>
          <w:noProof/>
        </w:rPr>
        <w:t>begin</w:t>
      </w:r>
      <w:r w:rsidR="00812404" w:rsidRPr="0035748F">
        <w:rPr>
          <w:noProof/>
        </w:rPr>
        <w:t>niveau</w:t>
      </w:r>
      <w:r w:rsidR="00620FFC" w:rsidRPr="0035748F">
        <w:rPr>
          <w:noProof/>
        </w:rPr>
        <w:t xml:space="preserve"> (</w:t>
      </w:r>
      <w:r w:rsidR="006356DA" w:rsidRPr="0035748F">
        <w:rPr>
          <w:noProof/>
        </w:rPr>
        <w:t>herstel</w:t>
      </w:r>
      <w:r w:rsidR="00620FFC" w:rsidRPr="0035748F">
        <w:rPr>
          <w:noProof/>
        </w:rPr>
        <w:t>)</w:t>
      </w:r>
      <w:r w:rsidR="000F5465" w:rsidRPr="0035748F">
        <w:rPr>
          <w:noProof/>
        </w:rPr>
        <w:t xml:space="preserve"> met de in </w:t>
      </w:r>
      <w:r w:rsidR="004B6D4E" w:rsidRPr="0035748F">
        <w:rPr>
          <w:noProof/>
        </w:rPr>
        <w:t>onderstaande</w:t>
      </w:r>
      <w:r w:rsidR="000F5465" w:rsidRPr="0035748F">
        <w:rPr>
          <w:noProof/>
        </w:rPr>
        <w:t xml:space="preserve"> tabel</w:t>
      </w:r>
      <w:r w:rsidR="00D7266A" w:rsidRPr="0035748F">
        <w:rPr>
          <w:noProof/>
        </w:rPr>
        <w:t>len</w:t>
      </w:r>
      <w:r w:rsidR="000F5465" w:rsidRPr="0035748F">
        <w:rPr>
          <w:noProof/>
        </w:rPr>
        <w:t xml:space="preserve"> aanbevolen dosis</w:t>
      </w:r>
      <w:r w:rsidR="00620FFC" w:rsidRPr="0035748F">
        <w:rPr>
          <w:noProof/>
        </w:rPr>
        <w:t>.</w:t>
      </w:r>
    </w:p>
    <w:p w14:paraId="21549632" w14:textId="77777777" w:rsidR="00620FFC" w:rsidRPr="0035748F" w:rsidRDefault="00620FFC" w:rsidP="00FA43F2">
      <w:pPr>
        <w:rPr>
          <w:noProof/>
          <w:szCs w:val="22"/>
        </w:rPr>
      </w:pPr>
    </w:p>
    <w:p w14:paraId="21549633" w14:textId="2AC543D8" w:rsidR="00620FFC" w:rsidRPr="0035748F" w:rsidRDefault="00B2108F" w:rsidP="00FA43F2">
      <w:pPr>
        <w:keepNext/>
        <w:rPr>
          <w:noProof/>
        </w:rPr>
      </w:pPr>
      <w:r w:rsidRPr="0035748F">
        <w:rPr>
          <w:noProof/>
        </w:rPr>
        <w:lastRenderedPageBreak/>
        <w:t>De aanbevolen</w:t>
      </w:r>
      <w:r w:rsidR="00620FFC" w:rsidRPr="0035748F">
        <w:rPr>
          <w:noProof/>
        </w:rPr>
        <w:t xml:space="preserve"> dos</w:t>
      </w:r>
      <w:r w:rsidRPr="0035748F">
        <w:rPr>
          <w:noProof/>
        </w:rPr>
        <w:t xml:space="preserve">isaanpassingen </w:t>
      </w:r>
      <w:r w:rsidR="000F5465" w:rsidRPr="0035748F">
        <w:rPr>
          <w:noProof/>
        </w:rPr>
        <w:t>voor niet</w:t>
      </w:r>
      <w:r w:rsidR="000F5465" w:rsidRPr="0035748F">
        <w:rPr>
          <w:noProof/>
        </w:rPr>
        <w:noBreakHyphen/>
      </w:r>
      <w:r w:rsidR="00D82B89" w:rsidRPr="0035748F">
        <w:rPr>
          <w:noProof/>
        </w:rPr>
        <w:t>cardiale</w:t>
      </w:r>
      <w:r w:rsidR="000F5465" w:rsidRPr="0035748F">
        <w:rPr>
          <w:noProof/>
        </w:rPr>
        <w:t xml:space="preserve"> voorvallen </w:t>
      </w:r>
      <w:r w:rsidRPr="0035748F">
        <w:rPr>
          <w:noProof/>
        </w:rPr>
        <w:t>staan hieronder beschreven</w:t>
      </w:r>
      <w:r w:rsidR="00620FFC" w:rsidRPr="0035748F">
        <w:rPr>
          <w:noProof/>
        </w:rPr>
        <w:t>:</w:t>
      </w:r>
    </w:p>
    <w:p w14:paraId="21549634" w14:textId="77777777" w:rsidR="00620FFC" w:rsidRPr="0035748F" w:rsidRDefault="00620FFC" w:rsidP="00FA43F2">
      <w:pPr>
        <w:keepNext/>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679"/>
        <w:gridCol w:w="2691"/>
        <w:gridCol w:w="2685"/>
        <w:gridCol w:w="6"/>
      </w:tblGrid>
      <w:tr w:rsidR="000F5465" w:rsidRPr="0035748F" w14:paraId="21549638" w14:textId="77777777" w:rsidTr="00233BF2">
        <w:trPr>
          <w:gridAfter w:val="1"/>
          <w:wAfter w:w="6" w:type="dxa"/>
          <w:cantSplit/>
        </w:trPr>
        <w:tc>
          <w:tcPr>
            <w:tcW w:w="2001" w:type="dxa"/>
            <w:tcBorders>
              <w:top w:val="single" w:sz="4" w:space="0" w:color="auto"/>
              <w:left w:val="single" w:sz="4" w:space="0" w:color="auto"/>
              <w:bottom w:val="single" w:sz="4" w:space="0" w:color="auto"/>
              <w:right w:val="single" w:sz="4" w:space="0" w:color="auto"/>
            </w:tcBorders>
          </w:tcPr>
          <w:p w14:paraId="07DF501C" w14:textId="4AD3488C" w:rsidR="000F5465" w:rsidRPr="0035748F" w:rsidRDefault="000F5465" w:rsidP="00FA43F2">
            <w:pPr>
              <w:keepNext/>
              <w:jc w:val="center"/>
              <w:rPr>
                <w:b/>
                <w:noProof/>
              </w:rPr>
            </w:pPr>
            <w:r w:rsidRPr="0035748F">
              <w:rPr>
                <w:b/>
                <w:noProof/>
              </w:rPr>
              <w:t>Voorval</w:t>
            </w:r>
            <w:r w:rsidR="00E15608" w:rsidRPr="0035748F">
              <w:rPr>
                <w:b/>
                <w:noProof/>
                <w:vertAlign w:val="superscript"/>
              </w:rPr>
              <w:t>†</w:t>
            </w:r>
          </w:p>
        </w:tc>
        <w:tc>
          <w:tcPr>
            <w:tcW w:w="1680" w:type="dxa"/>
            <w:tcBorders>
              <w:top w:val="single" w:sz="4" w:space="0" w:color="auto"/>
              <w:left w:val="single" w:sz="4" w:space="0" w:color="auto"/>
              <w:bottom w:val="single" w:sz="4" w:space="0" w:color="auto"/>
              <w:right w:val="single" w:sz="4" w:space="0" w:color="auto"/>
            </w:tcBorders>
          </w:tcPr>
          <w:p w14:paraId="21549635" w14:textId="55CF2C32" w:rsidR="000F5465" w:rsidRPr="0035748F" w:rsidRDefault="000F5465" w:rsidP="00FA43F2">
            <w:pPr>
              <w:keepNext/>
              <w:jc w:val="center"/>
              <w:rPr>
                <w:b/>
                <w:noProof/>
              </w:rPr>
            </w:pPr>
            <w:r w:rsidRPr="0035748F">
              <w:rPr>
                <w:b/>
                <w:noProof/>
              </w:rPr>
              <w:t>Aantal keer optreden van toxiciteit</w:t>
            </w:r>
          </w:p>
        </w:tc>
        <w:tc>
          <w:tcPr>
            <w:tcW w:w="2693" w:type="dxa"/>
            <w:tcBorders>
              <w:top w:val="single" w:sz="4" w:space="0" w:color="auto"/>
              <w:left w:val="single" w:sz="4" w:space="0" w:color="auto"/>
              <w:bottom w:val="single" w:sz="4" w:space="0" w:color="auto"/>
              <w:right w:val="single" w:sz="4" w:space="0" w:color="auto"/>
            </w:tcBorders>
          </w:tcPr>
          <w:p w14:paraId="21549636" w14:textId="77777777" w:rsidR="000F5465" w:rsidRPr="0035748F" w:rsidRDefault="000F5465" w:rsidP="00FA43F2">
            <w:pPr>
              <w:keepNext/>
              <w:jc w:val="center"/>
              <w:rPr>
                <w:b/>
                <w:noProof/>
              </w:rPr>
            </w:pPr>
            <w:r w:rsidRPr="0035748F">
              <w:rPr>
                <w:b/>
                <w:noProof/>
              </w:rPr>
              <w:t>Aanpassing van de dosis bij MCL na herstel</w:t>
            </w:r>
          </w:p>
        </w:tc>
        <w:tc>
          <w:tcPr>
            <w:tcW w:w="2687" w:type="dxa"/>
            <w:tcBorders>
              <w:top w:val="single" w:sz="4" w:space="0" w:color="auto"/>
              <w:left w:val="single" w:sz="4" w:space="0" w:color="auto"/>
              <w:bottom w:val="single" w:sz="4" w:space="0" w:color="auto"/>
              <w:right w:val="single" w:sz="4" w:space="0" w:color="auto"/>
            </w:tcBorders>
          </w:tcPr>
          <w:p w14:paraId="21549637" w14:textId="77777777" w:rsidR="000F5465" w:rsidRPr="0035748F" w:rsidRDefault="000F5465" w:rsidP="00FA43F2">
            <w:pPr>
              <w:keepNext/>
              <w:jc w:val="center"/>
              <w:rPr>
                <w:b/>
                <w:noProof/>
              </w:rPr>
            </w:pPr>
            <w:r w:rsidRPr="0035748F">
              <w:rPr>
                <w:b/>
                <w:noProof/>
              </w:rPr>
              <w:t>Aanpassing van de dosis bij CLL/WM na herstel</w:t>
            </w:r>
          </w:p>
        </w:tc>
      </w:tr>
      <w:tr w:rsidR="00E164AA" w:rsidRPr="0035748F" w14:paraId="2154963C" w14:textId="77777777" w:rsidTr="000B0B27">
        <w:trPr>
          <w:gridAfter w:val="1"/>
          <w:wAfter w:w="6" w:type="dxa"/>
          <w:cantSplit/>
        </w:trPr>
        <w:tc>
          <w:tcPr>
            <w:tcW w:w="2001" w:type="dxa"/>
            <w:vMerge w:val="restart"/>
            <w:tcBorders>
              <w:top w:val="single" w:sz="4" w:space="0" w:color="auto"/>
              <w:left w:val="single" w:sz="4" w:space="0" w:color="auto"/>
              <w:right w:val="single" w:sz="4" w:space="0" w:color="auto"/>
            </w:tcBorders>
          </w:tcPr>
          <w:p w14:paraId="744FE64F" w14:textId="77777777" w:rsidR="00E164AA" w:rsidRPr="0035748F" w:rsidRDefault="00E164AA">
            <w:pPr>
              <w:rPr>
                <w:noProof/>
              </w:rPr>
            </w:pPr>
            <w:r w:rsidRPr="0035748F">
              <w:rPr>
                <w:noProof/>
              </w:rPr>
              <w:t>Graad 3 of 4 niet</w:t>
            </w:r>
            <w:r w:rsidRPr="0035748F">
              <w:rPr>
                <w:noProof/>
              </w:rPr>
              <w:noBreakHyphen/>
              <w:t>hematologische toxiciteiten</w:t>
            </w:r>
          </w:p>
          <w:p w14:paraId="4B99784F" w14:textId="77777777" w:rsidR="00E164AA" w:rsidRPr="0035748F" w:rsidRDefault="00E164AA">
            <w:pPr>
              <w:rPr>
                <w:noProof/>
              </w:rPr>
            </w:pPr>
          </w:p>
          <w:p w14:paraId="384364C1" w14:textId="0116326F" w:rsidR="00E164AA" w:rsidRPr="0035748F" w:rsidRDefault="00E164AA" w:rsidP="00233BF2">
            <w:pPr>
              <w:rPr>
                <w:noProof/>
              </w:rPr>
            </w:pPr>
            <w:r w:rsidRPr="0035748F">
              <w:rPr>
                <w:noProof/>
              </w:rPr>
              <w:t>Graad 3 of 4 neutropenie met infectie of koorts</w:t>
            </w:r>
          </w:p>
          <w:p w14:paraId="0C7D03ED" w14:textId="77777777" w:rsidR="00E164AA" w:rsidRPr="0035748F" w:rsidRDefault="00E164AA" w:rsidP="00233BF2">
            <w:pPr>
              <w:rPr>
                <w:noProof/>
              </w:rPr>
            </w:pPr>
          </w:p>
          <w:p w14:paraId="30A3BC59" w14:textId="330C5D56" w:rsidR="00E164AA" w:rsidRPr="0035748F" w:rsidRDefault="00E164AA" w:rsidP="00233BF2">
            <w:pPr>
              <w:rPr>
                <w:noProof/>
              </w:rPr>
            </w:pPr>
            <w:r w:rsidRPr="0035748F">
              <w:rPr>
                <w:noProof/>
              </w:rPr>
              <w:t>Graad 4 hematologische toxiciteiten</w:t>
            </w:r>
          </w:p>
        </w:tc>
        <w:tc>
          <w:tcPr>
            <w:tcW w:w="1680" w:type="dxa"/>
            <w:tcBorders>
              <w:top w:val="single" w:sz="4" w:space="0" w:color="auto"/>
              <w:left w:val="single" w:sz="4" w:space="0" w:color="auto"/>
              <w:bottom w:val="single" w:sz="4" w:space="0" w:color="auto"/>
              <w:right w:val="single" w:sz="4" w:space="0" w:color="auto"/>
            </w:tcBorders>
          </w:tcPr>
          <w:p w14:paraId="21549639" w14:textId="5B7C24E2" w:rsidR="00E164AA" w:rsidRPr="0035748F" w:rsidRDefault="00E164AA" w:rsidP="00FA43F2">
            <w:pPr>
              <w:jc w:val="center"/>
              <w:rPr>
                <w:noProof/>
              </w:rPr>
            </w:pPr>
            <w:r w:rsidRPr="0035748F">
              <w:rPr>
                <w:noProof/>
              </w:rPr>
              <w:t>Eerste*</w:t>
            </w:r>
          </w:p>
        </w:tc>
        <w:tc>
          <w:tcPr>
            <w:tcW w:w="2693" w:type="dxa"/>
            <w:tcBorders>
              <w:top w:val="single" w:sz="4" w:space="0" w:color="auto"/>
              <w:left w:val="single" w:sz="4" w:space="0" w:color="auto"/>
              <w:bottom w:val="single" w:sz="4" w:space="0" w:color="auto"/>
              <w:right w:val="single" w:sz="4" w:space="0" w:color="auto"/>
            </w:tcBorders>
          </w:tcPr>
          <w:p w14:paraId="2154963A" w14:textId="77777777" w:rsidR="00E164AA" w:rsidRPr="0035748F" w:rsidRDefault="00E164AA" w:rsidP="00FA43F2">
            <w:pPr>
              <w:jc w:val="center"/>
              <w:rPr>
                <w:noProof/>
              </w:rPr>
            </w:pPr>
            <w:r w:rsidRPr="0035748F">
              <w:rPr>
                <w:noProof/>
              </w:rPr>
              <w:t>begin opnieuw met 560 mg per dag</w:t>
            </w:r>
          </w:p>
        </w:tc>
        <w:tc>
          <w:tcPr>
            <w:tcW w:w="2687" w:type="dxa"/>
            <w:tcBorders>
              <w:top w:val="single" w:sz="4" w:space="0" w:color="auto"/>
              <w:left w:val="single" w:sz="4" w:space="0" w:color="auto"/>
              <w:bottom w:val="single" w:sz="4" w:space="0" w:color="auto"/>
              <w:right w:val="single" w:sz="4" w:space="0" w:color="auto"/>
            </w:tcBorders>
          </w:tcPr>
          <w:p w14:paraId="2154963B" w14:textId="77777777" w:rsidR="00E164AA" w:rsidRPr="0035748F" w:rsidRDefault="00E164AA" w:rsidP="00FA43F2">
            <w:pPr>
              <w:jc w:val="center"/>
              <w:rPr>
                <w:noProof/>
              </w:rPr>
            </w:pPr>
            <w:r w:rsidRPr="0035748F">
              <w:rPr>
                <w:noProof/>
              </w:rPr>
              <w:t xml:space="preserve">begin opnieuw met 420 mg per dag </w:t>
            </w:r>
          </w:p>
        </w:tc>
      </w:tr>
      <w:tr w:rsidR="00E164AA" w:rsidRPr="0035748F" w14:paraId="21549640" w14:textId="77777777" w:rsidTr="000B0B27">
        <w:trPr>
          <w:gridAfter w:val="1"/>
          <w:wAfter w:w="6" w:type="dxa"/>
          <w:cantSplit/>
        </w:trPr>
        <w:tc>
          <w:tcPr>
            <w:tcW w:w="2001" w:type="dxa"/>
            <w:vMerge/>
            <w:tcBorders>
              <w:left w:val="single" w:sz="4" w:space="0" w:color="auto"/>
              <w:right w:val="single" w:sz="4" w:space="0" w:color="auto"/>
            </w:tcBorders>
          </w:tcPr>
          <w:p w14:paraId="28688B54" w14:textId="32D018B0" w:rsidR="00E164AA" w:rsidRPr="0035748F" w:rsidRDefault="00E164AA" w:rsidP="00233BF2">
            <w:pPr>
              <w:rPr>
                <w:noProof/>
              </w:rPr>
            </w:pPr>
          </w:p>
        </w:tc>
        <w:tc>
          <w:tcPr>
            <w:tcW w:w="1680" w:type="dxa"/>
            <w:tcBorders>
              <w:top w:val="single" w:sz="4" w:space="0" w:color="auto"/>
              <w:left w:val="single" w:sz="4" w:space="0" w:color="auto"/>
              <w:bottom w:val="single" w:sz="4" w:space="0" w:color="auto"/>
              <w:right w:val="single" w:sz="4" w:space="0" w:color="auto"/>
            </w:tcBorders>
          </w:tcPr>
          <w:p w14:paraId="2154963D" w14:textId="147D5D14" w:rsidR="00E164AA" w:rsidRPr="0035748F" w:rsidRDefault="00E164AA" w:rsidP="00FA43F2">
            <w:pPr>
              <w:jc w:val="center"/>
              <w:rPr>
                <w:noProof/>
              </w:rPr>
            </w:pPr>
            <w:r w:rsidRPr="0035748F">
              <w:rPr>
                <w:noProof/>
              </w:rPr>
              <w:t>Tweede</w:t>
            </w:r>
          </w:p>
        </w:tc>
        <w:tc>
          <w:tcPr>
            <w:tcW w:w="2693" w:type="dxa"/>
            <w:tcBorders>
              <w:top w:val="single" w:sz="4" w:space="0" w:color="auto"/>
              <w:left w:val="single" w:sz="4" w:space="0" w:color="auto"/>
              <w:bottom w:val="single" w:sz="4" w:space="0" w:color="auto"/>
              <w:right w:val="single" w:sz="4" w:space="0" w:color="auto"/>
            </w:tcBorders>
          </w:tcPr>
          <w:p w14:paraId="2154963E" w14:textId="77777777" w:rsidR="00E164AA" w:rsidRPr="0035748F" w:rsidRDefault="00E164AA" w:rsidP="00FA43F2">
            <w:pPr>
              <w:jc w:val="center"/>
              <w:rPr>
                <w:noProof/>
              </w:rPr>
            </w:pPr>
            <w:r w:rsidRPr="0035748F">
              <w:rPr>
                <w:noProof/>
              </w:rPr>
              <w:t xml:space="preserve">begin opnieuw met 420 mg per dag </w:t>
            </w:r>
          </w:p>
        </w:tc>
        <w:tc>
          <w:tcPr>
            <w:tcW w:w="2687" w:type="dxa"/>
            <w:tcBorders>
              <w:top w:val="single" w:sz="4" w:space="0" w:color="auto"/>
              <w:left w:val="single" w:sz="4" w:space="0" w:color="auto"/>
              <w:bottom w:val="single" w:sz="4" w:space="0" w:color="auto"/>
              <w:right w:val="single" w:sz="4" w:space="0" w:color="auto"/>
            </w:tcBorders>
          </w:tcPr>
          <w:p w14:paraId="2154963F" w14:textId="77777777" w:rsidR="00E164AA" w:rsidRPr="0035748F" w:rsidRDefault="00E164AA" w:rsidP="00FA43F2">
            <w:pPr>
              <w:jc w:val="center"/>
              <w:rPr>
                <w:noProof/>
              </w:rPr>
            </w:pPr>
            <w:r w:rsidRPr="0035748F">
              <w:rPr>
                <w:noProof/>
              </w:rPr>
              <w:t xml:space="preserve">begin opnieuw met 280 mg per dag </w:t>
            </w:r>
          </w:p>
        </w:tc>
      </w:tr>
      <w:tr w:rsidR="00E164AA" w:rsidRPr="0035748F" w14:paraId="21549644" w14:textId="77777777" w:rsidTr="00A659F2">
        <w:trPr>
          <w:gridAfter w:val="1"/>
          <w:wAfter w:w="6" w:type="dxa"/>
          <w:cantSplit/>
        </w:trPr>
        <w:tc>
          <w:tcPr>
            <w:tcW w:w="2001" w:type="dxa"/>
            <w:vMerge/>
            <w:tcBorders>
              <w:left w:val="single" w:sz="4" w:space="0" w:color="auto"/>
              <w:right w:val="single" w:sz="4" w:space="0" w:color="auto"/>
            </w:tcBorders>
          </w:tcPr>
          <w:p w14:paraId="5531044F" w14:textId="5827727A" w:rsidR="00E164AA" w:rsidRPr="0035748F" w:rsidRDefault="00E164AA" w:rsidP="00233BF2">
            <w:pPr>
              <w:rPr>
                <w:noProof/>
              </w:rPr>
            </w:pPr>
          </w:p>
        </w:tc>
        <w:tc>
          <w:tcPr>
            <w:tcW w:w="1680" w:type="dxa"/>
            <w:tcBorders>
              <w:top w:val="single" w:sz="4" w:space="0" w:color="auto"/>
              <w:left w:val="single" w:sz="4" w:space="0" w:color="auto"/>
              <w:bottom w:val="single" w:sz="4" w:space="0" w:color="auto"/>
              <w:right w:val="single" w:sz="4" w:space="0" w:color="auto"/>
            </w:tcBorders>
          </w:tcPr>
          <w:p w14:paraId="21549641" w14:textId="4DB5DECC" w:rsidR="00E164AA" w:rsidRPr="0035748F" w:rsidRDefault="00E164AA" w:rsidP="00FA43F2">
            <w:pPr>
              <w:jc w:val="center"/>
              <w:rPr>
                <w:noProof/>
              </w:rPr>
            </w:pPr>
            <w:r w:rsidRPr="0035748F">
              <w:rPr>
                <w:noProof/>
              </w:rPr>
              <w:t>Derde</w:t>
            </w:r>
          </w:p>
        </w:tc>
        <w:tc>
          <w:tcPr>
            <w:tcW w:w="2693" w:type="dxa"/>
            <w:tcBorders>
              <w:top w:val="single" w:sz="4" w:space="0" w:color="auto"/>
              <w:left w:val="single" w:sz="4" w:space="0" w:color="auto"/>
              <w:bottom w:val="single" w:sz="4" w:space="0" w:color="auto"/>
              <w:right w:val="single" w:sz="4" w:space="0" w:color="auto"/>
            </w:tcBorders>
          </w:tcPr>
          <w:p w14:paraId="21549642" w14:textId="77777777" w:rsidR="00E164AA" w:rsidRPr="0035748F" w:rsidRDefault="00E164AA" w:rsidP="00FA43F2">
            <w:pPr>
              <w:jc w:val="center"/>
              <w:rPr>
                <w:noProof/>
              </w:rPr>
            </w:pPr>
            <w:r w:rsidRPr="0035748F">
              <w:rPr>
                <w:noProof/>
              </w:rPr>
              <w:t xml:space="preserve">begin opnieuw met 280 mg per dag </w:t>
            </w:r>
          </w:p>
        </w:tc>
        <w:tc>
          <w:tcPr>
            <w:tcW w:w="2687" w:type="dxa"/>
            <w:tcBorders>
              <w:top w:val="single" w:sz="4" w:space="0" w:color="auto"/>
              <w:left w:val="single" w:sz="4" w:space="0" w:color="auto"/>
              <w:bottom w:val="single" w:sz="4" w:space="0" w:color="auto"/>
              <w:right w:val="single" w:sz="4" w:space="0" w:color="auto"/>
            </w:tcBorders>
          </w:tcPr>
          <w:p w14:paraId="21549643" w14:textId="77777777" w:rsidR="00E164AA" w:rsidRPr="0035748F" w:rsidRDefault="00E164AA" w:rsidP="00FA43F2">
            <w:pPr>
              <w:jc w:val="center"/>
              <w:rPr>
                <w:noProof/>
              </w:rPr>
            </w:pPr>
            <w:r w:rsidRPr="0035748F">
              <w:rPr>
                <w:noProof/>
              </w:rPr>
              <w:t xml:space="preserve">begin opnieuw met 140 mg per dag </w:t>
            </w:r>
          </w:p>
        </w:tc>
      </w:tr>
      <w:tr w:rsidR="00E164AA" w:rsidRPr="0035748F" w14:paraId="21549648" w14:textId="77777777" w:rsidTr="0081493D">
        <w:trPr>
          <w:gridAfter w:val="1"/>
          <w:wAfter w:w="6" w:type="dxa"/>
          <w:cantSplit/>
        </w:trPr>
        <w:tc>
          <w:tcPr>
            <w:tcW w:w="2001" w:type="dxa"/>
            <w:vMerge/>
            <w:tcBorders>
              <w:left w:val="single" w:sz="4" w:space="0" w:color="auto"/>
              <w:bottom w:val="single" w:sz="4" w:space="0" w:color="auto"/>
              <w:right w:val="single" w:sz="4" w:space="0" w:color="auto"/>
            </w:tcBorders>
          </w:tcPr>
          <w:p w14:paraId="30D9C391" w14:textId="3C0C4387" w:rsidR="00E164AA" w:rsidRPr="0035748F" w:rsidRDefault="00E164AA" w:rsidP="00233BF2">
            <w:pPr>
              <w:rPr>
                <w:noProof/>
              </w:rPr>
            </w:pPr>
          </w:p>
        </w:tc>
        <w:tc>
          <w:tcPr>
            <w:tcW w:w="1680" w:type="dxa"/>
            <w:tcBorders>
              <w:top w:val="single" w:sz="4" w:space="0" w:color="auto"/>
              <w:left w:val="single" w:sz="4" w:space="0" w:color="auto"/>
              <w:bottom w:val="single" w:sz="4" w:space="0" w:color="auto"/>
              <w:right w:val="single" w:sz="4" w:space="0" w:color="auto"/>
            </w:tcBorders>
            <w:vAlign w:val="center"/>
          </w:tcPr>
          <w:p w14:paraId="21549645" w14:textId="043E4B28" w:rsidR="00E164AA" w:rsidRPr="0035748F" w:rsidRDefault="00E164AA" w:rsidP="00FA43F2">
            <w:pPr>
              <w:jc w:val="center"/>
              <w:rPr>
                <w:noProof/>
              </w:rPr>
            </w:pPr>
            <w:r w:rsidRPr="0035748F">
              <w:rPr>
                <w:noProof/>
              </w:rPr>
              <w:t>Vierde</w:t>
            </w:r>
          </w:p>
        </w:tc>
        <w:tc>
          <w:tcPr>
            <w:tcW w:w="2693" w:type="dxa"/>
            <w:tcBorders>
              <w:top w:val="single" w:sz="4" w:space="0" w:color="auto"/>
              <w:left w:val="single" w:sz="4" w:space="0" w:color="auto"/>
              <w:bottom w:val="single" w:sz="4" w:space="0" w:color="auto"/>
              <w:right w:val="single" w:sz="4" w:space="0" w:color="auto"/>
            </w:tcBorders>
            <w:vAlign w:val="center"/>
          </w:tcPr>
          <w:p w14:paraId="21549646" w14:textId="2BFCB9FA" w:rsidR="00E164AA" w:rsidRPr="0035748F" w:rsidRDefault="00E164AA" w:rsidP="00FA43F2">
            <w:pPr>
              <w:jc w:val="center"/>
              <w:rPr>
                <w:noProof/>
              </w:rPr>
            </w:pPr>
            <w:r w:rsidRPr="0035748F">
              <w:rPr>
                <w:noProof/>
              </w:rPr>
              <w:t>stop met IMBRUVICA</w:t>
            </w:r>
          </w:p>
        </w:tc>
        <w:tc>
          <w:tcPr>
            <w:tcW w:w="2687" w:type="dxa"/>
            <w:tcBorders>
              <w:top w:val="single" w:sz="4" w:space="0" w:color="auto"/>
              <w:left w:val="single" w:sz="4" w:space="0" w:color="auto"/>
              <w:bottom w:val="single" w:sz="4" w:space="0" w:color="auto"/>
              <w:right w:val="single" w:sz="4" w:space="0" w:color="auto"/>
            </w:tcBorders>
            <w:vAlign w:val="center"/>
          </w:tcPr>
          <w:p w14:paraId="21549647" w14:textId="5D1A9B77" w:rsidR="00E164AA" w:rsidRPr="0035748F" w:rsidRDefault="00E164AA" w:rsidP="00FA43F2">
            <w:pPr>
              <w:jc w:val="center"/>
              <w:rPr>
                <w:noProof/>
              </w:rPr>
            </w:pPr>
            <w:r w:rsidRPr="0035748F">
              <w:rPr>
                <w:noProof/>
              </w:rPr>
              <w:t>stop met IMBRUVICA</w:t>
            </w:r>
          </w:p>
        </w:tc>
      </w:tr>
      <w:tr w:rsidR="00EC3140" w:rsidRPr="0035748F" w14:paraId="118A4AB1" w14:textId="77777777" w:rsidTr="00D82B89">
        <w:trPr>
          <w:cantSplit/>
        </w:trPr>
        <w:tc>
          <w:tcPr>
            <w:tcW w:w="9061" w:type="dxa"/>
            <w:gridSpan w:val="5"/>
            <w:tcBorders>
              <w:top w:val="single" w:sz="4" w:space="0" w:color="auto"/>
              <w:left w:val="nil"/>
              <w:bottom w:val="nil"/>
              <w:right w:val="nil"/>
            </w:tcBorders>
          </w:tcPr>
          <w:p w14:paraId="08260538" w14:textId="4653C1CC" w:rsidR="00E15608" w:rsidRPr="0035748F" w:rsidRDefault="00E15608" w:rsidP="00233BF2">
            <w:pPr>
              <w:tabs>
                <w:tab w:val="clear" w:pos="567"/>
                <w:tab w:val="left" w:pos="598"/>
              </w:tabs>
              <w:ind w:left="284" w:hanging="284"/>
              <w:rPr>
                <w:noProof/>
                <w:sz w:val="18"/>
                <w:szCs w:val="18"/>
              </w:rPr>
            </w:pPr>
            <w:r w:rsidRPr="0035748F">
              <w:rPr>
                <w:b/>
                <w:noProof/>
                <w:vertAlign w:val="superscript"/>
              </w:rPr>
              <w:t>†</w:t>
            </w:r>
            <w:r w:rsidRPr="0035748F">
              <w:rPr>
                <w:noProof/>
                <w:sz w:val="18"/>
                <w:szCs w:val="18"/>
              </w:rPr>
              <w:tab/>
            </w:r>
            <w:r w:rsidR="00351D41" w:rsidRPr="0035748F">
              <w:rPr>
                <w:noProof/>
                <w:sz w:val="18"/>
                <w:szCs w:val="18"/>
              </w:rPr>
              <w:t>Indeling op basis van de NCI</w:t>
            </w:r>
            <w:r w:rsidR="00045562" w:rsidRPr="0035748F">
              <w:rPr>
                <w:noProof/>
                <w:sz w:val="18"/>
                <w:szCs w:val="18"/>
              </w:rPr>
              <w:noBreakHyphen/>
            </w:r>
            <w:r w:rsidR="00351D41" w:rsidRPr="0035748F">
              <w:rPr>
                <w:noProof/>
                <w:sz w:val="18"/>
                <w:szCs w:val="18"/>
              </w:rPr>
              <w:t>CTCAE</w:t>
            </w:r>
            <w:r w:rsidR="00045562" w:rsidRPr="0035748F">
              <w:rPr>
                <w:noProof/>
                <w:sz w:val="18"/>
                <w:szCs w:val="18"/>
              </w:rPr>
              <w:noBreakHyphen/>
            </w:r>
            <w:r w:rsidR="00351D41" w:rsidRPr="0035748F">
              <w:rPr>
                <w:noProof/>
                <w:sz w:val="18"/>
                <w:szCs w:val="18"/>
              </w:rPr>
              <w:t>criteria (</w:t>
            </w:r>
            <w:r w:rsidR="00351D41" w:rsidRPr="0035748F">
              <w:rPr>
                <w:i/>
                <w:iCs/>
                <w:noProof/>
                <w:sz w:val="18"/>
                <w:szCs w:val="18"/>
              </w:rPr>
              <w:t>National Cancer Institute</w:t>
            </w:r>
            <w:r w:rsidR="00045562" w:rsidRPr="0035748F">
              <w:rPr>
                <w:i/>
                <w:iCs/>
                <w:noProof/>
                <w:sz w:val="18"/>
                <w:szCs w:val="18"/>
              </w:rPr>
              <w:noBreakHyphen/>
            </w:r>
            <w:r w:rsidR="00351D41" w:rsidRPr="0035748F">
              <w:rPr>
                <w:i/>
                <w:iCs/>
                <w:noProof/>
                <w:sz w:val="18"/>
                <w:szCs w:val="18"/>
              </w:rPr>
              <w:t>Common Terminology Criteria for Adverse Events</w:t>
            </w:r>
            <w:r w:rsidR="00351D41" w:rsidRPr="0035748F">
              <w:rPr>
                <w:noProof/>
                <w:sz w:val="18"/>
                <w:szCs w:val="18"/>
              </w:rPr>
              <w:t xml:space="preserve">) of de </w:t>
            </w:r>
            <w:r w:rsidR="000D4E77" w:rsidRPr="0035748F">
              <w:rPr>
                <w:noProof/>
                <w:sz w:val="18"/>
                <w:szCs w:val="18"/>
              </w:rPr>
              <w:t>IW</w:t>
            </w:r>
            <w:r w:rsidR="00351D41" w:rsidRPr="0035748F">
              <w:rPr>
                <w:noProof/>
                <w:sz w:val="18"/>
                <w:szCs w:val="18"/>
              </w:rPr>
              <w:t>CLL</w:t>
            </w:r>
            <w:r w:rsidR="00045562" w:rsidRPr="0035748F">
              <w:rPr>
                <w:noProof/>
                <w:sz w:val="18"/>
                <w:szCs w:val="18"/>
              </w:rPr>
              <w:noBreakHyphen/>
            </w:r>
            <w:r w:rsidR="00351D41" w:rsidRPr="0035748F">
              <w:rPr>
                <w:noProof/>
                <w:sz w:val="18"/>
                <w:szCs w:val="18"/>
              </w:rPr>
              <w:t>criteria (</w:t>
            </w:r>
            <w:r w:rsidR="00351D41" w:rsidRPr="0035748F">
              <w:rPr>
                <w:i/>
                <w:iCs/>
                <w:noProof/>
                <w:sz w:val="18"/>
                <w:szCs w:val="18"/>
              </w:rPr>
              <w:t>International Workshop on Chronic Lymphocytic Leukemia</w:t>
            </w:r>
            <w:r w:rsidR="00351D41" w:rsidRPr="0035748F">
              <w:rPr>
                <w:noProof/>
                <w:sz w:val="18"/>
                <w:szCs w:val="18"/>
              </w:rPr>
              <w:t>) voor hematologische toxiciteiten bij CLL/SLL.</w:t>
            </w:r>
          </w:p>
          <w:p w14:paraId="65B7184A" w14:textId="2A7FE94D" w:rsidR="00D82B89" w:rsidRPr="0035748F" w:rsidRDefault="00D82B89" w:rsidP="00233BF2">
            <w:pPr>
              <w:tabs>
                <w:tab w:val="clear" w:pos="567"/>
                <w:tab w:val="left" w:pos="598"/>
              </w:tabs>
              <w:ind w:left="284" w:hanging="284"/>
              <w:rPr>
                <w:noProof/>
                <w:sz w:val="18"/>
                <w:szCs w:val="18"/>
              </w:rPr>
            </w:pPr>
            <w:r w:rsidRPr="0035748F">
              <w:rPr>
                <w:noProof/>
                <w:sz w:val="18"/>
                <w:szCs w:val="18"/>
              </w:rPr>
              <w:t>*</w:t>
            </w:r>
            <w:r w:rsidRPr="0035748F">
              <w:rPr>
                <w:noProof/>
                <w:sz w:val="18"/>
                <w:szCs w:val="18"/>
              </w:rPr>
              <w:tab/>
              <w:t xml:space="preserve">Bij hervatting van de behandeling </w:t>
            </w:r>
            <w:r w:rsidR="00EC3140" w:rsidRPr="0035748F">
              <w:rPr>
                <w:noProof/>
                <w:sz w:val="18"/>
                <w:szCs w:val="18"/>
              </w:rPr>
              <w:t>opnieuw</w:t>
            </w:r>
            <w:r w:rsidRPr="0035748F">
              <w:rPr>
                <w:noProof/>
                <w:sz w:val="18"/>
                <w:szCs w:val="18"/>
              </w:rPr>
              <w:t xml:space="preserve"> </w:t>
            </w:r>
            <w:r w:rsidR="00F96BAE" w:rsidRPr="0035748F">
              <w:rPr>
                <w:noProof/>
                <w:sz w:val="18"/>
                <w:szCs w:val="18"/>
              </w:rPr>
              <w:t xml:space="preserve">beginnen </w:t>
            </w:r>
            <w:r w:rsidRPr="0035748F">
              <w:rPr>
                <w:noProof/>
                <w:sz w:val="18"/>
                <w:szCs w:val="18"/>
              </w:rPr>
              <w:t xml:space="preserve">met dezelfde of een lagere dosis op basis van een </w:t>
            </w:r>
            <w:r w:rsidR="00F96BAE" w:rsidRPr="0035748F">
              <w:rPr>
                <w:noProof/>
                <w:sz w:val="18"/>
                <w:szCs w:val="18"/>
              </w:rPr>
              <w:t>baten</w:t>
            </w:r>
            <w:r w:rsidRPr="0035748F">
              <w:rPr>
                <w:noProof/>
                <w:sz w:val="18"/>
                <w:szCs w:val="18"/>
              </w:rPr>
              <w:t>/risico</w:t>
            </w:r>
            <w:r w:rsidRPr="0035748F">
              <w:rPr>
                <w:noProof/>
                <w:sz w:val="18"/>
                <w:szCs w:val="18"/>
              </w:rPr>
              <w:noBreakHyphen/>
              <w:t xml:space="preserve">evaluatie. Verlaag de </w:t>
            </w:r>
            <w:r w:rsidR="00C918C1" w:rsidRPr="0035748F">
              <w:rPr>
                <w:noProof/>
                <w:sz w:val="18"/>
                <w:szCs w:val="18"/>
              </w:rPr>
              <w:t xml:space="preserve">dagelijkse </w:t>
            </w:r>
            <w:r w:rsidRPr="0035748F">
              <w:rPr>
                <w:noProof/>
                <w:sz w:val="18"/>
                <w:szCs w:val="18"/>
              </w:rPr>
              <w:t>dosis met 140 mg als de toxiciteit opnieuw optreedt.</w:t>
            </w:r>
          </w:p>
        </w:tc>
      </w:tr>
    </w:tbl>
    <w:p w14:paraId="21549649" w14:textId="76C4A40F" w:rsidR="00620FFC" w:rsidRPr="0035748F" w:rsidRDefault="00620FFC" w:rsidP="00FA43F2">
      <w:pPr>
        <w:rPr>
          <w:noProof/>
        </w:rPr>
      </w:pPr>
    </w:p>
    <w:p w14:paraId="4CACF192" w14:textId="271C0EF3" w:rsidR="00D82B89" w:rsidRPr="0035748F" w:rsidRDefault="00D82B89" w:rsidP="00D82B89">
      <w:pPr>
        <w:keepNext/>
        <w:rPr>
          <w:noProof/>
        </w:rPr>
      </w:pPr>
      <w:r w:rsidRPr="0035748F">
        <w:rPr>
          <w:noProof/>
        </w:rPr>
        <w:t>De aanbevolen dosisaanpassingen voor gevallen van hartfalen of hartari</w:t>
      </w:r>
      <w:r w:rsidR="004B6D4E" w:rsidRPr="0035748F">
        <w:rPr>
          <w:noProof/>
        </w:rPr>
        <w:t>t</w:t>
      </w:r>
      <w:r w:rsidRPr="0035748F">
        <w:rPr>
          <w:noProof/>
        </w:rPr>
        <w:t>mieën staan hieronder beschreven:</w:t>
      </w:r>
    </w:p>
    <w:p w14:paraId="21BC409D" w14:textId="77777777" w:rsidR="00D82B89" w:rsidRPr="0035748F" w:rsidRDefault="00D82B89" w:rsidP="00D82B89">
      <w:pPr>
        <w:keepNext/>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1"/>
        <w:gridCol w:w="1680"/>
        <w:gridCol w:w="2693"/>
        <w:gridCol w:w="2687"/>
      </w:tblGrid>
      <w:tr w:rsidR="00EC3140" w:rsidRPr="0035748F" w14:paraId="22601E9B" w14:textId="77777777" w:rsidTr="0052390B">
        <w:trPr>
          <w:cantSplit/>
        </w:trPr>
        <w:tc>
          <w:tcPr>
            <w:tcW w:w="2001" w:type="dxa"/>
            <w:tcBorders>
              <w:top w:val="single" w:sz="4" w:space="0" w:color="auto"/>
              <w:left w:val="single" w:sz="4" w:space="0" w:color="auto"/>
              <w:bottom w:val="single" w:sz="4" w:space="0" w:color="auto"/>
              <w:right w:val="single" w:sz="4" w:space="0" w:color="auto"/>
            </w:tcBorders>
          </w:tcPr>
          <w:p w14:paraId="4E0780F4" w14:textId="77777777" w:rsidR="00D82B89" w:rsidRPr="0035748F" w:rsidRDefault="00D82B89" w:rsidP="00D82B89">
            <w:pPr>
              <w:keepNext/>
              <w:jc w:val="center"/>
              <w:rPr>
                <w:b/>
                <w:noProof/>
              </w:rPr>
            </w:pPr>
            <w:r w:rsidRPr="0035748F">
              <w:rPr>
                <w:b/>
                <w:noProof/>
              </w:rPr>
              <w:t>Voorval</w:t>
            </w:r>
          </w:p>
        </w:tc>
        <w:tc>
          <w:tcPr>
            <w:tcW w:w="1680" w:type="dxa"/>
            <w:tcBorders>
              <w:top w:val="single" w:sz="4" w:space="0" w:color="auto"/>
              <w:left w:val="single" w:sz="4" w:space="0" w:color="auto"/>
              <w:bottom w:val="single" w:sz="4" w:space="0" w:color="auto"/>
              <w:right w:val="single" w:sz="4" w:space="0" w:color="auto"/>
            </w:tcBorders>
          </w:tcPr>
          <w:p w14:paraId="10EAFA25" w14:textId="77777777" w:rsidR="00D82B89" w:rsidRPr="0035748F" w:rsidRDefault="00D82B89" w:rsidP="00D82B89">
            <w:pPr>
              <w:keepNext/>
              <w:jc w:val="center"/>
              <w:rPr>
                <w:b/>
                <w:noProof/>
              </w:rPr>
            </w:pPr>
            <w:r w:rsidRPr="0035748F">
              <w:rPr>
                <w:b/>
                <w:noProof/>
              </w:rPr>
              <w:t>Aantal keer optreden van toxiciteit</w:t>
            </w:r>
          </w:p>
        </w:tc>
        <w:tc>
          <w:tcPr>
            <w:tcW w:w="2693" w:type="dxa"/>
            <w:tcBorders>
              <w:top w:val="single" w:sz="4" w:space="0" w:color="auto"/>
              <w:left w:val="single" w:sz="4" w:space="0" w:color="auto"/>
              <w:bottom w:val="single" w:sz="4" w:space="0" w:color="auto"/>
              <w:right w:val="single" w:sz="4" w:space="0" w:color="auto"/>
            </w:tcBorders>
          </w:tcPr>
          <w:p w14:paraId="218B0754" w14:textId="77777777" w:rsidR="00D82B89" w:rsidRPr="0035748F" w:rsidRDefault="00D82B89" w:rsidP="00D82B89">
            <w:pPr>
              <w:keepNext/>
              <w:jc w:val="center"/>
              <w:rPr>
                <w:b/>
                <w:noProof/>
              </w:rPr>
            </w:pPr>
            <w:r w:rsidRPr="0035748F">
              <w:rPr>
                <w:b/>
                <w:noProof/>
              </w:rPr>
              <w:t>Aanpassing van de dosis bij MCL na herstel</w:t>
            </w:r>
          </w:p>
        </w:tc>
        <w:tc>
          <w:tcPr>
            <w:tcW w:w="2687" w:type="dxa"/>
            <w:tcBorders>
              <w:top w:val="single" w:sz="4" w:space="0" w:color="auto"/>
              <w:left w:val="single" w:sz="4" w:space="0" w:color="auto"/>
              <w:bottom w:val="single" w:sz="4" w:space="0" w:color="auto"/>
              <w:right w:val="single" w:sz="4" w:space="0" w:color="auto"/>
            </w:tcBorders>
          </w:tcPr>
          <w:p w14:paraId="6DA4E998" w14:textId="77777777" w:rsidR="00D82B89" w:rsidRPr="0035748F" w:rsidRDefault="00D82B89" w:rsidP="00D82B89">
            <w:pPr>
              <w:keepNext/>
              <w:jc w:val="center"/>
              <w:rPr>
                <w:b/>
                <w:noProof/>
              </w:rPr>
            </w:pPr>
            <w:r w:rsidRPr="0035748F">
              <w:rPr>
                <w:b/>
                <w:noProof/>
              </w:rPr>
              <w:t>Aanpassing van de dosis bij CLL/WM na herstel</w:t>
            </w:r>
          </w:p>
        </w:tc>
      </w:tr>
      <w:tr w:rsidR="00EC3140" w:rsidRPr="0035748F" w14:paraId="1551F221" w14:textId="77777777" w:rsidTr="0052390B">
        <w:trPr>
          <w:cantSplit/>
        </w:trPr>
        <w:tc>
          <w:tcPr>
            <w:tcW w:w="2001" w:type="dxa"/>
            <w:vMerge w:val="restart"/>
            <w:tcBorders>
              <w:top w:val="single" w:sz="4" w:space="0" w:color="auto"/>
              <w:left w:val="single" w:sz="4" w:space="0" w:color="auto"/>
              <w:right w:val="single" w:sz="4" w:space="0" w:color="auto"/>
            </w:tcBorders>
          </w:tcPr>
          <w:p w14:paraId="72A50E4F" w14:textId="0DCBBE73" w:rsidR="00D82B89" w:rsidRPr="0035748F" w:rsidRDefault="00D82B89" w:rsidP="00233BF2">
            <w:pPr>
              <w:keepNext/>
              <w:rPr>
                <w:noProof/>
              </w:rPr>
            </w:pPr>
            <w:r w:rsidRPr="0035748F">
              <w:rPr>
                <w:noProof/>
              </w:rPr>
              <w:t>Graad 2 hartfalen</w:t>
            </w:r>
          </w:p>
        </w:tc>
        <w:tc>
          <w:tcPr>
            <w:tcW w:w="1680" w:type="dxa"/>
            <w:tcBorders>
              <w:top w:val="single" w:sz="4" w:space="0" w:color="auto"/>
              <w:left w:val="single" w:sz="4" w:space="0" w:color="auto"/>
              <w:bottom w:val="single" w:sz="4" w:space="0" w:color="auto"/>
              <w:right w:val="single" w:sz="4" w:space="0" w:color="auto"/>
            </w:tcBorders>
          </w:tcPr>
          <w:p w14:paraId="4122DC31" w14:textId="1F2DFBDF" w:rsidR="00D82B89" w:rsidRPr="0035748F" w:rsidRDefault="00D82B89" w:rsidP="00233BF2">
            <w:pPr>
              <w:keepNext/>
              <w:jc w:val="center"/>
              <w:rPr>
                <w:noProof/>
              </w:rPr>
            </w:pPr>
            <w:r w:rsidRPr="0035748F">
              <w:rPr>
                <w:noProof/>
              </w:rPr>
              <w:t>Eerste</w:t>
            </w:r>
          </w:p>
        </w:tc>
        <w:tc>
          <w:tcPr>
            <w:tcW w:w="2693" w:type="dxa"/>
            <w:tcBorders>
              <w:top w:val="single" w:sz="4" w:space="0" w:color="auto"/>
              <w:left w:val="single" w:sz="4" w:space="0" w:color="auto"/>
              <w:bottom w:val="single" w:sz="4" w:space="0" w:color="auto"/>
              <w:right w:val="single" w:sz="4" w:space="0" w:color="auto"/>
            </w:tcBorders>
          </w:tcPr>
          <w:p w14:paraId="7166286D" w14:textId="4F9076B4" w:rsidR="00D82B89" w:rsidRPr="0035748F" w:rsidRDefault="00D82B89" w:rsidP="00233BF2">
            <w:pPr>
              <w:keepNext/>
              <w:jc w:val="center"/>
              <w:rPr>
                <w:noProof/>
              </w:rPr>
            </w:pPr>
            <w:r w:rsidRPr="0035748F">
              <w:rPr>
                <w:noProof/>
              </w:rPr>
              <w:t>begin opnieuw met 420 mg per dag</w:t>
            </w:r>
          </w:p>
        </w:tc>
        <w:tc>
          <w:tcPr>
            <w:tcW w:w="2687" w:type="dxa"/>
            <w:tcBorders>
              <w:top w:val="single" w:sz="4" w:space="0" w:color="auto"/>
              <w:left w:val="single" w:sz="4" w:space="0" w:color="auto"/>
              <w:bottom w:val="single" w:sz="4" w:space="0" w:color="auto"/>
              <w:right w:val="single" w:sz="4" w:space="0" w:color="auto"/>
            </w:tcBorders>
          </w:tcPr>
          <w:p w14:paraId="7729DBA0" w14:textId="04AD78D9" w:rsidR="00D82B89" w:rsidRPr="0035748F" w:rsidRDefault="00D82B89" w:rsidP="00233BF2">
            <w:pPr>
              <w:keepNext/>
              <w:jc w:val="center"/>
              <w:rPr>
                <w:noProof/>
              </w:rPr>
            </w:pPr>
            <w:r w:rsidRPr="0035748F">
              <w:rPr>
                <w:noProof/>
              </w:rPr>
              <w:t xml:space="preserve">begin opnieuw met </w:t>
            </w:r>
            <w:r w:rsidR="00EC3140" w:rsidRPr="0035748F">
              <w:rPr>
                <w:noProof/>
              </w:rPr>
              <w:t>280</w:t>
            </w:r>
            <w:r w:rsidRPr="0035748F">
              <w:rPr>
                <w:noProof/>
              </w:rPr>
              <w:t xml:space="preserve"> mg per dag </w:t>
            </w:r>
          </w:p>
        </w:tc>
      </w:tr>
      <w:tr w:rsidR="00EC3140" w:rsidRPr="0035748F" w14:paraId="4C6844DF" w14:textId="77777777" w:rsidTr="0052390B">
        <w:trPr>
          <w:cantSplit/>
        </w:trPr>
        <w:tc>
          <w:tcPr>
            <w:tcW w:w="2001" w:type="dxa"/>
            <w:vMerge/>
            <w:tcBorders>
              <w:left w:val="single" w:sz="4" w:space="0" w:color="auto"/>
              <w:right w:val="single" w:sz="4" w:space="0" w:color="auto"/>
            </w:tcBorders>
          </w:tcPr>
          <w:p w14:paraId="4D72CCD1" w14:textId="77777777" w:rsidR="00D82B89" w:rsidRPr="0035748F" w:rsidRDefault="00D82B89" w:rsidP="00233BF2">
            <w:pPr>
              <w:keepNext/>
              <w:rPr>
                <w:noProof/>
              </w:rPr>
            </w:pPr>
          </w:p>
        </w:tc>
        <w:tc>
          <w:tcPr>
            <w:tcW w:w="1680" w:type="dxa"/>
            <w:tcBorders>
              <w:top w:val="single" w:sz="4" w:space="0" w:color="auto"/>
              <w:left w:val="single" w:sz="4" w:space="0" w:color="auto"/>
              <w:bottom w:val="single" w:sz="4" w:space="0" w:color="auto"/>
              <w:right w:val="single" w:sz="4" w:space="0" w:color="auto"/>
            </w:tcBorders>
          </w:tcPr>
          <w:p w14:paraId="48285660" w14:textId="77777777" w:rsidR="00D82B89" w:rsidRPr="0035748F" w:rsidRDefault="00D82B89" w:rsidP="00233BF2">
            <w:pPr>
              <w:keepNext/>
              <w:jc w:val="center"/>
              <w:rPr>
                <w:noProof/>
              </w:rPr>
            </w:pPr>
            <w:r w:rsidRPr="0035748F">
              <w:rPr>
                <w:noProof/>
              </w:rPr>
              <w:t>Tweede</w:t>
            </w:r>
          </w:p>
        </w:tc>
        <w:tc>
          <w:tcPr>
            <w:tcW w:w="2693" w:type="dxa"/>
            <w:tcBorders>
              <w:top w:val="single" w:sz="4" w:space="0" w:color="auto"/>
              <w:left w:val="single" w:sz="4" w:space="0" w:color="auto"/>
              <w:bottom w:val="single" w:sz="4" w:space="0" w:color="auto"/>
              <w:right w:val="single" w:sz="4" w:space="0" w:color="auto"/>
            </w:tcBorders>
          </w:tcPr>
          <w:p w14:paraId="4E8682A8" w14:textId="729D9ADF" w:rsidR="00D82B89" w:rsidRPr="0035748F" w:rsidRDefault="00D82B89" w:rsidP="00233BF2">
            <w:pPr>
              <w:keepNext/>
              <w:jc w:val="center"/>
              <w:rPr>
                <w:noProof/>
              </w:rPr>
            </w:pPr>
            <w:r w:rsidRPr="0035748F">
              <w:rPr>
                <w:noProof/>
              </w:rPr>
              <w:t xml:space="preserve">begin opnieuw met 280 mg per dag </w:t>
            </w:r>
          </w:p>
        </w:tc>
        <w:tc>
          <w:tcPr>
            <w:tcW w:w="2687" w:type="dxa"/>
            <w:tcBorders>
              <w:top w:val="single" w:sz="4" w:space="0" w:color="auto"/>
              <w:left w:val="single" w:sz="4" w:space="0" w:color="auto"/>
              <w:bottom w:val="single" w:sz="4" w:space="0" w:color="auto"/>
              <w:right w:val="single" w:sz="4" w:space="0" w:color="auto"/>
            </w:tcBorders>
          </w:tcPr>
          <w:p w14:paraId="194F4272" w14:textId="79C2AFA9" w:rsidR="00D82B89" w:rsidRPr="0035748F" w:rsidRDefault="00D82B89" w:rsidP="00233BF2">
            <w:pPr>
              <w:keepNext/>
              <w:jc w:val="center"/>
              <w:rPr>
                <w:noProof/>
              </w:rPr>
            </w:pPr>
            <w:r w:rsidRPr="0035748F">
              <w:rPr>
                <w:noProof/>
              </w:rPr>
              <w:t xml:space="preserve">begin opnieuw met </w:t>
            </w:r>
            <w:r w:rsidR="00EC3140" w:rsidRPr="0035748F">
              <w:rPr>
                <w:noProof/>
              </w:rPr>
              <w:t>140</w:t>
            </w:r>
            <w:r w:rsidRPr="0035748F">
              <w:rPr>
                <w:noProof/>
              </w:rPr>
              <w:t xml:space="preserve"> mg per dag </w:t>
            </w:r>
          </w:p>
        </w:tc>
      </w:tr>
      <w:tr w:rsidR="00EC3140" w:rsidRPr="0035748F" w14:paraId="25F3C5CC" w14:textId="77777777" w:rsidTr="00FD1A1F">
        <w:trPr>
          <w:cantSplit/>
        </w:trPr>
        <w:tc>
          <w:tcPr>
            <w:tcW w:w="2001" w:type="dxa"/>
            <w:vMerge/>
            <w:tcBorders>
              <w:left w:val="single" w:sz="4" w:space="0" w:color="auto"/>
              <w:bottom w:val="single" w:sz="4" w:space="0" w:color="auto"/>
              <w:right w:val="single" w:sz="4" w:space="0" w:color="auto"/>
            </w:tcBorders>
          </w:tcPr>
          <w:p w14:paraId="051ACEAC" w14:textId="77777777" w:rsidR="00D82B89" w:rsidRPr="0035748F" w:rsidRDefault="00D82B89" w:rsidP="00233BF2">
            <w:pPr>
              <w:keepNext/>
              <w:rPr>
                <w:noProof/>
              </w:rPr>
            </w:pPr>
          </w:p>
        </w:tc>
        <w:tc>
          <w:tcPr>
            <w:tcW w:w="1680" w:type="dxa"/>
            <w:tcBorders>
              <w:top w:val="single" w:sz="4" w:space="0" w:color="auto"/>
              <w:left w:val="single" w:sz="4" w:space="0" w:color="auto"/>
              <w:bottom w:val="single" w:sz="4" w:space="0" w:color="auto"/>
              <w:right w:val="single" w:sz="4" w:space="0" w:color="auto"/>
            </w:tcBorders>
          </w:tcPr>
          <w:p w14:paraId="70774C36" w14:textId="77777777" w:rsidR="00D82B89" w:rsidRPr="0035748F" w:rsidRDefault="00D82B89" w:rsidP="00233BF2">
            <w:pPr>
              <w:keepNext/>
              <w:jc w:val="center"/>
              <w:rPr>
                <w:noProof/>
              </w:rPr>
            </w:pPr>
            <w:r w:rsidRPr="0035748F">
              <w:rPr>
                <w:noProof/>
              </w:rPr>
              <w:t>Derde</w:t>
            </w:r>
          </w:p>
        </w:tc>
        <w:tc>
          <w:tcPr>
            <w:tcW w:w="5380" w:type="dxa"/>
            <w:gridSpan w:val="2"/>
            <w:tcBorders>
              <w:top w:val="single" w:sz="4" w:space="0" w:color="auto"/>
              <w:left w:val="single" w:sz="4" w:space="0" w:color="auto"/>
              <w:bottom w:val="single" w:sz="4" w:space="0" w:color="auto"/>
              <w:right w:val="single" w:sz="4" w:space="0" w:color="auto"/>
            </w:tcBorders>
          </w:tcPr>
          <w:p w14:paraId="2654447E" w14:textId="09A2FA31" w:rsidR="00D82B89" w:rsidRPr="0035748F" w:rsidRDefault="000455E3" w:rsidP="00233BF2">
            <w:pPr>
              <w:keepNext/>
              <w:jc w:val="center"/>
              <w:rPr>
                <w:noProof/>
              </w:rPr>
            </w:pPr>
            <w:r w:rsidRPr="0035748F">
              <w:rPr>
                <w:noProof/>
              </w:rPr>
              <w:t>stop met IMBRUVICA</w:t>
            </w:r>
          </w:p>
        </w:tc>
      </w:tr>
      <w:tr w:rsidR="00EC3140" w:rsidRPr="0035748F" w14:paraId="0C58677E" w14:textId="77777777" w:rsidTr="0052390B">
        <w:trPr>
          <w:cantSplit/>
        </w:trPr>
        <w:tc>
          <w:tcPr>
            <w:tcW w:w="2001" w:type="dxa"/>
            <w:vMerge w:val="restart"/>
            <w:tcBorders>
              <w:top w:val="single" w:sz="4" w:space="0" w:color="auto"/>
              <w:left w:val="single" w:sz="4" w:space="0" w:color="auto"/>
              <w:right w:val="single" w:sz="4" w:space="0" w:color="auto"/>
            </w:tcBorders>
          </w:tcPr>
          <w:p w14:paraId="418083E5" w14:textId="0803FF61" w:rsidR="000455E3" w:rsidRPr="0035748F" w:rsidRDefault="000455E3" w:rsidP="0052390B">
            <w:pPr>
              <w:keepNext/>
              <w:rPr>
                <w:noProof/>
              </w:rPr>
            </w:pPr>
            <w:r w:rsidRPr="0035748F">
              <w:rPr>
                <w:noProof/>
              </w:rPr>
              <w:t>Graad 3 hartar</w:t>
            </w:r>
            <w:r w:rsidR="004B6D4E" w:rsidRPr="0035748F">
              <w:rPr>
                <w:noProof/>
              </w:rPr>
              <w:t>i</w:t>
            </w:r>
            <w:r w:rsidRPr="0035748F">
              <w:rPr>
                <w:noProof/>
              </w:rPr>
              <w:t>tmieën</w:t>
            </w:r>
          </w:p>
        </w:tc>
        <w:tc>
          <w:tcPr>
            <w:tcW w:w="1680" w:type="dxa"/>
            <w:tcBorders>
              <w:top w:val="single" w:sz="4" w:space="0" w:color="auto"/>
              <w:left w:val="single" w:sz="4" w:space="0" w:color="auto"/>
              <w:bottom w:val="single" w:sz="4" w:space="0" w:color="auto"/>
              <w:right w:val="single" w:sz="4" w:space="0" w:color="auto"/>
            </w:tcBorders>
          </w:tcPr>
          <w:p w14:paraId="7A50ACD3" w14:textId="77777777" w:rsidR="000455E3" w:rsidRPr="0035748F" w:rsidRDefault="000455E3" w:rsidP="0052390B">
            <w:pPr>
              <w:keepNext/>
              <w:jc w:val="center"/>
              <w:rPr>
                <w:noProof/>
              </w:rPr>
            </w:pPr>
            <w:r w:rsidRPr="0035748F">
              <w:rPr>
                <w:noProof/>
              </w:rPr>
              <w:t>Eerste</w:t>
            </w:r>
          </w:p>
        </w:tc>
        <w:tc>
          <w:tcPr>
            <w:tcW w:w="2693" w:type="dxa"/>
            <w:tcBorders>
              <w:top w:val="single" w:sz="4" w:space="0" w:color="auto"/>
              <w:left w:val="single" w:sz="4" w:space="0" w:color="auto"/>
              <w:bottom w:val="single" w:sz="4" w:space="0" w:color="auto"/>
              <w:right w:val="single" w:sz="4" w:space="0" w:color="auto"/>
            </w:tcBorders>
          </w:tcPr>
          <w:p w14:paraId="0403032E" w14:textId="271B9CDB" w:rsidR="000455E3" w:rsidRPr="0035748F" w:rsidRDefault="000455E3" w:rsidP="0052390B">
            <w:pPr>
              <w:keepNext/>
              <w:jc w:val="center"/>
              <w:rPr>
                <w:noProof/>
              </w:rPr>
            </w:pPr>
            <w:r w:rsidRPr="0035748F">
              <w:rPr>
                <w:noProof/>
              </w:rPr>
              <w:t>begin opnieuw met 420 mg per dag</w:t>
            </w:r>
            <w:r w:rsidRPr="0035748F">
              <w:rPr>
                <w:noProof/>
                <w:vertAlign w:val="superscript"/>
              </w:rPr>
              <w:t>†</w:t>
            </w:r>
          </w:p>
        </w:tc>
        <w:tc>
          <w:tcPr>
            <w:tcW w:w="2687" w:type="dxa"/>
            <w:tcBorders>
              <w:top w:val="single" w:sz="4" w:space="0" w:color="auto"/>
              <w:left w:val="single" w:sz="4" w:space="0" w:color="auto"/>
              <w:bottom w:val="single" w:sz="4" w:space="0" w:color="auto"/>
              <w:right w:val="single" w:sz="4" w:space="0" w:color="auto"/>
            </w:tcBorders>
          </w:tcPr>
          <w:p w14:paraId="029DBE2D" w14:textId="4D13F80C" w:rsidR="000455E3" w:rsidRPr="0035748F" w:rsidRDefault="000455E3" w:rsidP="0052390B">
            <w:pPr>
              <w:keepNext/>
              <w:jc w:val="center"/>
              <w:rPr>
                <w:noProof/>
              </w:rPr>
            </w:pPr>
            <w:r w:rsidRPr="0035748F">
              <w:rPr>
                <w:noProof/>
              </w:rPr>
              <w:t xml:space="preserve">begin opnieuw met </w:t>
            </w:r>
            <w:r w:rsidR="00EC3140" w:rsidRPr="0035748F">
              <w:rPr>
                <w:noProof/>
              </w:rPr>
              <w:t>280</w:t>
            </w:r>
            <w:r w:rsidRPr="0035748F">
              <w:rPr>
                <w:noProof/>
              </w:rPr>
              <w:t> mg per dag</w:t>
            </w:r>
            <w:r w:rsidR="00EC3140" w:rsidRPr="0035748F">
              <w:rPr>
                <w:noProof/>
                <w:vertAlign w:val="superscript"/>
              </w:rPr>
              <w:t>†</w:t>
            </w:r>
            <w:r w:rsidRPr="0035748F">
              <w:rPr>
                <w:noProof/>
              </w:rPr>
              <w:t xml:space="preserve"> </w:t>
            </w:r>
          </w:p>
        </w:tc>
      </w:tr>
      <w:tr w:rsidR="00EC3140" w:rsidRPr="0035748F" w14:paraId="08466B1A" w14:textId="77777777" w:rsidTr="00DD7FB6">
        <w:trPr>
          <w:cantSplit/>
        </w:trPr>
        <w:tc>
          <w:tcPr>
            <w:tcW w:w="2001" w:type="dxa"/>
            <w:vMerge/>
            <w:tcBorders>
              <w:left w:val="single" w:sz="4" w:space="0" w:color="auto"/>
              <w:right w:val="single" w:sz="4" w:space="0" w:color="auto"/>
            </w:tcBorders>
          </w:tcPr>
          <w:p w14:paraId="19CC43B3" w14:textId="77777777" w:rsidR="000455E3" w:rsidRPr="0035748F" w:rsidRDefault="000455E3" w:rsidP="0052390B">
            <w:pPr>
              <w:keepNext/>
              <w:rPr>
                <w:noProof/>
              </w:rPr>
            </w:pPr>
          </w:p>
        </w:tc>
        <w:tc>
          <w:tcPr>
            <w:tcW w:w="1680" w:type="dxa"/>
            <w:tcBorders>
              <w:top w:val="single" w:sz="4" w:space="0" w:color="auto"/>
              <w:left w:val="single" w:sz="4" w:space="0" w:color="auto"/>
              <w:bottom w:val="single" w:sz="4" w:space="0" w:color="auto"/>
              <w:right w:val="single" w:sz="4" w:space="0" w:color="auto"/>
            </w:tcBorders>
          </w:tcPr>
          <w:p w14:paraId="4C4DE718" w14:textId="77777777" w:rsidR="000455E3" w:rsidRPr="0035748F" w:rsidRDefault="000455E3" w:rsidP="0052390B">
            <w:pPr>
              <w:keepNext/>
              <w:jc w:val="center"/>
              <w:rPr>
                <w:noProof/>
              </w:rPr>
            </w:pPr>
            <w:r w:rsidRPr="0035748F">
              <w:rPr>
                <w:noProof/>
              </w:rPr>
              <w:t>Tweede</w:t>
            </w:r>
          </w:p>
        </w:tc>
        <w:tc>
          <w:tcPr>
            <w:tcW w:w="5380" w:type="dxa"/>
            <w:gridSpan w:val="2"/>
            <w:tcBorders>
              <w:top w:val="single" w:sz="4" w:space="0" w:color="auto"/>
              <w:left w:val="single" w:sz="4" w:space="0" w:color="auto"/>
              <w:bottom w:val="single" w:sz="4" w:space="0" w:color="auto"/>
              <w:right w:val="single" w:sz="4" w:space="0" w:color="auto"/>
            </w:tcBorders>
          </w:tcPr>
          <w:p w14:paraId="26F3A62A" w14:textId="4B2C9385" w:rsidR="000455E3" w:rsidRPr="0035748F" w:rsidRDefault="000455E3" w:rsidP="0052390B">
            <w:pPr>
              <w:keepNext/>
              <w:jc w:val="center"/>
              <w:rPr>
                <w:noProof/>
              </w:rPr>
            </w:pPr>
            <w:r w:rsidRPr="0035748F">
              <w:rPr>
                <w:noProof/>
              </w:rPr>
              <w:t>stop met IMBRUVICA</w:t>
            </w:r>
          </w:p>
        </w:tc>
      </w:tr>
      <w:tr w:rsidR="00EC3140" w:rsidRPr="0035748F" w14:paraId="08A2B772" w14:textId="77777777" w:rsidTr="0081493D">
        <w:trPr>
          <w:cantSplit/>
        </w:trPr>
        <w:tc>
          <w:tcPr>
            <w:tcW w:w="2001" w:type="dxa"/>
            <w:tcBorders>
              <w:top w:val="single" w:sz="4" w:space="0" w:color="auto"/>
              <w:left w:val="single" w:sz="4" w:space="0" w:color="auto"/>
              <w:bottom w:val="single" w:sz="4" w:space="0" w:color="auto"/>
              <w:right w:val="single" w:sz="4" w:space="0" w:color="auto"/>
            </w:tcBorders>
          </w:tcPr>
          <w:p w14:paraId="313E8016" w14:textId="06D95D3A" w:rsidR="000455E3" w:rsidRPr="0035748F" w:rsidRDefault="000455E3" w:rsidP="0081493D">
            <w:pPr>
              <w:rPr>
                <w:noProof/>
              </w:rPr>
            </w:pPr>
            <w:r w:rsidRPr="0035748F">
              <w:rPr>
                <w:noProof/>
              </w:rPr>
              <w:t>Graad 3 of 4 hartfalen</w:t>
            </w:r>
          </w:p>
          <w:p w14:paraId="45C4926D" w14:textId="77777777" w:rsidR="000455E3" w:rsidRPr="0035748F" w:rsidRDefault="000455E3" w:rsidP="0081493D">
            <w:pPr>
              <w:rPr>
                <w:noProof/>
              </w:rPr>
            </w:pPr>
          </w:p>
          <w:p w14:paraId="21322F8C" w14:textId="4960A7CD" w:rsidR="000455E3" w:rsidRPr="0035748F" w:rsidRDefault="000455E3" w:rsidP="0081493D">
            <w:pPr>
              <w:rPr>
                <w:noProof/>
              </w:rPr>
            </w:pPr>
            <w:r w:rsidRPr="0035748F">
              <w:rPr>
                <w:noProof/>
              </w:rPr>
              <w:t>Graad 4 hartaritmieën</w:t>
            </w:r>
          </w:p>
        </w:tc>
        <w:tc>
          <w:tcPr>
            <w:tcW w:w="1680" w:type="dxa"/>
            <w:tcBorders>
              <w:top w:val="single" w:sz="4" w:space="0" w:color="auto"/>
              <w:left w:val="single" w:sz="4" w:space="0" w:color="auto"/>
              <w:bottom w:val="single" w:sz="4" w:space="0" w:color="auto"/>
              <w:right w:val="single" w:sz="4" w:space="0" w:color="auto"/>
            </w:tcBorders>
            <w:vAlign w:val="center"/>
          </w:tcPr>
          <w:p w14:paraId="6A82366D" w14:textId="50B27B9E" w:rsidR="000455E3" w:rsidRPr="0035748F" w:rsidRDefault="000455E3" w:rsidP="0081493D">
            <w:pPr>
              <w:jc w:val="center"/>
              <w:rPr>
                <w:noProof/>
              </w:rPr>
            </w:pPr>
            <w:r w:rsidRPr="0035748F">
              <w:rPr>
                <w:noProof/>
              </w:rPr>
              <w:t>Eerste</w:t>
            </w:r>
          </w:p>
        </w:tc>
        <w:tc>
          <w:tcPr>
            <w:tcW w:w="5380" w:type="dxa"/>
            <w:gridSpan w:val="2"/>
            <w:tcBorders>
              <w:top w:val="single" w:sz="4" w:space="0" w:color="auto"/>
              <w:left w:val="single" w:sz="4" w:space="0" w:color="auto"/>
              <w:bottom w:val="single" w:sz="4" w:space="0" w:color="auto"/>
              <w:right w:val="single" w:sz="4" w:space="0" w:color="auto"/>
            </w:tcBorders>
            <w:vAlign w:val="center"/>
          </w:tcPr>
          <w:p w14:paraId="7E435971" w14:textId="79745A22" w:rsidR="000455E3" w:rsidRPr="0035748F" w:rsidRDefault="000455E3" w:rsidP="0081493D">
            <w:pPr>
              <w:jc w:val="center"/>
              <w:rPr>
                <w:noProof/>
              </w:rPr>
            </w:pPr>
            <w:r w:rsidRPr="0035748F">
              <w:rPr>
                <w:noProof/>
              </w:rPr>
              <w:t>stop met IMBRUVICA</w:t>
            </w:r>
          </w:p>
        </w:tc>
      </w:tr>
      <w:tr w:rsidR="00EC3140" w:rsidRPr="0035748F" w14:paraId="49626810" w14:textId="77777777" w:rsidTr="0052390B">
        <w:trPr>
          <w:cantSplit/>
        </w:trPr>
        <w:tc>
          <w:tcPr>
            <w:tcW w:w="9061" w:type="dxa"/>
            <w:gridSpan w:val="4"/>
            <w:tcBorders>
              <w:top w:val="single" w:sz="4" w:space="0" w:color="auto"/>
              <w:left w:val="nil"/>
              <w:bottom w:val="nil"/>
              <w:right w:val="nil"/>
            </w:tcBorders>
          </w:tcPr>
          <w:p w14:paraId="2B1FCB41" w14:textId="0AD93DB0" w:rsidR="00D82B89" w:rsidRPr="0035748F" w:rsidRDefault="000B45DB" w:rsidP="0081493D">
            <w:pPr>
              <w:ind w:left="284" w:hanging="284"/>
              <w:rPr>
                <w:noProof/>
                <w:sz w:val="18"/>
                <w:szCs w:val="18"/>
              </w:rPr>
            </w:pPr>
            <w:r w:rsidRPr="0035748F">
              <w:rPr>
                <w:noProof/>
                <w:vertAlign w:val="superscript"/>
              </w:rPr>
              <w:t>†</w:t>
            </w:r>
            <w:r w:rsidR="00D82B89" w:rsidRPr="0035748F">
              <w:rPr>
                <w:noProof/>
                <w:sz w:val="18"/>
                <w:szCs w:val="18"/>
              </w:rPr>
              <w:tab/>
            </w:r>
            <w:r w:rsidRPr="0035748F">
              <w:rPr>
                <w:noProof/>
                <w:sz w:val="18"/>
                <w:szCs w:val="18"/>
              </w:rPr>
              <w:t xml:space="preserve">Evalueer de </w:t>
            </w:r>
            <w:r w:rsidR="00F96BAE" w:rsidRPr="0035748F">
              <w:rPr>
                <w:noProof/>
                <w:sz w:val="18"/>
                <w:szCs w:val="18"/>
              </w:rPr>
              <w:t>baten</w:t>
            </w:r>
            <w:r w:rsidRPr="0035748F">
              <w:rPr>
                <w:noProof/>
                <w:sz w:val="18"/>
                <w:szCs w:val="18"/>
              </w:rPr>
              <w:t xml:space="preserve"> en risico</w:t>
            </w:r>
            <w:r w:rsidR="0050134F" w:rsidRPr="0035748F">
              <w:rPr>
                <w:noProof/>
                <w:sz w:val="18"/>
                <w:szCs w:val="18"/>
              </w:rPr>
              <w:t>’</w:t>
            </w:r>
            <w:r w:rsidRPr="0035748F">
              <w:rPr>
                <w:noProof/>
                <w:sz w:val="18"/>
                <w:szCs w:val="18"/>
              </w:rPr>
              <w:t>s</w:t>
            </w:r>
            <w:r w:rsidR="000455E3" w:rsidRPr="0035748F">
              <w:rPr>
                <w:noProof/>
                <w:sz w:val="18"/>
                <w:szCs w:val="18"/>
              </w:rPr>
              <w:t xml:space="preserve"> </w:t>
            </w:r>
            <w:r w:rsidR="0050134F" w:rsidRPr="0035748F">
              <w:rPr>
                <w:noProof/>
                <w:sz w:val="18"/>
                <w:szCs w:val="18"/>
              </w:rPr>
              <w:t>voordat</w:t>
            </w:r>
            <w:r w:rsidR="000455E3" w:rsidRPr="0035748F">
              <w:rPr>
                <w:noProof/>
                <w:sz w:val="18"/>
                <w:szCs w:val="18"/>
              </w:rPr>
              <w:t xml:space="preserve"> de behandeling</w:t>
            </w:r>
            <w:r w:rsidR="0050134F" w:rsidRPr="0035748F">
              <w:rPr>
                <w:noProof/>
                <w:sz w:val="18"/>
                <w:szCs w:val="18"/>
              </w:rPr>
              <w:t xml:space="preserve"> wordt hervat</w:t>
            </w:r>
            <w:r w:rsidR="000455E3" w:rsidRPr="0035748F">
              <w:rPr>
                <w:noProof/>
                <w:sz w:val="18"/>
                <w:szCs w:val="18"/>
              </w:rPr>
              <w:t>.</w:t>
            </w:r>
          </w:p>
        </w:tc>
      </w:tr>
    </w:tbl>
    <w:p w14:paraId="70D6BB39" w14:textId="77777777" w:rsidR="00D82B89" w:rsidRPr="0035748F" w:rsidRDefault="00D82B89" w:rsidP="00FA43F2">
      <w:pPr>
        <w:rPr>
          <w:noProof/>
        </w:rPr>
      </w:pPr>
    </w:p>
    <w:p w14:paraId="2154964A" w14:textId="77777777" w:rsidR="00FA315B" w:rsidRPr="0035748F" w:rsidRDefault="001D4F52" w:rsidP="00FA43F2">
      <w:pPr>
        <w:keepNext/>
        <w:rPr>
          <w:i/>
          <w:noProof/>
          <w:lang w:bidi="ar-DZ"/>
        </w:rPr>
      </w:pPr>
      <w:r w:rsidRPr="0035748F">
        <w:rPr>
          <w:i/>
          <w:noProof/>
          <w:lang w:bidi="ar-DZ"/>
        </w:rPr>
        <w:t>Gemiste</w:t>
      </w:r>
      <w:r w:rsidR="00FA315B" w:rsidRPr="0035748F">
        <w:rPr>
          <w:i/>
          <w:noProof/>
          <w:lang w:bidi="ar-DZ"/>
        </w:rPr>
        <w:t xml:space="preserve"> dos</w:t>
      </w:r>
      <w:r w:rsidR="00B91DB3" w:rsidRPr="0035748F">
        <w:rPr>
          <w:i/>
          <w:noProof/>
          <w:lang w:bidi="ar-DZ"/>
        </w:rPr>
        <w:t>i</w:t>
      </w:r>
      <w:r w:rsidR="00FA315B" w:rsidRPr="0035748F">
        <w:rPr>
          <w:i/>
          <w:noProof/>
          <w:lang w:bidi="ar-DZ"/>
        </w:rPr>
        <w:t>s</w:t>
      </w:r>
    </w:p>
    <w:p w14:paraId="2154964B" w14:textId="77777777" w:rsidR="00620FFC" w:rsidRPr="0035748F" w:rsidRDefault="00FA315B" w:rsidP="00FA43F2">
      <w:pPr>
        <w:rPr>
          <w:noProof/>
          <w:szCs w:val="22"/>
        </w:rPr>
      </w:pPr>
      <w:r w:rsidRPr="0035748F">
        <w:rPr>
          <w:noProof/>
          <w:szCs w:val="22"/>
        </w:rPr>
        <w:t xml:space="preserve">Als een dosis niet op de geplande tijd </w:t>
      </w:r>
      <w:r w:rsidR="000B10C5" w:rsidRPr="0035748F">
        <w:rPr>
          <w:noProof/>
          <w:szCs w:val="22"/>
        </w:rPr>
        <w:t>is</w:t>
      </w:r>
      <w:r w:rsidRPr="0035748F">
        <w:rPr>
          <w:noProof/>
          <w:szCs w:val="22"/>
        </w:rPr>
        <w:t xml:space="preserve"> ingenomen, kan deze</w:t>
      </w:r>
      <w:r w:rsidR="00185BF7" w:rsidRPr="0035748F">
        <w:rPr>
          <w:noProof/>
          <w:szCs w:val="22"/>
        </w:rPr>
        <w:t xml:space="preserve"> zo snel mogelijk op dezelfde dag worden ingenomen. De volgende dag gaat men dan weer naar het normale schema. De patië</w:t>
      </w:r>
      <w:r w:rsidR="00620FFC" w:rsidRPr="0035748F">
        <w:rPr>
          <w:noProof/>
          <w:szCs w:val="22"/>
        </w:rPr>
        <w:t xml:space="preserve">nt </w:t>
      </w:r>
      <w:r w:rsidR="00185BF7" w:rsidRPr="0035748F">
        <w:rPr>
          <w:noProof/>
          <w:szCs w:val="22"/>
        </w:rPr>
        <w:t xml:space="preserve">mag geen extra </w:t>
      </w:r>
      <w:r w:rsidR="00620FFC" w:rsidRPr="0035748F">
        <w:rPr>
          <w:noProof/>
          <w:szCs w:val="22"/>
        </w:rPr>
        <w:t xml:space="preserve">capsules </w:t>
      </w:r>
      <w:r w:rsidR="00185BF7" w:rsidRPr="0035748F">
        <w:rPr>
          <w:noProof/>
          <w:szCs w:val="22"/>
        </w:rPr>
        <w:t>nemen om de gemiste dosis in te halen</w:t>
      </w:r>
      <w:r w:rsidR="00620FFC" w:rsidRPr="0035748F">
        <w:rPr>
          <w:noProof/>
          <w:szCs w:val="22"/>
        </w:rPr>
        <w:t>.</w:t>
      </w:r>
    </w:p>
    <w:p w14:paraId="2154964C" w14:textId="77777777" w:rsidR="00620FFC" w:rsidRPr="0035748F" w:rsidRDefault="00620FFC" w:rsidP="00FA43F2">
      <w:pPr>
        <w:rPr>
          <w:noProof/>
        </w:rPr>
      </w:pPr>
    </w:p>
    <w:p w14:paraId="2154964D" w14:textId="77777777" w:rsidR="00620FFC" w:rsidRPr="0035748F" w:rsidRDefault="00620FFC" w:rsidP="00FA43F2">
      <w:pPr>
        <w:keepNext/>
        <w:rPr>
          <w:bCs/>
          <w:i/>
          <w:noProof/>
          <w:u w:val="single"/>
        </w:rPr>
      </w:pPr>
      <w:r w:rsidRPr="0035748F">
        <w:rPr>
          <w:i/>
          <w:noProof/>
          <w:u w:val="single"/>
        </w:rPr>
        <w:t>Special</w:t>
      </w:r>
      <w:r w:rsidR="00ED6115" w:rsidRPr="0035748F">
        <w:rPr>
          <w:i/>
          <w:noProof/>
          <w:u w:val="single"/>
        </w:rPr>
        <w:t>e</w:t>
      </w:r>
      <w:r w:rsidRPr="0035748F">
        <w:rPr>
          <w:i/>
          <w:noProof/>
          <w:u w:val="single"/>
        </w:rPr>
        <w:t xml:space="preserve"> </w:t>
      </w:r>
      <w:r w:rsidR="00B91DB3" w:rsidRPr="0035748F">
        <w:rPr>
          <w:i/>
          <w:noProof/>
          <w:u w:val="single"/>
        </w:rPr>
        <w:t>patiëntgroepen</w:t>
      </w:r>
    </w:p>
    <w:p w14:paraId="2154964E" w14:textId="77777777" w:rsidR="00620FFC" w:rsidRPr="0035748F" w:rsidRDefault="00ED6115" w:rsidP="00FA43F2">
      <w:pPr>
        <w:keepNext/>
        <w:rPr>
          <w:i/>
          <w:noProof/>
          <w:szCs w:val="22"/>
        </w:rPr>
      </w:pPr>
      <w:r w:rsidRPr="0035748F">
        <w:rPr>
          <w:i/>
          <w:noProof/>
          <w:szCs w:val="22"/>
        </w:rPr>
        <w:t>Ouderen</w:t>
      </w:r>
    </w:p>
    <w:p w14:paraId="2154964F" w14:textId="77777777" w:rsidR="00620FFC" w:rsidRPr="0035748F" w:rsidRDefault="00ED6115" w:rsidP="00FA43F2">
      <w:pPr>
        <w:rPr>
          <w:noProof/>
          <w:szCs w:val="22"/>
        </w:rPr>
      </w:pPr>
      <w:r w:rsidRPr="0035748F">
        <w:rPr>
          <w:noProof/>
          <w:szCs w:val="22"/>
        </w:rPr>
        <w:t xml:space="preserve">Er is geen </w:t>
      </w:r>
      <w:r w:rsidR="00D327C9" w:rsidRPr="0035748F">
        <w:rPr>
          <w:noProof/>
          <w:szCs w:val="22"/>
        </w:rPr>
        <w:t xml:space="preserve">specifieke </w:t>
      </w:r>
      <w:r w:rsidRPr="0035748F">
        <w:rPr>
          <w:noProof/>
          <w:szCs w:val="22"/>
        </w:rPr>
        <w:t xml:space="preserve">dosisaanpassing </w:t>
      </w:r>
      <w:r w:rsidR="00D327C9" w:rsidRPr="0035748F">
        <w:rPr>
          <w:noProof/>
          <w:szCs w:val="22"/>
        </w:rPr>
        <w:t xml:space="preserve">vereist </w:t>
      </w:r>
      <w:r w:rsidRPr="0035748F">
        <w:rPr>
          <w:noProof/>
          <w:szCs w:val="22"/>
        </w:rPr>
        <w:t>voor oudere patiënten</w:t>
      </w:r>
      <w:r w:rsidR="00D327C9" w:rsidRPr="0035748F">
        <w:rPr>
          <w:noProof/>
          <w:szCs w:val="22"/>
        </w:rPr>
        <w:t xml:space="preserve"> (leeftijd ≥ 65 jaar)</w:t>
      </w:r>
      <w:r w:rsidR="00620FFC" w:rsidRPr="0035748F">
        <w:rPr>
          <w:noProof/>
          <w:szCs w:val="22"/>
        </w:rPr>
        <w:t>.</w:t>
      </w:r>
    </w:p>
    <w:p w14:paraId="21549650" w14:textId="77777777" w:rsidR="00620FFC" w:rsidRPr="0035748F" w:rsidRDefault="00620FFC" w:rsidP="00FA43F2">
      <w:pPr>
        <w:rPr>
          <w:noProof/>
          <w:szCs w:val="22"/>
        </w:rPr>
      </w:pPr>
    </w:p>
    <w:p w14:paraId="21549651" w14:textId="77777777" w:rsidR="00620FFC" w:rsidRPr="0035748F" w:rsidRDefault="00ED6115" w:rsidP="00FA43F2">
      <w:pPr>
        <w:keepNext/>
        <w:rPr>
          <w:i/>
          <w:noProof/>
        </w:rPr>
      </w:pPr>
      <w:r w:rsidRPr="0035748F">
        <w:rPr>
          <w:i/>
          <w:iCs/>
          <w:noProof/>
          <w:lang w:bidi="ar-DZ"/>
        </w:rPr>
        <w:t>Nierinsufficiëntie</w:t>
      </w:r>
    </w:p>
    <w:p w14:paraId="21549652" w14:textId="77777777" w:rsidR="00620FFC" w:rsidRPr="0035748F" w:rsidRDefault="00ED6115" w:rsidP="00FA43F2">
      <w:pPr>
        <w:rPr>
          <w:noProof/>
        </w:rPr>
      </w:pPr>
      <w:r w:rsidRPr="0035748F">
        <w:rPr>
          <w:noProof/>
        </w:rPr>
        <w:t>Er zijn geen</w:t>
      </w:r>
      <w:r w:rsidR="00620FFC" w:rsidRPr="0035748F">
        <w:rPr>
          <w:noProof/>
        </w:rPr>
        <w:t xml:space="preserve"> specifi</w:t>
      </w:r>
      <w:r w:rsidRPr="0035748F">
        <w:rPr>
          <w:noProof/>
        </w:rPr>
        <w:t xml:space="preserve">eke klinische </w:t>
      </w:r>
      <w:r w:rsidR="00620FFC" w:rsidRPr="0035748F">
        <w:rPr>
          <w:noProof/>
        </w:rPr>
        <w:t xml:space="preserve">studies </w:t>
      </w:r>
      <w:r w:rsidRPr="0035748F">
        <w:rPr>
          <w:noProof/>
        </w:rPr>
        <w:t xml:space="preserve">uitgevoerd bij patiënten met nierinsufficiëntie. In de klinische studies met IMBRUVICA zijn patiënten met </w:t>
      </w:r>
      <w:r w:rsidR="005228E3" w:rsidRPr="0035748F">
        <w:rPr>
          <w:noProof/>
        </w:rPr>
        <w:t>licht</w:t>
      </w:r>
      <w:r w:rsidRPr="0035748F">
        <w:rPr>
          <w:noProof/>
        </w:rPr>
        <w:t>e of matig</w:t>
      </w:r>
      <w:r w:rsidR="00B91DB3" w:rsidRPr="0035748F">
        <w:rPr>
          <w:noProof/>
        </w:rPr>
        <w:t xml:space="preserve"> </w:t>
      </w:r>
      <w:r w:rsidRPr="0035748F">
        <w:rPr>
          <w:noProof/>
        </w:rPr>
        <w:t>e</w:t>
      </w:r>
      <w:r w:rsidR="00B91DB3" w:rsidRPr="0035748F">
        <w:rPr>
          <w:noProof/>
        </w:rPr>
        <w:t>rnstige</w:t>
      </w:r>
      <w:r w:rsidRPr="0035748F">
        <w:rPr>
          <w:noProof/>
        </w:rPr>
        <w:t xml:space="preserve"> nierinsufficiëntie</w:t>
      </w:r>
      <w:r w:rsidR="00620FFC" w:rsidRPr="0035748F">
        <w:rPr>
          <w:noProof/>
        </w:rPr>
        <w:t xml:space="preserve"> </w:t>
      </w:r>
      <w:r w:rsidRPr="0035748F">
        <w:rPr>
          <w:noProof/>
        </w:rPr>
        <w:t xml:space="preserve">behandeld. Er is geen dosisaanpassing nodig voor patiënten met </w:t>
      </w:r>
      <w:r w:rsidR="005228E3" w:rsidRPr="0035748F">
        <w:rPr>
          <w:noProof/>
        </w:rPr>
        <w:t xml:space="preserve">lichte </w:t>
      </w:r>
      <w:r w:rsidRPr="0035748F">
        <w:rPr>
          <w:noProof/>
        </w:rPr>
        <w:t>of matig</w:t>
      </w:r>
      <w:r w:rsidR="00B91DB3" w:rsidRPr="0035748F">
        <w:rPr>
          <w:noProof/>
        </w:rPr>
        <w:t xml:space="preserve"> </w:t>
      </w:r>
      <w:r w:rsidRPr="0035748F">
        <w:rPr>
          <w:noProof/>
        </w:rPr>
        <w:t>e</w:t>
      </w:r>
      <w:r w:rsidR="00B91DB3" w:rsidRPr="0035748F">
        <w:rPr>
          <w:noProof/>
        </w:rPr>
        <w:t>rnstige</w:t>
      </w:r>
      <w:r w:rsidR="00620FFC" w:rsidRPr="0035748F">
        <w:rPr>
          <w:noProof/>
        </w:rPr>
        <w:t xml:space="preserve"> </w:t>
      </w:r>
      <w:r w:rsidRPr="0035748F">
        <w:rPr>
          <w:noProof/>
        </w:rPr>
        <w:t>nierinsufficiëntie</w:t>
      </w:r>
      <w:r w:rsidR="00620FFC" w:rsidRPr="0035748F">
        <w:rPr>
          <w:noProof/>
        </w:rPr>
        <w:t xml:space="preserve"> (</w:t>
      </w:r>
      <w:r w:rsidRPr="0035748F">
        <w:rPr>
          <w:noProof/>
        </w:rPr>
        <w:t xml:space="preserve">creatinineklaring hoger dan </w:t>
      </w:r>
      <w:r w:rsidR="00620FFC" w:rsidRPr="0035748F">
        <w:rPr>
          <w:noProof/>
        </w:rPr>
        <w:t>30 m</w:t>
      </w:r>
      <w:r w:rsidRPr="0035748F">
        <w:rPr>
          <w:noProof/>
        </w:rPr>
        <w:t>l</w:t>
      </w:r>
      <w:r w:rsidR="00620FFC" w:rsidRPr="0035748F">
        <w:rPr>
          <w:noProof/>
        </w:rPr>
        <w:t xml:space="preserve">/min). </w:t>
      </w:r>
      <w:r w:rsidRPr="0035748F">
        <w:rPr>
          <w:noProof/>
        </w:rPr>
        <w:t>De h</w:t>
      </w:r>
      <w:r w:rsidR="00620FFC" w:rsidRPr="0035748F">
        <w:rPr>
          <w:noProof/>
        </w:rPr>
        <w:t>ydrat</w:t>
      </w:r>
      <w:r w:rsidRPr="0035748F">
        <w:rPr>
          <w:noProof/>
        </w:rPr>
        <w:t xml:space="preserve">atie dient op peil te </w:t>
      </w:r>
      <w:r w:rsidR="000B10C5" w:rsidRPr="0035748F">
        <w:rPr>
          <w:noProof/>
        </w:rPr>
        <w:t>worden gehouden</w:t>
      </w:r>
      <w:r w:rsidRPr="0035748F">
        <w:rPr>
          <w:noProof/>
        </w:rPr>
        <w:t xml:space="preserve"> en de </w:t>
      </w:r>
      <w:r w:rsidRPr="0035748F">
        <w:rPr>
          <w:noProof/>
        </w:rPr>
        <w:lastRenderedPageBreak/>
        <w:t>serum</w:t>
      </w:r>
      <w:r w:rsidR="00620FFC" w:rsidRPr="0035748F">
        <w:rPr>
          <w:noProof/>
        </w:rPr>
        <w:t>creatinine</w:t>
      </w:r>
      <w:r w:rsidRPr="0035748F">
        <w:rPr>
          <w:noProof/>
        </w:rPr>
        <w:t>waarden dienen regelmatig te worden gecontroleerd.</w:t>
      </w:r>
      <w:r w:rsidR="000B050B" w:rsidRPr="0035748F">
        <w:rPr>
          <w:noProof/>
        </w:rPr>
        <w:t xml:space="preserve"> </w:t>
      </w:r>
      <w:r w:rsidRPr="0035748F">
        <w:rPr>
          <w:noProof/>
        </w:rPr>
        <w:t>Dien</w:t>
      </w:r>
      <w:r w:rsidR="00620FFC" w:rsidRPr="0035748F">
        <w:rPr>
          <w:noProof/>
        </w:rPr>
        <w:t xml:space="preserve"> </w:t>
      </w:r>
      <w:r w:rsidR="00620FFC" w:rsidRPr="0035748F">
        <w:rPr>
          <w:noProof/>
          <w:szCs w:val="22"/>
        </w:rPr>
        <w:t>IMBRUVICA</w:t>
      </w:r>
      <w:r w:rsidR="00620FFC" w:rsidRPr="0035748F">
        <w:rPr>
          <w:noProof/>
        </w:rPr>
        <w:t xml:space="preserve"> </w:t>
      </w:r>
      <w:r w:rsidRPr="0035748F">
        <w:rPr>
          <w:noProof/>
        </w:rPr>
        <w:t>alleen to</w:t>
      </w:r>
      <w:r w:rsidR="009B554D" w:rsidRPr="0035748F">
        <w:rPr>
          <w:noProof/>
        </w:rPr>
        <w:t>e</w:t>
      </w:r>
      <w:r w:rsidRPr="0035748F">
        <w:rPr>
          <w:noProof/>
        </w:rPr>
        <w:t xml:space="preserve"> aan patiënten met ernstige nierinsufficiëntie</w:t>
      </w:r>
      <w:r w:rsidR="00620FFC" w:rsidRPr="0035748F">
        <w:rPr>
          <w:noProof/>
        </w:rPr>
        <w:t xml:space="preserve"> (</w:t>
      </w:r>
      <w:r w:rsidRPr="0035748F">
        <w:rPr>
          <w:noProof/>
        </w:rPr>
        <w:t xml:space="preserve">creatinineklaring </w:t>
      </w:r>
      <w:r w:rsidR="0057713E" w:rsidRPr="0035748F">
        <w:rPr>
          <w:noProof/>
        </w:rPr>
        <w:t>&lt; </w:t>
      </w:r>
      <w:r w:rsidRPr="0035748F">
        <w:rPr>
          <w:noProof/>
        </w:rPr>
        <w:t>30 ml/min</w:t>
      </w:r>
      <w:r w:rsidR="00620FFC" w:rsidRPr="0035748F">
        <w:rPr>
          <w:noProof/>
        </w:rPr>
        <w:t xml:space="preserve">) </w:t>
      </w:r>
      <w:r w:rsidRPr="0035748F">
        <w:rPr>
          <w:noProof/>
        </w:rPr>
        <w:t>als de voordelen opwegen tegen de risico’s</w:t>
      </w:r>
      <w:r w:rsidR="000B050B" w:rsidRPr="0035748F">
        <w:rPr>
          <w:noProof/>
        </w:rPr>
        <w:t xml:space="preserve"> </w:t>
      </w:r>
      <w:r w:rsidRPr="0035748F">
        <w:rPr>
          <w:noProof/>
        </w:rPr>
        <w:t>en controleer de</w:t>
      </w:r>
      <w:r w:rsidR="00620FFC" w:rsidRPr="0035748F">
        <w:rPr>
          <w:noProof/>
        </w:rPr>
        <w:t xml:space="preserve"> </w:t>
      </w:r>
      <w:r w:rsidRPr="0035748F">
        <w:rPr>
          <w:noProof/>
        </w:rPr>
        <w:t>patiënten nauwlettend op toxiciteit</w:t>
      </w:r>
      <w:r w:rsidR="00B91DB3" w:rsidRPr="0035748F">
        <w:rPr>
          <w:noProof/>
        </w:rPr>
        <w:t>sverschijnselen</w:t>
      </w:r>
      <w:r w:rsidR="00620FFC" w:rsidRPr="0035748F">
        <w:rPr>
          <w:noProof/>
        </w:rPr>
        <w:t xml:space="preserve">. </w:t>
      </w:r>
      <w:r w:rsidR="00033079" w:rsidRPr="0035748F">
        <w:rPr>
          <w:noProof/>
        </w:rPr>
        <w:t xml:space="preserve">Er zijn geen gegevens </w:t>
      </w:r>
      <w:r w:rsidR="000B050B" w:rsidRPr="0035748F">
        <w:rPr>
          <w:noProof/>
        </w:rPr>
        <w:t>bij</w:t>
      </w:r>
      <w:r w:rsidR="00033079" w:rsidRPr="0035748F">
        <w:rPr>
          <w:noProof/>
        </w:rPr>
        <w:t xml:space="preserve"> patiënten met ernstige </w:t>
      </w:r>
      <w:r w:rsidRPr="0035748F">
        <w:rPr>
          <w:noProof/>
        </w:rPr>
        <w:t>nierinsufficiëntie</w:t>
      </w:r>
      <w:r w:rsidR="00620FFC" w:rsidRPr="0035748F">
        <w:rPr>
          <w:noProof/>
        </w:rPr>
        <w:t xml:space="preserve"> o</w:t>
      </w:r>
      <w:r w:rsidR="00033079" w:rsidRPr="0035748F">
        <w:rPr>
          <w:noProof/>
        </w:rPr>
        <w:t xml:space="preserve">f dialysepatiënten </w:t>
      </w:r>
      <w:r w:rsidR="00620FFC" w:rsidRPr="0035748F">
        <w:rPr>
          <w:noProof/>
        </w:rPr>
        <w:t>(</w:t>
      </w:r>
      <w:r w:rsidR="00CD5F73" w:rsidRPr="0035748F">
        <w:rPr>
          <w:noProof/>
        </w:rPr>
        <w:t>zie rubriek</w:t>
      </w:r>
      <w:r w:rsidR="00620FFC" w:rsidRPr="0035748F">
        <w:rPr>
          <w:noProof/>
        </w:rPr>
        <w:t> 5.2).</w:t>
      </w:r>
    </w:p>
    <w:p w14:paraId="21549653" w14:textId="77777777" w:rsidR="00620FFC" w:rsidRPr="0035748F" w:rsidRDefault="00620FFC" w:rsidP="00FA43F2">
      <w:pPr>
        <w:rPr>
          <w:noProof/>
        </w:rPr>
      </w:pPr>
    </w:p>
    <w:p w14:paraId="21549654" w14:textId="77777777" w:rsidR="00620FFC" w:rsidRPr="0035748F" w:rsidRDefault="00ED6115" w:rsidP="00FA43F2">
      <w:pPr>
        <w:keepNext/>
        <w:rPr>
          <w:i/>
          <w:noProof/>
        </w:rPr>
      </w:pPr>
      <w:r w:rsidRPr="0035748F">
        <w:rPr>
          <w:i/>
          <w:iCs/>
          <w:noProof/>
          <w:szCs w:val="22"/>
          <w:lang w:bidi="ar-DZ"/>
        </w:rPr>
        <w:t>Leverinsufficiëntie</w:t>
      </w:r>
    </w:p>
    <w:p w14:paraId="21549655" w14:textId="77777777" w:rsidR="00620FFC" w:rsidRPr="0035748F" w:rsidRDefault="00620FFC" w:rsidP="00FA43F2">
      <w:pPr>
        <w:rPr>
          <w:noProof/>
        </w:rPr>
      </w:pPr>
      <w:r w:rsidRPr="0035748F">
        <w:rPr>
          <w:noProof/>
        </w:rPr>
        <w:t>Ibrutinib</w:t>
      </w:r>
      <w:r w:rsidR="00ED6115" w:rsidRPr="0035748F">
        <w:rPr>
          <w:noProof/>
          <w:szCs w:val="22"/>
          <w:lang w:bidi="ar-DZ"/>
        </w:rPr>
        <w:t xml:space="preserve"> wordt gemetaboliseerd door de lever</w:t>
      </w:r>
      <w:r w:rsidRPr="0035748F">
        <w:rPr>
          <w:noProof/>
        </w:rPr>
        <w:t xml:space="preserve">. In </w:t>
      </w:r>
      <w:r w:rsidR="00220143" w:rsidRPr="0035748F">
        <w:rPr>
          <w:noProof/>
        </w:rPr>
        <w:t xml:space="preserve">een </w:t>
      </w:r>
      <w:r w:rsidR="00ED6115" w:rsidRPr="0035748F">
        <w:rPr>
          <w:noProof/>
        </w:rPr>
        <w:t>leverinsufficiëntie</w:t>
      </w:r>
      <w:r w:rsidR="00216A84" w:rsidRPr="0035748F">
        <w:rPr>
          <w:noProof/>
        </w:rPr>
        <w:t>studie</w:t>
      </w:r>
      <w:r w:rsidRPr="0035748F">
        <w:rPr>
          <w:noProof/>
        </w:rPr>
        <w:t xml:space="preserve"> </w:t>
      </w:r>
      <w:r w:rsidR="00220143" w:rsidRPr="0035748F">
        <w:rPr>
          <w:noProof/>
        </w:rPr>
        <w:t>lieten gegevens een verhoogde bloo</w:t>
      </w:r>
      <w:r w:rsidR="0033718F" w:rsidRPr="0035748F">
        <w:rPr>
          <w:noProof/>
        </w:rPr>
        <w:t>t</w:t>
      </w:r>
      <w:r w:rsidR="00220143" w:rsidRPr="0035748F">
        <w:rPr>
          <w:noProof/>
        </w:rPr>
        <w:t xml:space="preserve">stelling aan </w:t>
      </w:r>
      <w:r w:rsidRPr="0035748F">
        <w:rPr>
          <w:noProof/>
        </w:rPr>
        <w:t xml:space="preserve">ibrutinib </w:t>
      </w:r>
      <w:r w:rsidR="00220143" w:rsidRPr="0035748F">
        <w:rPr>
          <w:noProof/>
        </w:rPr>
        <w:t>zien</w:t>
      </w:r>
      <w:r w:rsidRPr="0035748F">
        <w:rPr>
          <w:noProof/>
        </w:rPr>
        <w:t xml:space="preserve"> (</w:t>
      </w:r>
      <w:r w:rsidR="00CD5F73" w:rsidRPr="0035748F">
        <w:rPr>
          <w:noProof/>
        </w:rPr>
        <w:t>zie rubriek</w:t>
      </w:r>
      <w:r w:rsidR="00BF3D59" w:rsidRPr="0035748F">
        <w:rPr>
          <w:noProof/>
        </w:rPr>
        <w:t> </w:t>
      </w:r>
      <w:r w:rsidRPr="0035748F">
        <w:rPr>
          <w:noProof/>
        </w:rPr>
        <w:t xml:space="preserve">5.2). </w:t>
      </w:r>
      <w:r w:rsidR="00220143" w:rsidRPr="0035748F">
        <w:rPr>
          <w:noProof/>
        </w:rPr>
        <w:t>Vo</w:t>
      </w:r>
      <w:r w:rsidRPr="0035748F">
        <w:rPr>
          <w:noProof/>
        </w:rPr>
        <w:t>or pati</w:t>
      </w:r>
      <w:r w:rsidR="005228E3" w:rsidRPr="0035748F">
        <w:rPr>
          <w:noProof/>
        </w:rPr>
        <w:t>ënten met een lichte</w:t>
      </w:r>
      <w:r w:rsidRPr="0035748F">
        <w:rPr>
          <w:noProof/>
        </w:rPr>
        <w:t xml:space="preserve"> </w:t>
      </w:r>
      <w:r w:rsidR="00CB3FE3" w:rsidRPr="0035748F">
        <w:rPr>
          <w:noProof/>
        </w:rPr>
        <w:t>leverinsufficiëntie</w:t>
      </w:r>
      <w:r w:rsidRPr="0035748F">
        <w:rPr>
          <w:noProof/>
        </w:rPr>
        <w:t xml:space="preserve"> (Child</w:t>
      </w:r>
      <w:r w:rsidRPr="0035748F">
        <w:rPr>
          <w:noProof/>
        </w:rPr>
        <w:noBreakHyphen/>
        <w:t xml:space="preserve">Pugh </w:t>
      </w:r>
      <w:r w:rsidR="00CB3FE3" w:rsidRPr="0035748F">
        <w:rPr>
          <w:noProof/>
        </w:rPr>
        <w:t>klasse</w:t>
      </w:r>
      <w:r w:rsidRPr="0035748F">
        <w:rPr>
          <w:noProof/>
        </w:rPr>
        <w:t xml:space="preserve"> A), </w:t>
      </w:r>
      <w:r w:rsidR="00CB3FE3" w:rsidRPr="0035748F">
        <w:rPr>
          <w:noProof/>
        </w:rPr>
        <w:t xml:space="preserve">is de aanbevolen dosis </w:t>
      </w:r>
      <w:r w:rsidRPr="0035748F">
        <w:rPr>
          <w:noProof/>
        </w:rPr>
        <w:t xml:space="preserve">280 mg </w:t>
      </w:r>
      <w:r w:rsidR="00CB3FE3" w:rsidRPr="0035748F">
        <w:rPr>
          <w:noProof/>
        </w:rPr>
        <w:t>per dag</w:t>
      </w:r>
      <w:r w:rsidRPr="0035748F">
        <w:rPr>
          <w:noProof/>
        </w:rPr>
        <w:t xml:space="preserve"> (tw</w:t>
      </w:r>
      <w:r w:rsidR="00CB3FE3" w:rsidRPr="0035748F">
        <w:rPr>
          <w:noProof/>
        </w:rPr>
        <w:t>ee</w:t>
      </w:r>
      <w:r w:rsidRPr="0035748F">
        <w:rPr>
          <w:noProof/>
        </w:rPr>
        <w:t xml:space="preserve"> capsules).</w:t>
      </w:r>
      <w:r w:rsidR="00CB3FE3" w:rsidRPr="0035748F">
        <w:rPr>
          <w:noProof/>
        </w:rPr>
        <w:t xml:space="preserve"> Voor patiënten met een matig</w:t>
      </w:r>
      <w:r w:rsidR="00B91DB3" w:rsidRPr="0035748F">
        <w:rPr>
          <w:noProof/>
        </w:rPr>
        <w:t xml:space="preserve"> </w:t>
      </w:r>
      <w:r w:rsidR="00CB3FE3" w:rsidRPr="0035748F">
        <w:rPr>
          <w:noProof/>
        </w:rPr>
        <w:t>e</w:t>
      </w:r>
      <w:r w:rsidR="00B91DB3" w:rsidRPr="0035748F">
        <w:rPr>
          <w:noProof/>
        </w:rPr>
        <w:t>rnstige</w:t>
      </w:r>
      <w:r w:rsidR="00CB3FE3" w:rsidRPr="0035748F">
        <w:rPr>
          <w:noProof/>
        </w:rPr>
        <w:t xml:space="preserve"> leverinsufficiëntie</w:t>
      </w:r>
      <w:r w:rsidRPr="0035748F">
        <w:rPr>
          <w:noProof/>
        </w:rPr>
        <w:t xml:space="preserve"> (Child</w:t>
      </w:r>
      <w:r w:rsidRPr="0035748F">
        <w:rPr>
          <w:noProof/>
        </w:rPr>
        <w:noBreakHyphen/>
        <w:t xml:space="preserve">Pugh </w:t>
      </w:r>
      <w:r w:rsidR="00CB3FE3" w:rsidRPr="0035748F">
        <w:rPr>
          <w:noProof/>
        </w:rPr>
        <w:t>klasse</w:t>
      </w:r>
      <w:r w:rsidR="00BF3D59" w:rsidRPr="0035748F">
        <w:rPr>
          <w:noProof/>
        </w:rPr>
        <w:t> </w:t>
      </w:r>
      <w:r w:rsidRPr="0035748F">
        <w:rPr>
          <w:noProof/>
        </w:rPr>
        <w:t>B),</w:t>
      </w:r>
      <w:r w:rsidR="00CB3FE3" w:rsidRPr="0035748F">
        <w:rPr>
          <w:noProof/>
        </w:rPr>
        <w:t xml:space="preserve"> is de aanbevolen dosis </w:t>
      </w:r>
      <w:r w:rsidRPr="0035748F">
        <w:rPr>
          <w:noProof/>
        </w:rPr>
        <w:t xml:space="preserve">140 mg </w:t>
      </w:r>
      <w:r w:rsidR="00CB3FE3" w:rsidRPr="0035748F">
        <w:rPr>
          <w:noProof/>
        </w:rPr>
        <w:t>per dag</w:t>
      </w:r>
      <w:r w:rsidRPr="0035748F">
        <w:rPr>
          <w:noProof/>
        </w:rPr>
        <w:t xml:space="preserve"> (</w:t>
      </w:r>
      <w:r w:rsidR="00CB3FE3" w:rsidRPr="0035748F">
        <w:rPr>
          <w:noProof/>
        </w:rPr>
        <w:t>één</w:t>
      </w:r>
      <w:r w:rsidRPr="0035748F">
        <w:rPr>
          <w:noProof/>
        </w:rPr>
        <w:t xml:space="preserve"> capsule). </w:t>
      </w:r>
      <w:r w:rsidR="00CB3FE3" w:rsidRPr="0035748F">
        <w:rPr>
          <w:noProof/>
        </w:rPr>
        <w:t>Controleer patiënten op toxiciteit</w:t>
      </w:r>
      <w:r w:rsidR="00B91DB3" w:rsidRPr="0035748F">
        <w:rPr>
          <w:noProof/>
        </w:rPr>
        <w:t>sverschijnselen</w:t>
      </w:r>
      <w:r w:rsidR="00CB3FE3" w:rsidRPr="0035748F">
        <w:rPr>
          <w:noProof/>
        </w:rPr>
        <w:t xml:space="preserve"> door </w:t>
      </w:r>
      <w:r w:rsidRPr="0035748F">
        <w:rPr>
          <w:noProof/>
        </w:rPr>
        <w:t xml:space="preserve">IMBRUVICA </w:t>
      </w:r>
      <w:r w:rsidR="00CB3FE3" w:rsidRPr="0035748F">
        <w:rPr>
          <w:noProof/>
        </w:rPr>
        <w:t>en volg zo nodig de richtlijnen voor dosisaanpassing</w:t>
      </w:r>
      <w:r w:rsidRPr="0035748F">
        <w:rPr>
          <w:noProof/>
        </w:rPr>
        <w:t xml:space="preserve">. </w:t>
      </w:r>
      <w:r w:rsidR="00CB3FE3" w:rsidRPr="0035748F">
        <w:rPr>
          <w:noProof/>
        </w:rPr>
        <w:t xml:space="preserve">Toediening van </w:t>
      </w:r>
      <w:r w:rsidRPr="0035748F">
        <w:rPr>
          <w:noProof/>
        </w:rPr>
        <w:t xml:space="preserve">IMBRUVICA </w:t>
      </w:r>
      <w:r w:rsidR="00CB3FE3" w:rsidRPr="0035748F">
        <w:rPr>
          <w:noProof/>
        </w:rPr>
        <w:t xml:space="preserve">aan patiënten met ernstige </w:t>
      </w:r>
      <w:r w:rsidR="00ED6115" w:rsidRPr="0035748F">
        <w:rPr>
          <w:noProof/>
        </w:rPr>
        <w:t>leverinsufficiëntie</w:t>
      </w:r>
      <w:r w:rsidRPr="0035748F">
        <w:rPr>
          <w:noProof/>
        </w:rPr>
        <w:t xml:space="preserve"> </w:t>
      </w:r>
      <w:r w:rsidR="00CA4486" w:rsidRPr="0035748F">
        <w:rPr>
          <w:noProof/>
        </w:rPr>
        <w:t>(Child</w:t>
      </w:r>
      <w:r w:rsidR="00CA4486" w:rsidRPr="0035748F">
        <w:rPr>
          <w:noProof/>
        </w:rPr>
        <w:noBreakHyphen/>
        <w:t xml:space="preserve">Pugh klasse C) </w:t>
      </w:r>
      <w:r w:rsidR="00CB3FE3" w:rsidRPr="0035748F">
        <w:rPr>
          <w:noProof/>
        </w:rPr>
        <w:t>wordt niet aangeraden</w:t>
      </w:r>
      <w:r w:rsidRPr="0035748F">
        <w:rPr>
          <w:noProof/>
        </w:rPr>
        <w:t>.</w:t>
      </w:r>
    </w:p>
    <w:p w14:paraId="21549656" w14:textId="77777777" w:rsidR="00620FFC" w:rsidRPr="0035748F" w:rsidRDefault="00620FFC" w:rsidP="00FA43F2">
      <w:pPr>
        <w:rPr>
          <w:noProof/>
        </w:rPr>
      </w:pPr>
    </w:p>
    <w:p w14:paraId="21549657" w14:textId="77777777" w:rsidR="00620FFC" w:rsidRPr="0035748F" w:rsidRDefault="00F0607E" w:rsidP="00FA43F2">
      <w:pPr>
        <w:keepNext/>
        <w:rPr>
          <w:i/>
          <w:noProof/>
          <w:szCs w:val="22"/>
        </w:rPr>
      </w:pPr>
      <w:r w:rsidRPr="0035748F">
        <w:rPr>
          <w:i/>
          <w:noProof/>
          <w:szCs w:val="22"/>
        </w:rPr>
        <w:t>Ernstige hartziekte</w:t>
      </w:r>
    </w:p>
    <w:p w14:paraId="21549658" w14:textId="77777777" w:rsidR="00620FFC" w:rsidRPr="0035748F" w:rsidRDefault="00F0607E" w:rsidP="00FA43F2">
      <w:pPr>
        <w:rPr>
          <w:noProof/>
        </w:rPr>
      </w:pPr>
      <w:r w:rsidRPr="0035748F">
        <w:rPr>
          <w:noProof/>
        </w:rPr>
        <w:t>Patiënten met ernstige</w:t>
      </w:r>
      <w:r w:rsidR="00620FFC" w:rsidRPr="0035748F">
        <w:rPr>
          <w:noProof/>
        </w:rPr>
        <w:t xml:space="preserve"> cardiovascula</w:t>
      </w:r>
      <w:r w:rsidRPr="0035748F">
        <w:rPr>
          <w:noProof/>
        </w:rPr>
        <w:t xml:space="preserve">ire </w:t>
      </w:r>
      <w:r w:rsidR="009821AE" w:rsidRPr="0035748F">
        <w:rPr>
          <w:noProof/>
        </w:rPr>
        <w:t xml:space="preserve">ziekten </w:t>
      </w:r>
      <w:r w:rsidRPr="0035748F">
        <w:rPr>
          <w:noProof/>
        </w:rPr>
        <w:t xml:space="preserve">werden uitgesloten van de klinische studies met </w:t>
      </w:r>
      <w:r w:rsidR="00620FFC" w:rsidRPr="0035748F">
        <w:rPr>
          <w:noProof/>
        </w:rPr>
        <w:t>IMBRUVICA.</w:t>
      </w:r>
    </w:p>
    <w:p w14:paraId="21549659" w14:textId="77777777" w:rsidR="00620FFC" w:rsidRPr="0035748F" w:rsidRDefault="00620FFC" w:rsidP="00FA43F2">
      <w:pPr>
        <w:rPr>
          <w:noProof/>
        </w:rPr>
      </w:pPr>
    </w:p>
    <w:p w14:paraId="2154965A" w14:textId="77777777" w:rsidR="00520122" w:rsidRPr="0035748F" w:rsidRDefault="00520122" w:rsidP="00FA43F2">
      <w:pPr>
        <w:keepNext/>
        <w:rPr>
          <w:i/>
          <w:noProof/>
          <w:szCs w:val="22"/>
        </w:rPr>
      </w:pPr>
      <w:r w:rsidRPr="0035748F">
        <w:rPr>
          <w:i/>
          <w:noProof/>
          <w:szCs w:val="22"/>
        </w:rPr>
        <w:t>Pediatrische patiënten</w:t>
      </w:r>
    </w:p>
    <w:p w14:paraId="2154965B" w14:textId="2A84AE30" w:rsidR="00303902" w:rsidRPr="0035748F" w:rsidRDefault="00762AFB" w:rsidP="00FA43F2">
      <w:pPr>
        <w:autoSpaceDE w:val="0"/>
        <w:autoSpaceDN w:val="0"/>
        <w:adjustRightInd w:val="0"/>
        <w:rPr>
          <w:noProof/>
          <w:szCs w:val="22"/>
        </w:rPr>
      </w:pPr>
      <w:r w:rsidRPr="0035748F">
        <w:rPr>
          <w:noProof/>
          <w:szCs w:val="22"/>
        </w:rPr>
        <w:t>IMBRUVICA</w:t>
      </w:r>
      <w:r w:rsidR="00520122" w:rsidRPr="0035748F">
        <w:rPr>
          <w:noProof/>
          <w:szCs w:val="22"/>
        </w:rPr>
        <w:t xml:space="preserve"> </w:t>
      </w:r>
      <w:r w:rsidR="0016610B" w:rsidRPr="0035748F">
        <w:rPr>
          <w:noProof/>
          <w:szCs w:val="22"/>
        </w:rPr>
        <w:t xml:space="preserve">wordt niet aangeraden voor gebruik </w:t>
      </w:r>
      <w:r w:rsidR="00520122" w:rsidRPr="0035748F">
        <w:rPr>
          <w:noProof/>
          <w:szCs w:val="22"/>
        </w:rPr>
        <w:t xml:space="preserve">bij kinderen </w:t>
      </w:r>
      <w:r w:rsidR="00116E6C" w:rsidRPr="0035748F">
        <w:rPr>
          <w:noProof/>
          <w:szCs w:val="22"/>
        </w:rPr>
        <w:t xml:space="preserve">en adolescenten </w:t>
      </w:r>
      <w:r w:rsidR="00C34F0B" w:rsidRPr="0035748F">
        <w:rPr>
          <w:noProof/>
          <w:szCs w:val="22"/>
        </w:rPr>
        <w:t>in de leeftijd van 0 tot </w:t>
      </w:r>
      <w:r w:rsidRPr="0035748F">
        <w:rPr>
          <w:noProof/>
          <w:szCs w:val="22"/>
        </w:rPr>
        <w:t xml:space="preserve">18 jaar </w:t>
      </w:r>
      <w:r w:rsidR="0016610B" w:rsidRPr="0035748F">
        <w:rPr>
          <w:noProof/>
          <w:szCs w:val="22"/>
        </w:rPr>
        <w:t xml:space="preserve">omdat de werkzaamheid </w:t>
      </w:r>
      <w:r w:rsidR="00520122" w:rsidRPr="0035748F">
        <w:rPr>
          <w:noProof/>
          <w:szCs w:val="22"/>
        </w:rPr>
        <w:t>niet</w:t>
      </w:r>
      <w:r w:rsidR="0016610B" w:rsidRPr="0035748F">
        <w:rPr>
          <w:noProof/>
          <w:szCs w:val="22"/>
        </w:rPr>
        <w:t xml:space="preserve"> is</w:t>
      </w:r>
      <w:r w:rsidR="00520122" w:rsidRPr="0035748F">
        <w:rPr>
          <w:noProof/>
          <w:szCs w:val="22"/>
        </w:rPr>
        <w:t xml:space="preserve"> vastgesteld.</w:t>
      </w:r>
      <w:r w:rsidR="0016610B" w:rsidRPr="0035748F">
        <w:rPr>
          <w:noProof/>
          <w:szCs w:val="22"/>
        </w:rPr>
        <w:t xml:space="preserve"> </w:t>
      </w:r>
      <w:r w:rsidR="0016610B" w:rsidRPr="0035748F">
        <w:rPr>
          <w:noProof/>
        </w:rPr>
        <w:t>De momenteel beschikbare gegevens bij patiënten met rijpe</w:t>
      </w:r>
      <w:r w:rsidR="0016610B" w:rsidRPr="0035748F">
        <w:rPr>
          <w:noProof/>
        </w:rPr>
        <w:noBreakHyphen/>
        <w:t>B</w:t>
      </w:r>
      <w:r w:rsidR="0016610B" w:rsidRPr="0035748F">
        <w:rPr>
          <w:noProof/>
        </w:rPr>
        <w:noBreakHyphen/>
        <w:t>cel</w:t>
      </w:r>
      <w:r w:rsidR="0016610B" w:rsidRPr="0035748F">
        <w:rPr>
          <w:noProof/>
        </w:rPr>
        <w:noBreakHyphen/>
        <w:t>non</w:t>
      </w:r>
      <w:r w:rsidR="0016610B" w:rsidRPr="0035748F">
        <w:rPr>
          <w:noProof/>
        </w:rPr>
        <w:noBreakHyphen/>
        <w:t xml:space="preserve">hodgkinlymfoom worden beschreven in de rubrieken 4.8, 5.1 en 5.2. </w:t>
      </w:r>
    </w:p>
    <w:p w14:paraId="2154965C" w14:textId="77777777" w:rsidR="00620FFC" w:rsidRPr="0035748F" w:rsidRDefault="00620FFC" w:rsidP="00FA43F2">
      <w:pPr>
        <w:rPr>
          <w:noProof/>
          <w:szCs w:val="22"/>
          <w:u w:val="single"/>
        </w:rPr>
      </w:pPr>
    </w:p>
    <w:p w14:paraId="2154965D" w14:textId="77777777" w:rsidR="00303902" w:rsidRPr="0035748F" w:rsidRDefault="00520122" w:rsidP="00FA43F2">
      <w:pPr>
        <w:keepNext/>
        <w:rPr>
          <w:noProof/>
          <w:szCs w:val="22"/>
          <w:u w:val="single"/>
        </w:rPr>
      </w:pPr>
      <w:r w:rsidRPr="0035748F">
        <w:rPr>
          <w:noProof/>
          <w:szCs w:val="22"/>
          <w:u w:val="single"/>
        </w:rPr>
        <w:t>Wijze van toediening</w:t>
      </w:r>
    </w:p>
    <w:p w14:paraId="2154965E" w14:textId="77777777" w:rsidR="00762AFB" w:rsidRPr="0035748F" w:rsidRDefault="00762AFB" w:rsidP="00FA43F2">
      <w:pPr>
        <w:rPr>
          <w:noProof/>
        </w:rPr>
      </w:pPr>
      <w:r w:rsidRPr="0035748F">
        <w:rPr>
          <w:noProof/>
        </w:rPr>
        <w:t>IMBRUVICA moet e</w:t>
      </w:r>
      <w:r w:rsidR="009F5ACC" w:rsidRPr="0035748F">
        <w:rPr>
          <w:noProof/>
        </w:rPr>
        <w:t>enmaal</w:t>
      </w:r>
      <w:r w:rsidRPr="0035748F">
        <w:rPr>
          <w:noProof/>
        </w:rPr>
        <w:t xml:space="preserve"> da</w:t>
      </w:r>
      <w:r w:rsidR="009F5ACC" w:rsidRPr="0035748F">
        <w:rPr>
          <w:noProof/>
        </w:rPr>
        <w:t>a</w:t>
      </w:r>
      <w:r w:rsidRPr="0035748F">
        <w:rPr>
          <w:noProof/>
        </w:rPr>
        <w:t>g</w:t>
      </w:r>
      <w:r w:rsidR="009F5ACC" w:rsidRPr="0035748F">
        <w:rPr>
          <w:noProof/>
        </w:rPr>
        <w:t>s, steeds</w:t>
      </w:r>
      <w:r w:rsidRPr="0035748F">
        <w:rPr>
          <w:noProof/>
        </w:rPr>
        <w:t xml:space="preserve"> op ongeveer hetzelfde tijdstip</w:t>
      </w:r>
      <w:r w:rsidR="009F5ACC" w:rsidRPr="0035748F">
        <w:rPr>
          <w:noProof/>
        </w:rPr>
        <w:t>,</w:t>
      </w:r>
      <w:r w:rsidRPr="0035748F">
        <w:rPr>
          <w:noProof/>
        </w:rPr>
        <w:t xml:space="preserve"> oraal worden ingenomen met een glas water. De capsules dienen in hun geheel te worden doorgeslikt met water en mogen niet worden geopend of gebroken en er mag niet op worden gekauwd. IMBRUVICA mag niet worden ingenomen met grapefruit-/pompelmoessap</w:t>
      </w:r>
      <w:r w:rsidR="00535705" w:rsidRPr="0035748F">
        <w:rPr>
          <w:noProof/>
        </w:rPr>
        <w:t xml:space="preserve"> of zure sinaasappels</w:t>
      </w:r>
      <w:r w:rsidR="0075355F" w:rsidRPr="0035748F">
        <w:rPr>
          <w:noProof/>
        </w:rPr>
        <w:t xml:space="preserve"> (pomerans)</w:t>
      </w:r>
      <w:r w:rsidRPr="0035748F">
        <w:rPr>
          <w:noProof/>
        </w:rPr>
        <w:t xml:space="preserve"> (zie </w:t>
      </w:r>
      <w:r w:rsidR="00BB1370" w:rsidRPr="0035748F">
        <w:rPr>
          <w:noProof/>
        </w:rPr>
        <w:t>rubriek </w:t>
      </w:r>
      <w:r w:rsidRPr="0035748F">
        <w:rPr>
          <w:noProof/>
        </w:rPr>
        <w:t>4.5).</w:t>
      </w:r>
    </w:p>
    <w:p w14:paraId="2154965F" w14:textId="77777777" w:rsidR="00520122" w:rsidRPr="0035748F" w:rsidRDefault="00520122" w:rsidP="00FA43F2">
      <w:pPr>
        <w:rPr>
          <w:noProof/>
          <w:szCs w:val="22"/>
        </w:rPr>
      </w:pPr>
    </w:p>
    <w:p w14:paraId="21549660" w14:textId="77777777" w:rsidR="00520122" w:rsidRPr="0035748F" w:rsidRDefault="00520122" w:rsidP="002C6223">
      <w:pPr>
        <w:keepNext/>
        <w:ind w:left="567" w:hanging="567"/>
        <w:outlineLvl w:val="2"/>
        <w:rPr>
          <w:b/>
          <w:bCs/>
          <w:noProof/>
          <w:szCs w:val="22"/>
        </w:rPr>
      </w:pPr>
      <w:r w:rsidRPr="0035748F">
        <w:rPr>
          <w:b/>
          <w:bCs/>
          <w:noProof/>
          <w:szCs w:val="22"/>
        </w:rPr>
        <w:t>4.3</w:t>
      </w:r>
      <w:r w:rsidRPr="0035748F">
        <w:rPr>
          <w:b/>
          <w:bCs/>
          <w:noProof/>
          <w:szCs w:val="22"/>
        </w:rPr>
        <w:tab/>
        <w:t>Contra-indicaties</w:t>
      </w:r>
    </w:p>
    <w:p w14:paraId="21549661" w14:textId="77777777" w:rsidR="00520122" w:rsidRPr="0035748F" w:rsidRDefault="00520122" w:rsidP="00FA43F2">
      <w:pPr>
        <w:keepNext/>
        <w:rPr>
          <w:noProof/>
          <w:szCs w:val="22"/>
        </w:rPr>
      </w:pPr>
    </w:p>
    <w:p w14:paraId="21549662" w14:textId="77777777" w:rsidR="00520122" w:rsidRPr="0035748F" w:rsidRDefault="00520122" w:rsidP="00FA43F2">
      <w:pPr>
        <w:rPr>
          <w:noProof/>
          <w:szCs w:val="22"/>
        </w:rPr>
      </w:pPr>
      <w:r w:rsidRPr="0035748F">
        <w:rPr>
          <w:noProof/>
          <w:szCs w:val="22"/>
        </w:rPr>
        <w:t>Overgevoeligheid voor de werkzame stof</w:t>
      </w:r>
      <w:r w:rsidR="00AD43F0" w:rsidRPr="0035748F">
        <w:rPr>
          <w:noProof/>
          <w:szCs w:val="22"/>
        </w:rPr>
        <w:t>(fen)</w:t>
      </w:r>
      <w:r w:rsidRPr="0035748F">
        <w:rPr>
          <w:noProof/>
          <w:szCs w:val="22"/>
        </w:rPr>
        <w:t xml:space="preserve"> of voor </w:t>
      </w:r>
      <w:r w:rsidR="00ED5545" w:rsidRPr="0035748F">
        <w:rPr>
          <w:noProof/>
          <w:szCs w:val="22"/>
        </w:rPr>
        <w:t>een</w:t>
      </w:r>
      <w:r w:rsidRPr="0035748F">
        <w:rPr>
          <w:noProof/>
          <w:szCs w:val="22"/>
        </w:rPr>
        <w:t xml:space="preserve"> van de in </w:t>
      </w:r>
      <w:r w:rsidR="00BB1370" w:rsidRPr="0035748F">
        <w:rPr>
          <w:noProof/>
          <w:szCs w:val="22"/>
        </w:rPr>
        <w:t>rubriek </w:t>
      </w:r>
      <w:r w:rsidR="0014727B" w:rsidRPr="0035748F">
        <w:rPr>
          <w:noProof/>
          <w:szCs w:val="22"/>
        </w:rPr>
        <w:t>6.1 vermelde hulpstof</w:t>
      </w:r>
      <w:r w:rsidR="00AD43F0" w:rsidRPr="0035748F">
        <w:rPr>
          <w:noProof/>
          <w:szCs w:val="22"/>
        </w:rPr>
        <w:t>(</w:t>
      </w:r>
      <w:r w:rsidR="0014727B" w:rsidRPr="0035748F">
        <w:rPr>
          <w:noProof/>
          <w:szCs w:val="22"/>
        </w:rPr>
        <w:t>fen</w:t>
      </w:r>
      <w:r w:rsidR="00AD43F0" w:rsidRPr="0035748F">
        <w:rPr>
          <w:noProof/>
          <w:szCs w:val="22"/>
        </w:rPr>
        <w:t>)</w:t>
      </w:r>
      <w:r w:rsidR="0014727B" w:rsidRPr="0035748F">
        <w:rPr>
          <w:noProof/>
          <w:szCs w:val="22"/>
        </w:rPr>
        <w:t>.</w:t>
      </w:r>
    </w:p>
    <w:p w14:paraId="21549663" w14:textId="77777777" w:rsidR="00C34F0B" w:rsidRPr="0035748F" w:rsidRDefault="00C34F0B" w:rsidP="00FA43F2">
      <w:pPr>
        <w:rPr>
          <w:noProof/>
          <w:szCs w:val="22"/>
        </w:rPr>
      </w:pPr>
    </w:p>
    <w:p w14:paraId="21549664" w14:textId="77777777" w:rsidR="00C34F0B" w:rsidRPr="0035748F" w:rsidRDefault="00C34F0B" w:rsidP="00FA43F2">
      <w:pPr>
        <w:rPr>
          <w:noProof/>
          <w:szCs w:val="22"/>
        </w:rPr>
      </w:pPr>
      <w:r w:rsidRPr="0035748F">
        <w:rPr>
          <w:noProof/>
          <w:szCs w:val="22"/>
        </w:rPr>
        <w:t>Het gebruik van middelen die sint</w:t>
      </w:r>
      <w:r w:rsidRPr="0035748F">
        <w:rPr>
          <w:noProof/>
          <w:szCs w:val="22"/>
        </w:rPr>
        <w:noBreakHyphen/>
        <w:t>janskruid bevatten is gecontra</w:t>
      </w:r>
      <w:r w:rsidRPr="0035748F">
        <w:rPr>
          <w:noProof/>
          <w:szCs w:val="22"/>
        </w:rPr>
        <w:noBreakHyphen/>
        <w:t>indiceerd bij patiënten die behandeld worden met IMBRUVICA.</w:t>
      </w:r>
    </w:p>
    <w:p w14:paraId="21549665" w14:textId="77777777" w:rsidR="00520122" w:rsidRPr="0035748F" w:rsidRDefault="00520122" w:rsidP="00FA43F2">
      <w:pPr>
        <w:rPr>
          <w:noProof/>
          <w:szCs w:val="22"/>
        </w:rPr>
      </w:pPr>
    </w:p>
    <w:p w14:paraId="21549666" w14:textId="77777777" w:rsidR="00520122" w:rsidRPr="0035748F" w:rsidRDefault="00520122" w:rsidP="002C6223">
      <w:pPr>
        <w:keepNext/>
        <w:ind w:left="567" w:hanging="567"/>
        <w:outlineLvl w:val="2"/>
        <w:rPr>
          <w:b/>
          <w:bCs/>
          <w:noProof/>
          <w:szCs w:val="22"/>
        </w:rPr>
      </w:pPr>
      <w:r w:rsidRPr="0035748F">
        <w:rPr>
          <w:b/>
          <w:bCs/>
          <w:noProof/>
          <w:szCs w:val="22"/>
        </w:rPr>
        <w:t>4.4</w:t>
      </w:r>
      <w:r w:rsidRPr="0035748F">
        <w:rPr>
          <w:b/>
          <w:bCs/>
          <w:noProof/>
          <w:szCs w:val="22"/>
        </w:rPr>
        <w:tab/>
        <w:t>Bijzondere waarschuwingen en voorzorgen bij gebruik</w:t>
      </w:r>
    </w:p>
    <w:p w14:paraId="21549667" w14:textId="77777777" w:rsidR="00520122" w:rsidRPr="0035748F" w:rsidRDefault="00520122" w:rsidP="00FA43F2">
      <w:pPr>
        <w:keepNext/>
        <w:rPr>
          <w:noProof/>
        </w:rPr>
      </w:pPr>
    </w:p>
    <w:p w14:paraId="21549668" w14:textId="77777777" w:rsidR="00620FFC" w:rsidRPr="0035748F" w:rsidRDefault="00620FFC" w:rsidP="00FA43F2">
      <w:pPr>
        <w:keepNext/>
        <w:rPr>
          <w:noProof/>
          <w:szCs w:val="22"/>
          <w:u w:val="single"/>
        </w:rPr>
      </w:pPr>
      <w:r w:rsidRPr="0035748F">
        <w:rPr>
          <w:noProof/>
          <w:szCs w:val="22"/>
          <w:u w:val="single"/>
        </w:rPr>
        <w:t>Bl</w:t>
      </w:r>
      <w:r w:rsidR="003F1FCA" w:rsidRPr="0035748F">
        <w:rPr>
          <w:noProof/>
          <w:szCs w:val="22"/>
          <w:u w:val="single"/>
        </w:rPr>
        <w:t>oedingsgerelateerde voorvallen</w:t>
      </w:r>
    </w:p>
    <w:p w14:paraId="21549669" w14:textId="77777777" w:rsidR="00620FFC" w:rsidRPr="0035748F" w:rsidRDefault="003F1FCA" w:rsidP="00FA43F2">
      <w:pPr>
        <w:tabs>
          <w:tab w:val="clear" w:pos="567"/>
        </w:tabs>
        <w:rPr>
          <w:noProof/>
        </w:rPr>
      </w:pPr>
      <w:r w:rsidRPr="0035748F">
        <w:rPr>
          <w:noProof/>
        </w:rPr>
        <w:t>Bij patiënten die met IMBRUVICA waren behandeld</w:t>
      </w:r>
      <w:r w:rsidR="000B050B" w:rsidRPr="0035748F">
        <w:rPr>
          <w:noProof/>
        </w:rPr>
        <w:t>,</w:t>
      </w:r>
      <w:r w:rsidRPr="0035748F">
        <w:rPr>
          <w:noProof/>
        </w:rPr>
        <w:t xml:space="preserve"> zijn meldingen geweest van </w:t>
      </w:r>
      <w:r w:rsidR="0051602A" w:rsidRPr="0035748F">
        <w:rPr>
          <w:noProof/>
        </w:rPr>
        <w:t>bloedingen</w:t>
      </w:r>
      <w:r w:rsidR="00620FFC" w:rsidRPr="0035748F">
        <w:rPr>
          <w:noProof/>
        </w:rPr>
        <w:t xml:space="preserve">, </w:t>
      </w:r>
      <w:r w:rsidRPr="0035748F">
        <w:rPr>
          <w:noProof/>
        </w:rPr>
        <w:t xml:space="preserve">zowel met als zonder </w:t>
      </w:r>
      <w:r w:rsidR="00620FFC" w:rsidRPr="0035748F">
        <w:rPr>
          <w:noProof/>
        </w:rPr>
        <w:t>trombo</w:t>
      </w:r>
      <w:r w:rsidR="00535705" w:rsidRPr="0035748F">
        <w:rPr>
          <w:noProof/>
        </w:rPr>
        <w:t>cyto</w:t>
      </w:r>
      <w:r w:rsidR="00620FFC" w:rsidRPr="0035748F">
        <w:rPr>
          <w:noProof/>
        </w:rPr>
        <w:t>peni</w:t>
      </w:r>
      <w:r w:rsidRPr="0035748F">
        <w:rPr>
          <w:noProof/>
        </w:rPr>
        <w:t>e</w:t>
      </w:r>
      <w:r w:rsidR="00620FFC" w:rsidRPr="0035748F">
        <w:rPr>
          <w:noProof/>
        </w:rPr>
        <w:t xml:space="preserve">. </w:t>
      </w:r>
      <w:r w:rsidRPr="0035748F">
        <w:rPr>
          <w:noProof/>
        </w:rPr>
        <w:t xml:space="preserve">Hierbij waren kleine voorvallen van </w:t>
      </w:r>
      <w:r w:rsidR="0051602A" w:rsidRPr="0035748F">
        <w:rPr>
          <w:noProof/>
        </w:rPr>
        <w:t xml:space="preserve">bloedingen </w:t>
      </w:r>
      <w:r w:rsidRPr="0035748F">
        <w:rPr>
          <w:noProof/>
        </w:rPr>
        <w:t xml:space="preserve">zoals </w:t>
      </w:r>
      <w:r w:rsidR="008A3475" w:rsidRPr="0035748F">
        <w:rPr>
          <w:noProof/>
        </w:rPr>
        <w:t>kneuzing</w:t>
      </w:r>
      <w:r w:rsidRPr="0035748F">
        <w:rPr>
          <w:noProof/>
        </w:rPr>
        <w:t xml:space="preserve">, </w:t>
      </w:r>
      <w:r w:rsidR="00620FFC" w:rsidRPr="0035748F">
        <w:rPr>
          <w:noProof/>
        </w:rPr>
        <w:t>epistaxis</w:t>
      </w:r>
      <w:r w:rsidRPr="0035748F">
        <w:rPr>
          <w:noProof/>
        </w:rPr>
        <w:t xml:space="preserve"> en </w:t>
      </w:r>
      <w:r w:rsidR="00620FFC" w:rsidRPr="0035748F">
        <w:rPr>
          <w:noProof/>
        </w:rPr>
        <w:t xml:space="preserve">petechiae; </w:t>
      </w:r>
      <w:r w:rsidRPr="0035748F">
        <w:rPr>
          <w:noProof/>
        </w:rPr>
        <w:t xml:space="preserve">en grote </w:t>
      </w:r>
      <w:r w:rsidR="005B2CC8" w:rsidRPr="0035748F">
        <w:rPr>
          <w:noProof/>
        </w:rPr>
        <w:t xml:space="preserve">voorvallen van </w:t>
      </w:r>
      <w:r w:rsidR="0051602A" w:rsidRPr="0035748F">
        <w:rPr>
          <w:noProof/>
        </w:rPr>
        <w:t>bloedingen</w:t>
      </w:r>
      <w:r w:rsidR="00E3315E" w:rsidRPr="0035748F">
        <w:rPr>
          <w:noProof/>
        </w:rPr>
        <w:t>, enkele fataal,</w:t>
      </w:r>
      <w:r w:rsidR="005B2CC8" w:rsidRPr="0035748F">
        <w:rPr>
          <w:noProof/>
        </w:rPr>
        <w:t xml:space="preserve"> </w:t>
      </w:r>
      <w:r w:rsidRPr="0035748F">
        <w:rPr>
          <w:noProof/>
        </w:rPr>
        <w:t xml:space="preserve">waaronder </w:t>
      </w:r>
      <w:r w:rsidR="00620FFC" w:rsidRPr="0035748F">
        <w:rPr>
          <w:noProof/>
        </w:rPr>
        <w:t>gastro</w:t>
      </w:r>
      <w:r w:rsidR="004E694A" w:rsidRPr="0035748F">
        <w:rPr>
          <w:noProof/>
        </w:rPr>
        <w:noBreakHyphen/>
      </w:r>
      <w:r w:rsidR="00620FFC" w:rsidRPr="0035748F">
        <w:rPr>
          <w:noProof/>
        </w:rPr>
        <w:t>intestinal</w:t>
      </w:r>
      <w:r w:rsidRPr="0035748F">
        <w:rPr>
          <w:noProof/>
        </w:rPr>
        <w:t>e</w:t>
      </w:r>
      <w:r w:rsidR="00620FFC" w:rsidRPr="0035748F">
        <w:rPr>
          <w:noProof/>
        </w:rPr>
        <w:t xml:space="preserve"> bl</w:t>
      </w:r>
      <w:r w:rsidRPr="0035748F">
        <w:rPr>
          <w:noProof/>
        </w:rPr>
        <w:t>o</w:t>
      </w:r>
      <w:r w:rsidR="00620FFC" w:rsidRPr="0035748F">
        <w:rPr>
          <w:noProof/>
        </w:rPr>
        <w:t>eding, intracrani</w:t>
      </w:r>
      <w:r w:rsidRPr="0035748F">
        <w:rPr>
          <w:noProof/>
        </w:rPr>
        <w:t>ële</w:t>
      </w:r>
      <w:r w:rsidR="009B554D" w:rsidRPr="0035748F">
        <w:rPr>
          <w:noProof/>
        </w:rPr>
        <w:t xml:space="preserve"> h</w:t>
      </w:r>
      <w:r w:rsidR="00620FFC" w:rsidRPr="0035748F">
        <w:rPr>
          <w:noProof/>
        </w:rPr>
        <w:t>emorr</w:t>
      </w:r>
      <w:r w:rsidRPr="0035748F">
        <w:rPr>
          <w:noProof/>
        </w:rPr>
        <w:t>agie en</w:t>
      </w:r>
      <w:r w:rsidR="00620FFC" w:rsidRPr="0035748F">
        <w:rPr>
          <w:noProof/>
        </w:rPr>
        <w:t xml:space="preserve"> h</w:t>
      </w:r>
      <w:r w:rsidRPr="0035748F">
        <w:rPr>
          <w:noProof/>
        </w:rPr>
        <w:t>ematurie</w:t>
      </w:r>
      <w:r w:rsidR="00620FFC" w:rsidRPr="0035748F">
        <w:rPr>
          <w:noProof/>
        </w:rPr>
        <w:t>.</w:t>
      </w:r>
    </w:p>
    <w:p w14:paraId="2154966A" w14:textId="77777777" w:rsidR="00620FFC" w:rsidRPr="0035748F" w:rsidRDefault="00620FFC" w:rsidP="00FA43F2">
      <w:pPr>
        <w:tabs>
          <w:tab w:val="clear" w:pos="567"/>
        </w:tabs>
        <w:rPr>
          <w:noProof/>
        </w:rPr>
      </w:pPr>
    </w:p>
    <w:p w14:paraId="2154966B" w14:textId="77777777" w:rsidR="0051602A" w:rsidRPr="0035748F" w:rsidRDefault="00620FFC" w:rsidP="00FA43F2">
      <w:pPr>
        <w:tabs>
          <w:tab w:val="clear" w:pos="567"/>
        </w:tabs>
        <w:rPr>
          <w:noProof/>
        </w:rPr>
      </w:pPr>
      <w:r w:rsidRPr="0035748F">
        <w:rPr>
          <w:noProof/>
        </w:rPr>
        <w:t>Warfarin</w:t>
      </w:r>
      <w:r w:rsidR="003F1FCA" w:rsidRPr="0035748F">
        <w:rPr>
          <w:noProof/>
        </w:rPr>
        <w:t xml:space="preserve">e of andere </w:t>
      </w:r>
      <w:r w:rsidRPr="0035748F">
        <w:rPr>
          <w:noProof/>
        </w:rPr>
        <w:t>vitamin</w:t>
      </w:r>
      <w:r w:rsidR="003F1FCA" w:rsidRPr="0035748F">
        <w:rPr>
          <w:noProof/>
        </w:rPr>
        <w:t>e</w:t>
      </w:r>
      <w:r w:rsidRPr="0035748F">
        <w:rPr>
          <w:noProof/>
        </w:rPr>
        <w:t xml:space="preserve"> K</w:t>
      </w:r>
      <w:r w:rsidR="004E694A" w:rsidRPr="0035748F">
        <w:rPr>
          <w:noProof/>
        </w:rPr>
        <w:noBreakHyphen/>
      </w:r>
      <w:r w:rsidR="009B554D" w:rsidRPr="0035748F">
        <w:rPr>
          <w:noProof/>
        </w:rPr>
        <w:t>antagonisten dienen niet gelijkt</w:t>
      </w:r>
      <w:r w:rsidR="003F1FCA" w:rsidRPr="0035748F">
        <w:rPr>
          <w:noProof/>
        </w:rPr>
        <w:t xml:space="preserve">ijdig met </w:t>
      </w:r>
      <w:r w:rsidRPr="0035748F">
        <w:rPr>
          <w:noProof/>
        </w:rPr>
        <w:t>IMBRUVICA</w:t>
      </w:r>
      <w:r w:rsidR="003F1FCA" w:rsidRPr="0035748F">
        <w:rPr>
          <w:noProof/>
        </w:rPr>
        <w:t xml:space="preserve"> te worden toegediend</w:t>
      </w:r>
      <w:r w:rsidRPr="0035748F">
        <w:rPr>
          <w:noProof/>
        </w:rPr>
        <w:t xml:space="preserve">. </w:t>
      </w:r>
    </w:p>
    <w:p w14:paraId="2154966C" w14:textId="77777777" w:rsidR="0051602A" w:rsidRPr="0035748F" w:rsidRDefault="0051602A" w:rsidP="00FA43F2">
      <w:pPr>
        <w:tabs>
          <w:tab w:val="clear" w:pos="567"/>
        </w:tabs>
        <w:rPr>
          <w:noProof/>
        </w:rPr>
      </w:pPr>
    </w:p>
    <w:p w14:paraId="2154966D" w14:textId="77777777" w:rsidR="0051602A" w:rsidRPr="0035748F" w:rsidRDefault="0051602A" w:rsidP="00FA43F2">
      <w:pPr>
        <w:tabs>
          <w:tab w:val="clear" w:pos="567"/>
        </w:tabs>
        <w:rPr>
          <w:noProof/>
        </w:rPr>
      </w:pPr>
      <w:r w:rsidRPr="0035748F">
        <w:rPr>
          <w:noProof/>
        </w:rPr>
        <w:t>Het gelijktijdig gebruik van ofwel anticoagulantia of plaatjesremmende geneesmiddelen (plaatjesaggregatieremmers) met IMBRUVICA verhoogt het risico op ernstige bloedingen. Met anticoagulantia werd een hoger risico op ernstige bloedingen vastgesteld dan met plaatjesaggregatieremmers. Overweeg de risico’s en de voordelen van behandeling met anticoagulantia of met plaatjesaggregatieremmers wanneer deze gelijktijdig met IMBRUVICA worden toegediend. Controleer op klachten en symptomen van bloeding.</w:t>
      </w:r>
    </w:p>
    <w:p w14:paraId="2154966E" w14:textId="77777777" w:rsidR="0051602A" w:rsidRPr="0035748F" w:rsidRDefault="0051602A" w:rsidP="00FA43F2">
      <w:pPr>
        <w:tabs>
          <w:tab w:val="clear" w:pos="567"/>
        </w:tabs>
        <w:rPr>
          <w:noProof/>
        </w:rPr>
      </w:pPr>
    </w:p>
    <w:p w14:paraId="2154966F" w14:textId="77777777" w:rsidR="00620FFC" w:rsidRPr="0035748F" w:rsidRDefault="0051602A" w:rsidP="00FA43F2">
      <w:pPr>
        <w:tabs>
          <w:tab w:val="clear" w:pos="567"/>
        </w:tabs>
        <w:rPr>
          <w:noProof/>
        </w:rPr>
      </w:pPr>
      <w:r w:rsidRPr="0035748F">
        <w:rPr>
          <w:noProof/>
        </w:rPr>
        <w:t>Supplementen zoals visolie en vitamine E</w:t>
      </w:r>
      <w:r w:rsidRPr="0035748F">
        <w:rPr>
          <w:noProof/>
        </w:rPr>
        <w:noBreakHyphen/>
        <w:t>preparaten dienen vermeden te worden.</w:t>
      </w:r>
    </w:p>
    <w:p w14:paraId="21549670" w14:textId="77777777" w:rsidR="00620FFC" w:rsidRPr="0035748F" w:rsidRDefault="00620FFC" w:rsidP="00FA43F2">
      <w:pPr>
        <w:tabs>
          <w:tab w:val="clear" w:pos="567"/>
        </w:tabs>
        <w:rPr>
          <w:noProof/>
        </w:rPr>
      </w:pPr>
    </w:p>
    <w:p w14:paraId="21549671" w14:textId="77777777" w:rsidR="00620FFC" w:rsidRPr="0035748F" w:rsidRDefault="00620FFC" w:rsidP="00FA43F2">
      <w:pPr>
        <w:tabs>
          <w:tab w:val="clear" w:pos="567"/>
        </w:tabs>
        <w:rPr>
          <w:noProof/>
        </w:rPr>
      </w:pPr>
      <w:r w:rsidRPr="0035748F">
        <w:rPr>
          <w:noProof/>
        </w:rPr>
        <w:lastRenderedPageBreak/>
        <w:t xml:space="preserve">IMBRUVICA </w:t>
      </w:r>
      <w:r w:rsidR="008818A0" w:rsidRPr="0035748F">
        <w:rPr>
          <w:noProof/>
        </w:rPr>
        <w:t xml:space="preserve">dient ten minste </w:t>
      </w:r>
      <w:r w:rsidRPr="0035748F">
        <w:rPr>
          <w:noProof/>
        </w:rPr>
        <w:t>3 to</w:t>
      </w:r>
      <w:r w:rsidR="008818A0" w:rsidRPr="0035748F">
        <w:rPr>
          <w:noProof/>
        </w:rPr>
        <w:t>t</w:t>
      </w:r>
      <w:r w:rsidRPr="0035748F">
        <w:rPr>
          <w:noProof/>
        </w:rPr>
        <w:t xml:space="preserve"> 7 da</w:t>
      </w:r>
      <w:r w:rsidR="008818A0" w:rsidRPr="0035748F">
        <w:rPr>
          <w:noProof/>
        </w:rPr>
        <w:t xml:space="preserve">gen voor en na een operatie te worden onderbroken, afhankelijk van het </w:t>
      </w:r>
      <w:r w:rsidRPr="0035748F">
        <w:rPr>
          <w:noProof/>
        </w:rPr>
        <w:t xml:space="preserve">type </w:t>
      </w:r>
      <w:r w:rsidR="008818A0" w:rsidRPr="0035748F">
        <w:rPr>
          <w:noProof/>
        </w:rPr>
        <w:t>operatie en het bloedingsrisico</w:t>
      </w:r>
      <w:r w:rsidRPr="0035748F">
        <w:rPr>
          <w:noProof/>
        </w:rPr>
        <w:t>.</w:t>
      </w:r>
    </w:p>
    <w:p w14:paraId="21549672" w14:textId="77777777" w:rsidR="00685617" w:rsidRPr="0035748F" w:rsidRDefault="00685617" w:rsidP="00FA43F2">
      <w:pPr>
        <w:tabs>
          <w:tab w:val="clear" w:pos="567"/>
        </w:tabs>
        <w:rPr>
          <w:noProof/>
        </w:rPr>
      </w:pPr>
    </w:p>
    <w:p w14:paraId="21549673" w14:textId="77777777" w:rsidR="00685617" w:rsidRPr="0035748F" w:rsidRDefault="009A79B7" w:rsidP="00FA43F2">
      <w:pPr>
        <w:autoSpaceDE w:val="0"/>
        <w:autoSpaceDN w:val="0"/>
        <w:adjustRightInd w:val="0"/>
        <w:rPr>
          <w:noProof/>
        </w:rPr>
      </w:pPr>
      <w:r w:rsidRPr="0035748F">
        <w:rPr>
          <w:noProof/>
        </w:rPr>
        <w:t>Het</w:t>
      </w:r>
      <w:r w:rsidR="00685617" w:rsidRPr="0035748F">
        <w:rPr>
          <w:noProof/>
        </w:rPr>
        <w:t xml:space="preserve"> mechanism</w:t>
      </w:r>
      <w:r w:rsidRPr="0035748F">
        <w:rPr>
          <w:noProof/>
        </w:rPr>
        <w:t>e van aan bloeding gerelateerde</w:t>
      </w:r>
      <w:r w:rsidR="006F0732" w:rsidRPr="0035748F">
        <w:rPr>
          <w:noProof/>
        </w:rPr>
        <w:t xml:space="preserve"> voorvallen is niet helemaal duidelijk. Er is geen onderzoek gedaan bij patiënten met congenitale hemorragische diathese. </w:t>
      </w:r>
    </w:p>
    <w:p w14:paraId="21549674" w14:textId="77777777" w:rsidR="00620FFC" w:rsidRPr="0035748F" w:rsidRDefault="00620FFC" w:rsidP="00FA43F2">
      <w:pPr>
        <w:tabs>
          <w:tab w:val="clear" w:pos="567"/>
        </w:tabs>
        <w:rPr>
          <w:noProof/>
        </w:rPr>
      </w:pPr>
    </w:p>
    <w:p w14:paraId="21549675" w14:textId="77777777" w:rsidR="00620FFC" w:rsidRPr="0035748F" w:rsidRDefault="008818A0" w:rsidP="00FA43F2">
      <w:pPr>
        <w:keepNext/>
        <w:rPr>
          <w:noProof/>
          <w:u w:val="single"/>
        </w:rPr>
      </w:pPr>
      <w:r w:rsidRPr="0035748F">
        <w:rPr>
          <w:noProof/>
          <w:u w:val="single"/>
        </w:rPr>
        <w:t>Leukostase</w:t>
      </w:r>
    </w:p>
    <w:p w14:paraId="21549676" w14:textId="77777777" w:rsidR="00620FFC" w:rsidRPr="0035748F" w:rsidRDefault="008818A0" w:rsidP="00FA43F2">
      <w:pPr>
        <w:rPr>
          <w:noProof/>
        </w:rPr>
      </w:pPr>
      <w:r w:rsidRPr="0035748F">
        <w:rPr>
          <w:noProof/>
        </w:rPr>
        <w:t xml:space="preserve">Er zijn gevallen van </w:t>
      </w:r>
      <w:r w:rsidR="00620FFC" w:rsidRPr="0035748F">
        <w:rPr>
          <w:noProof/>
        </w:rPr>
        <w:t>leukostas</w:t>
      </w:r>
      <w:r w:rsidRPr="0035748F">
        <w:rPr>
          <w:noProof/>
        </w:rPr>
        <w:t>e gemeld bij patiënten</w:t>
      </w:r>
      <w:r w:rsidR="00620FFC" w:rsidRPr="0035748F">
        <w:rPr>
          <w:noProof/>
        </w:rPr>
        <w:t xml:space="preserve"> </w:t>
      </w:r>
      <w:r w:rsidRPr="0035748F">
        <w:rPr>
          <w:noProof/>
        </w:rPr>
        <w:t xml:space="preserve">behandeld met </w:t>
      </w:r>
      <w:r w:rsidR="00620FFC" w:rsidRPr="0035748F">
        <w:rPr>
          <w:noProof/>
        </w:rPr>
        <w:t xml:space="preserve">IMBRUVICA. </w:t>
      </w:r>
      <w:r w:rsidRPr="0035748F">
        <w:rPr>
          <w:noProof/>
          <w:szCs w:val="22"/>
        </w:rPr>
        <w:t>Een groot aantal circulerende lymfocyten</w:t>
      </w:r>
      <w:r w:rsidRPr="0035748F">
        <w:rPr>
          <w:noProof/>
        </w:rPr>
        <w:t xml:space="preserve"> </w:t>
      </w:r>
      <w:r w:rsidR="00620FFC" w:rsidRPr="0035748F">
        <w:rPr>
          <w:noProof/>
        </w:rPr>
        <w:t>(&gt; 400</w:t>
      </w:r>
      <w:r w:rsidRPr="0035748F">
        <w:rPr>
          <w:noProof/>
        </w:rPr>
        <w:t>.</w:t>
      </w:r>
      <w:r w:rsidR="00620FFC" w:rsidRPr="0035748F">
        <w:rPr>
          <w:noProof/>
        </w:rPr>
        <w:t>000/</w:t>
      </w:r>
      <w:r w:rsidRPr="0035748F">
        <w:rPr>
          <w:noProof/>
        </w:rPr>
        <w:t>microliter</w:t>
      </w:r>
      <w:r w:rsidR="00620FFC" w:rsidRPr="0035748F">
        <w:rPr>
          <w:noProof/>
        </w:rPr>
        <w:t xml:space="preserve">) </w:t>
      </w:r>
      <w:r w:rsidR="000A6587" w:rsidRPr="0035748F">
        <w:rPr>
          <w:noProof/>
        </w:rPr>
        <w:t>kan een verhoogd risico betekenen</w:t>
      </w:r>
      <w:r w:rsidR="00620FFC" w:rsidRPr="0035748F">
        <w:rPr>
          <w:noProof/>
        </w:rPr>
        <w:t xml:space="preserve">. </w:t>
      </w:r>
      <w:r w:rsidR="000A6587" w:rsidRPr="0035748F">
        <w:rPr>
          <w:noProof/>
        </w:rPr>
        <w:t xml:space="preserve">Overweeg om </w:t>
      </w:r>
      <w:r w:rsidR="00620FFC" w:rsidRPr="0035748F">
        <w:rPr>
          <w:noProof/>
        </w:rPr>
        <w:t>IMBRUVICA</w:t>
      </w:r>
      <w:r w:rsidR="000A6587" w:rsidRPr="0035748F">
        <w:rPr>
          <w:noProof/>
        </w:rPr>
        <w:t xml:space="preserve"> tijdelijk te stoppen. Patiënten dienen nauwlettend gecontroleerd te worden. Geef ondersteunende zorg, inclusief hydratatie en/of</w:t>
      </w:r>
      <w:r w:rsidR="00620FFC" w:rsidRPr="0035748F">
        <w:rPr>
          <w:noProof/>
        </w:rPr>
        <w:t xml:space="preserve"> cytoreducti</w:t>
      </w:r>
      <w:r w:rsidR="00562D38" w:rsidRPr="0035748F">
        <w:rPr>
          <w:noProof/>
        </w:rPr>
        <w:t>e</w:t>
      </w:r>
      <w:r w:rsidR="00295B59" w:rsidRPr="0035748F">
        <w:rPr>
          <w:noProof/>
        </w:rPr>
        <w:t xml:space="preserve"> (</w:t>
      </w:r>
      <w:r w:rsidR="00295B59" w:rsidRPr="0035748F">
        <w:rPr>
          <w:i/>
          <w:noProof/>
        </w:rPr>
        <w:t>debulking</w:t>
      </w:r>
      <w:r w:rsidR="00295B59" w:rsidRPr="0035748F">
        <w:rPr>
          <w:noProof/>
        </w:rPr>
        <w:t>)</w:t>
      </w:r>
      <w:r w:rsidR="000A6587" w:rsidRPr="0035748F">
        <w:rPr>
          <w:noProof/>
        </w:rPr>
        <w:t>, indien ge</w:t>
      </w:r>
      <w:r w:rsidR="00562D38" w:rsidRPr="0035748F">
        <w:rPr>
          <w:noProof/>
        </w:rPr>
        <w:t>ïndi</w:t>
      </w:r>
      <w:r w:rsidR="000A6587" w:rsidRPr="0035748F">
        <w:rPr>
          <w:noProof/>
        </w:rPr>
        <w:t>ceerd</w:t>
      </w:r>
      <w:r w:rsidR="00620FFC" w:rsidRPr="0035748F">
        <w:rPr>
          <w:noProof/>
        </w:rPr>
        <w:t>.</w:t>
      </w:r>
    </w:p>
    <w:p w14:paraId="21549677" w14:textId="77777777" w:rsidR="00620FFC" w:rsidRPr="0035748F" w:rsidRDefault="00620FFC" w:rsidP="00FA43F2">
      <w:pPr>
        <w:rPr>
          <w:noProof/>
        </w:rPr>
      </w:pPr>
    </w:p>
    <w:p w14:paraId="21549678" w14:textId="77777777" w:rsidR="00BE51BE" w:rsidRPr="0035748F" w:rsidRDefault="00BE51BE" w:rsidP="002C6223">
      <w:pPr>
        <w:keepNext/>
        <w:rPr>
          <w:noProof/>
          <w:u w:val="single"/>
        </w:rPr>
      </w:pPr>
      <w:bookmarkStart w:id="2" w:name="_Hlk43028187"/>
      <w:bookmarkStart w:id="3" w:name="_Hlk43284351"/>
      <w:r w:rsidRPr="0035748F">
        <w:rPr>
          <w:noProof/>
          <w:u w:val="single"/>
        </w:rPr>
        <w:t>Miltruptuur</w:t>
      </w:r>
    </w:p>
    <w:p w14:paraId="21549679" w14:textId="77777777" w:rsidR="00BE51BE" w:rsidRPr="0035748F" w:rsidRDefault="00BE51BE" w:rsidP="00FA43F2">
      <w:pPr>
        <w:rPr>
          <w:noProof/>
        </w:rPr>
      </w:pPr>
      <w:r w:rsidRPr="0035748F">
        <w:rPr>
          <w:noProof/>
        </w:rPr>
        <w:t>Er zijn gevallen van miltruptuur gemeld na het stoppen met de behandeling met IMBRUVICA. De ziektestatus en de</w:t>
      </w:r>
      <w:r w:rsidR="00B54633" w:rsidRPr="0035748F">
        <w:rPr>
          <w:noProof/>
        </w:rPr>
        <w:t xml:space="preserve"> grootte van de</w:t>
      </w:r>
      <w:r w:rsidRPr="0035748F">
        <w:rPr>
          <w:noProof/>
        </w:rPr>
        <w:t xml:space="preserve"> milt dien</w:t>
      </w:r>
      <w:r w:rsidR="006F2A04" w:rsidRPr="0035748F">
        <w:rPr>
          <w:noProof/>
        </w:rPr>
        <w:t>en</w:t>
      </w:r>
      <w:r w:rsidRPr="0035748F">
        <w:rPr>
          <w:noProof/>
        </w:rPr>
        <w:t xml:space="preserve"> zorgvuldig te worden ge</w:t>
      </w:r>
      <w:r w:rsidR="006F2A04" w:rsidRPr="0035748F">
        <w:rPr>
          <w:noProof/>
        </w:rPr>
        <w:t>controleerd</w:t>
      </w:r>
      <w:r w:rsidRPr="0035748F">
        <w:rPr>
          <w:noProof/>
        </w:rPr>
        <w:t xml:space="preserve"> (bijvoorbeeld </w:t>
      </w:r>
      <w:r w:rsidR="006F2A04" w:rsidRPr="0035748F">
        <w:rPr>
          <w:noProof/>
        </w:rPr>
        <w:t xml:space="preserve">met </w:t>
      </w:r>
      <w:r w:rsidRPr="0035748F">
        <w:rPr>
          <w:noProof/>
        </w:rPr>
        <w:t>klinisch onderzoek, echo</w:t>
      </w:r>
      <w:r w:rsidR="00B54633" w:rsidRPr="0035748F">
        <w:rPr>
          <w:noProof/>
        </w:rPr>
        <w:t>grafie</w:t>
      </w:r>
      <w:r w:rsidRPr="0035748F">
        <w:rPr>
          <w:noProof/>
        </w:rPr>
        <w:t xml:space="preserve">) wanneer de behandeling met IMBRUVICA wordt onderbroken of gestopt. Patiënten die pijn ontwikkelen in de </w:t>
      </w:r>
      <w:r w:rsidR="002B7FCB" w:rsidRPr="0035748F">
        <w:rPr>
          <w:noProof/>
        </w:rPr>
        <w:t xml:space="preserve">linker </w:t>
      </w:r>
      <w:r w:rsidRPr="0035748F">
        <w:rPr>
          <w:noProof/>
        </w:rPr>
        <w:t xml:space="preserve">bovenbuik of </w:t>
      </w:r>
      <w:r w:rsidR="00B85422" w:rsidRPr="0035748F">
        <w:rPr>
          <w:noProof/>
        </w:rPr>
        <w:t xml:space="preserve">aan </w:t>
      </w:r>
      <w:r w:rsidR="002B7FCB" w:rsidRPr="0035748F">
        <w:rPr>
          <w:noProof/>
        </w:rPr>
        <w:t>de schouder</w:t>
      </w:r>
      <w:r w:rsidR="000C37FF" w:rsidRPr="0035748F">
        <w:rPr>
          <w:noProof/>
        </w:rPr>
        <w:t>punt</w:t>
      </w:r>
      <w:r w:rsidR="002B7FCB" w:rsidRPr="0035748F">
        <w:rPr>
          <w:noProof/>
        </w:rPr>
        <w:t xml:space="preserve"> </w:t>
      </w:r>
      <w:r w:rsidRPr="0035748F">
        <w:rPr>
          <w:noProof/>
        </w:rPr>
        <w:t xml:space="preserve">dienen te worden </w:t>
      </w:r>
      <w:r w:rsidR="00B54633" w:rsidRPr="0035748F">
        <w:rPr>
          <w:noProof/>
        </w:rPr>
        <w:t>geëvalueerd</w:t>
      </w:r>
      <w:r w:rsidRPr="0035748F">
        <w:rPr>
          <w:noProof/>
        </w:rPr>
        <w:t xml:space="preserve"> en een diagnose</w:t>
      </w:r>
      <w:r w:rsidR="00B54633" w:rsidRPr="0035748F">
        <w:rPr>
          <w:noProof/>
        </w:rPr>
        <w:t xml:space="preserve"> van</w:t>
      </w:r>
      <w:r w:rsidRPr="0035748F">
        <w:rPr>
          <w:noProof/>
        </w:rPr>
        <w:t xml:space="preserve"> miltruptuur dient te worden overwogen. </w:t>
      </w:r>
    </w:p>
    <w:bookmarkEnd w:id="2"/>
    <w:p w14:paraId="2154967A" w14:textId="77777777" w:rsidR="00BE51BE" w:rsidRPr="0035748F" w:rsidRDefault="00BE51BE" w:rsidP="00FA43F2">
      <w:pPr>
        <w:rPr>
          <w:i/>
          <w:noProof/>
        </w:rPr>
      </w:pPr>
    </w:p>
    <w:bookmarkEnd w:id="3"/>
    <w:p w14:paraId="2154967B" w14:textId="77777777" w:rsidR="00620FFC" w:rsidRPr="0035748F" w:rsidRDefault="00562D38" w:rsidP="00FA43F2">
      <w:pPr>
        <w:keepNext/>
        <w:rPr>
          <w:noProof/>
          <w:u w:val="single"/>
        </w:rPr>
      </w:pPr>
      <w:r w:rsidRPr="0035748F">
        <w:rPr>
          <w:noProof/>
          <w:u w:val="single"/>
        </w:rPr>
        <w:t>Infectie</w:t>
      </w:r>
      <w:r w:rsidR="00620FFC" w:rsidRPr="0035748F">
        <w:rPr>
          <w:noProof/>
          <w:u w:val="single"/>
        </w:rPr>
        <w:t>s</w:t>
      </w:r>
    </w:p>
    <w:p w14:paraId="2154967C" w14:textId="2B03FE19" w:rsidR="00620FFC" w:rsidRPr="0035748F" w:rsidRDefault="004E2EE1" w:rsidP="00FA43F2">
      <w:pPr>
        <w:tabs>
          <w:tab w:val="clear" w:pos="567"/>
        </w:tabs>
        <w:rPr>
          <w:noProof/>
        </w:rPr>
      </w:pPr>
      <w:r w:rsidRPr="0035748F">
        <w:rPr>
          <w:noProof/>
        </w:rPr>
        <w:t>Bij patiënten behandeld met IMBRUVICA zijn i</w:t>
      </w:r>
      <w:r w:rsidR="00562D38" w:rsidRPr="0035748F">
        <w:rPr>
          <w:noProof/>
        </w:rPr>
        <w:t>nfectie</w:t>
      </w:r>
      <w:r w:rsidR="00620FFC" w:rsidRPr="0035748F">
        <w:rPr>
          <w:noProof/>
        </w:rPr>
        <w:t xml:space="preserve">s </w:t>
      </w:r>
      <w:r w:rsidRPr="0035748F">
        <w:rPr>
          <w:noProof/>
        </w:rPr>
        <w:t xml:space="preserve">waargenomen </w:t>
      </w:r>
      <w:r w:rsidR="00620FFC" w:rsidRPr="0035748F">
        <w:rPr>
          <w:noProof/>
        </w:rPr>
        <w:t>(</w:t>
      </w:r>
      <w:r w:rsidR="00562D38" w:rsidRPr="0035748F">
        <w:rPr>
          <w:noProof/>
        </w:rPr>
        <w:t>inclusief</w:t>
      </w:r>
      <w:r w:rsidR="00620FFC" w:rsidRPr="0035748F">
        <w:rPr>
          <w:noProof/>
        </w:rPr>
        <w:t xml:space="preserve"> sepsis, neutropen</w:t>
      </w:r>
      <w:r w:rsidR="00562D38" w:rsidRPr="0035748F">
        <w:rPr>
          <w:noProof/>
        </w:rPr>
        <w:t>e</w:t>
      </w:r>
      <w:r w:rsidR="00620FFC" w:rsidRPr="0035748F">
        <w:rPr>
          <w:noProof/>
        </w:rPr>
        <w:t xml:space="preserve"> sepsis, </w:t>
      </w:r>
      <w:r w:rsidR="000B050B" w:rsidRPr="0035748F">
        <w:rPr>
          <w:noProof/>
        </w:rPr>
        <w:t xml:space="preserve">en </w:t>
      </w:r>
      <w:r w:rsidR="00620FFC" w:rsidRPr="0035748F">
        <w:rPr>
          <w:noProof/>
        </w:rPr>
        <w:t>bacteri</w:t>
      </w:r>
      <w:r w:rsidR="00D12F05" w:rsidRPr="0035748F">
        <w:rPr>
          <w:noProof/>
        </w:rPr>
        <w:t>ël</w:t>
      </w:r>
      <w:r w:rsidR="000B050B" w:rsidRPr="0035748F">
        <w:rPr>
          <w:noProof/>
        </w:rPr>
        <w:t>e</w:t>
      </w:r>
      <w:r w:rsidR="00620FFC" w:rsidRPr="0035748F">
        <w:rPr>
          <w:noProof/>
        </w:rPr>
        <w:t xml:space="preserve">, </w:t>
      </w:r>
      <w:r w:rsidR="000B10C5" w:rsidRPr="0035748F">
        <w:rPr>
          <w:noProof/>
        </w:rPr>
        <w:t>virale</w:t>
      </w:r>
      <w:r w:rsidR="00620FFC" w:rsidRPr="0035748F">
        <w:rPr>
          <w:noProof/>
        </w:rPr>
        <w:t xml:space="preserve"> o</w:t>
      </w:r>
      <w:r w:rsidR="00562D38" w:rsidRPr="0035748F">
        <w:rPr>
          <w:noProof/>
        </w:rPr>
        <w:t>f schi</w:t>
      </w:r>
      <w:r w:rsidR="009B554D" w:rsidRPr="0035748F">
        <w:rPr>
          <w:noProof/>
        </w:rPr>
        <w:t>mm</w:t>
      </w:r>
      <w:r w:rsidR="00562D38" w:rsidRPr="0035748F">
        <w:rPr>
          <w:noProof/>
        </w:rPr>
        <w:t>el</w:t>
      </w:r>
      <w:r w:rsidR="00620FFC" w:rsidRPr="0035748F">
        <w:rPr>
          <w:noProof/>
        </w:rPr>
        <w:t>infecti</w:t>
      </w:r>
      <w:r w:rsidR="00562D38" w:rsidRPr="0035748F">
        <w:rPr>
          <w:noProof/>
        </w:rPr>
        <w:t>e</w:t>
      </w:r>
      <w:r w:rsidR="00620FFC" w:rsidRPr="0035748F">
        <w:rPr>
          <w:noProof/>
        </w:rPr>
        <w:t xml:space="preserve">s). </w:t>
      </w:r>
      <w:r w:rsidRPr="0035748F">
        <w:rPr>
          <w:noProof/>
        </w:rPr>
        <w:t xml:space="preserve">Enkele van deze </w:t>
      </w:r>
      <w:r w:rsidR="00620FFC" w:rsidRPr="0035748F">
        <w:rPr>
          <w:noProof/>
        </w:rPr>
        <w:t>infecti</w:t>
      </w:r>
      <w:r w:rsidRPr="0035748F">
        <w:rPr>
          <w:noProof/>
        </w:rPr>
        <w:t>e</w:t>
      </w:r>
      <w:r w:rsidR="00620FFC" w:rsidRPr="0035748F">
        <w:rPr>
          <w:noProof/>
        </w:rPr>
        <w:t xml:space="preserve">s </w:t>
      </w:r>
      <w:r w:rsidRPr="0035748F">
        <w:rPr>
          <w:noProof/>
        </w:rPr>
        <w:t>gingen gepaard met ziekenhuisopname en overlijden. De meeste patiënten met fatale infectie</w:t>
      </w:r>
      <w:r w:rsidR="00620FFC" w:rsidRPr="0035748F">
        <w:rPr>
          <w:noProof/>
        </w:rPr>
        <w:t>s had</w:t>
      </w:r>
      <w:r w:rsidRPr="0035748F">
        <w:rPr>
          <w:noProof/>
        </w:rPr>
        <w:t xml:space="preserve">den ook </w:t>
      </w:r>
      <w:r w:rsidR="00620FFC" w:rsidRPr="0035748F">
        <w:rPr>
          <w:noProof/>
        </w:rPr>
        <w:t>neutropeni</w:t>
      </w:r>
      <w:r w:rsidRPr="0035748F">
        <w:rPr>
          <w:noProof/>
        </w:rPr>
        <w:t>e</w:t>
      </w:r>
      <w:r w:rsidR="00620FFC" w:rsidRPr="0035748F">
        <w:rPr>
          <w:noProof/>
        </w:rPr>
        <w:t>. Pati</w:t>
      </w:r>
      <w:r w:rsidRPr="0035748F">
        <w:rPr>
          <w:noProof/>
        </w:rPr>
        <w:t>ënten dienen te worden gecontrole</w:t>
      </w:r>
      <w:r w:rsidR="000B050B" w:rsidRPr="0035748F">
        <w:rPr>
          <w:noProof/>
        </w:rPr>
        <w:t>erd</w:t>
      </w:r>
      <w:r w:rsidRPr="0035748F">
        <w:rPr>
          <w:noProof/>
        </w:rPr>
        <w:t xml:space="preserve"> op koorts,</w:t>
      </w:r>
      <w:r w:rsidR="00E45A98" w:rsidRPr="0035748F">
        <w:rPr>
          <w:noProof/>
        </w:rPr>
        <w:t xml:space="preserve"> afwijkende leverfunctietest</w:t>
      </w:r>
      <w:r w:rsidR="00E5775F" w:rsidRPr="0035748F">
        <w:rPr>
          <w:noProof/>
        </w:rPr>
        <w:t>en</w:t>
      </w:r>
      <w:r w:rsidR="00E45A98" w:rsidRPr="0035748F">
        <w:rPr>
          <w:noProof/>
        </w:rPr>
        <w:t>,</w:t>
      </w:r>
      <w:r w:rsidRPr="0035748F">
        <w:rPr>
          <w:noProof/>
        </w:rPr>
        <w:t xml:space="preserve"> </w:t>
      </w:r>
      <w:r w:rsidR="00620FFC" w:rsidRPr="0035748F">
        <w:rPr>
          <w:noProof/>
        </w:rPr>
        <w:t>neutropeni</w:t>
      </w:r>
      <w:r w:rsidRPr="0035748F">
        <w:rPr>
          <w:noProof/>
        </w:rPr>
        <w:t>e en</w:t>
      </w:r>
      <w:r w:rsidR="00620FFC" w:rsidRPr="0035748F">
        <w:rPr>
          <w:noProof/>
        </w:rPr>
        <w:t xml:space="preserve"> infecti</w:t>
      </w:r>
      <w:r w:rsidRPr="0035748F">
        <w:rPr>
          <w:noProof/>
        </w:rPr>
        <w:t>e</w:t>
      </w:r>
      <w:r w:rsidR="00620FFC" w:rsidRPr="0035748F">
        <w:rPr>
          <w:noProof/>
        </w:rPr>
        <w:t xml:space="preserve">s </w:t>
      </w:r>
      <w:r w:rsidRPr="0035748F">
        <w:rPr>
          <w:noProof/>
        </w:rPr>
        <w:t xml:space="preserve">en indien geïndiceerd dient een passende </w:t>
      </w:r>
      <w:r w:rsidR="00620FFC" w:rsidRPr="0035748F">
        <w:rPr>
          <w:noProof/>
        </w:rPr>
        <w:t>anti</w:t>
      </w:r>
      <w:r w:rsidR="00620FFC" w:rsidRPr="0035748F">
        <w:rPr>
          <w:noProof/>
        </w:rPr>
        <w:noBreakHyphen/>
        <w:t>infecti</w:t>
      </w:r>
      <w:r w:rsidRPr="0035748F">
        <w:rPr>
          <w:noProof/>
        </w:rPr>
        <w:t>e</w:t>
      </w:r>
      <w:r w:rsidR="00620FFC" w:rsidRPr="0035748F">
        <w:rPr>
          <w:noProof/>
        </w:rPr>
        <w:t>ve therap</w:t>
      </w:r>
      <w:r w:rsidRPr="0035748F">
        <w:rPr>
          <w:noProof/>
        </w:rPr>
        <w:t>ie te worden ingesteld</w:t>
      </w:r>
      <w:r w:rsidR="00620FFC" w:rsidRPr="0035748F">
        <w:rPr>
          <w:noProof/>
        </w:rPr>
        <w:t>.</w:t>
      </w:r>
      <w:r w:rsidR="00685617" w:rsidRPr="0035748F">
        <w:rPr>
          <w:noProof/>
        </w:rPr>
        <w:t xml:space="preserve"> </w:t>
      </w:r>
      <w:r w:rsidR="00FD608D" w:rsidRPr="0035748F">
        <w:rPr>
          <w:noProof/>
        </w:rPr>
        <w:t xml:space="preserve">Overweeg profylaxe, in overeenstemming met de standaardzorg, bij patiënten met een verhoogd risico op </w:t>
      </w:r>
      <w:r w:rsidR="00685617" w:rsidRPr="0035748F">
        <w:rPr>
          <w:noProof/>
        </w:rPr>
        <w:t>opportunisti</w:t>
      </w:r>
      <w:r w:rsidR="00FD608D" w:rsidRPr="0035748F">
        <w:rPr>
          <w:noProof/>
        </w:rPr>
        <w:t>sche infectie</w:t>
      </w:r>
      <w:r w:rsidR="00685617" w:rsidRPr="0035748F">
        <w:rPr>
          <w:noProof/>
        </w:rPr>
        <w:t>s.</w:t>
      </w:r>
    </w:p>
    <w:p w14:paraId="2154967D" w14:textId="77777777" w:rsidR="000774AB" w:rsidRPr="0035748F" w:rsidRDefault="000774AB" w:rsidP="00FA43F2">
      <w:pPr>
        <w:tabs>
          <w:tab w:val="clear" w:pos="567"/>
        </w:tabs>
        <w:rPr>
          <w:noProof/>
        </w:rPr>
      </w:pPr>
    </w:p>
    <w:p w14:paraId="2154967E" w14:textId="77777777" w:rsidR="00CF34F9" w:rsidRPr="0035748F" w:rsidRDefault="00CF34F9" w:rsidP="00FA43F2">
      <w:pPr>
        <w:tabs>
          <w:tab w:val="clear" w:pos="567"/>
        </w:tabs>
        <w:rPr>
          <w:noProof/>
        </w:rPr>
      </w:pPr>
      <w:r w:rsidRPr="0035748F">
        <w:rPr>
          <w:noProof/>
        </w:rPr>
        <w:t>Er zijn gevallen gemeld van invasieve schimmelinfecties na het gebruik van ibrutinib, waaronder gevallen van aspergillose, crypto</w:t>
      </w:r>
      <w:r w:rsidR="0032170C" w:rsidRPr="0035748F">
        <w:rPr>
          <w:noProof/>
        </w:rPr>
        <w:t>k</w:t>
      </w:r>
      <w:r w:rsidRPr="0035748F">
        <w:rPr>
          <w:noProof/>
        </w:rPr>
        <w:t>o</w:t>
      </w:r>
      <w:r w:rsidR="0032170C" w:rsidRPr="0035748F">
        <w:rPr>
          <w:noProof/>
        </w:rPr>
        <w:t>kk</w:t>
      </w:r>
      <w:r w:rsidRPr="0035748F">
        <w:rPr>
          <w:noProof/>
        </w:rPr>
        <w:t xml:space="preserve">ose en infecties met </w:t>
      </w:r>
      <w:r w:rsidRPr="0035748F">
        <w:rPr>
          <w:i/>
          <w:noProof/>
        </w:rPr>
        <w:t>Pneumocystis jiroveci</w:t>
      </w:r>
      <w:r w:rsidRPr="0035748F">
        <w:rPr>
          <w:noProof/>
        </w:rPr>
        <w:t>. Gemelde gevallen van invasieve schimmelinfecties waren geassocieerd met dodelijke afloop</w:t>
      </w:r>
      <w:r w:rsidR="00950E4C" w:rsidRPr="0035748F">
        <w:rPr>
          <w:noProof/>
        </w:rPr>
        <w:t>.</w:t>
      </w:r>
    </w:p>
    <w:p w14:paraId="2154967F" w14:textId="77777777" w:rsidR="00CF34F9" w:rsidRPr="0035748F" w:rsidRDefault="00CF34F9" w:rsidP="00FA43F2">
      <w:pPr>
        <w:tabs>
          <w:tab w:val="clear" w:pos="567"/>
        </w:tabs>
        <w:rPr>
          <w:noProof/>
        </w:rPr>
      </w:pPr>
    </w:p>
    <w:p w14:paraId="21549680" w14:textId="0D491A43" w:rsidR="000774AB" w:rsidRPr="0035748F" w:rsidRDefault="000774AB" w:rsidP="00FA43F2">
      <w:pPr>
        <w:tabs>
          <w:tab w:val="clear" w:pos="567"/>
        </w:tabs>
        <w:rPr>
          <w:noProof/>
        </w:rPr>
      </w:pPr>
      <w:r w:rsidRPr="0035748F">
        <w:rPr>
          <w:noProof/>
        </w:rPr>
        <w:t>Na gebruik van ibrutinib binnen de context van een eerdere of gelijktijdig toegepast</w:t>
      </w:r>
      <w:r w:rsidR="00092AC8" w:rsidRPr="0035748F">
        <w:rPr>
          <w:noProof/>
        </w:rPr>
        <w:t>e</w:t>
      </w:r>
      <w:r w:rsidRPr="0035748F">
        <w:rPr>
          <w:noProof/>
        </w:rPr>
        <w:t xml:space="preserve"> immunosuppressieve therapie</w:t>
      </w:r>
      <w:r w:rsidR="00E93C76" w:rsidRPr="0035748F">
        <w:rPr>
          <w:noProof/>
        </w:rPr>
        <w:t xml:space="preserve"> </w:t>
      </w:r>
      <w:r w:rsidR="00CE1FA5" w:rsidRPr="0035748F">
        <w:rPr>
          <w:noProof/>
        </w:rPr>
        <w:t>zijn er</w:t>
      </w:r>
      <w:r w:rsidRPr="0035748F">
        <w:rPr>
          <w:noProof/>
        </w:rPr>
        <w:t xml:space="preserve"> gevallen gemeld van progressieve multifocale leuko</w:t>
      </w:r>
      <w:r w:rsidR="007E0B5E" w:rsidRPr="0035748F">
        <w:rPr>
          <w:noProof/>
        </w:rPr>
        <w:noBreakHyphen/>
      </w:r>
      <w:r w:rsidRPr="0035748F">
        <w:rPr>
          <w:noProof/>
        </w:rPr>
        <w:t>encefalopathie (PML), waaronder</w:t>
      </w:r>
      <w:r w:rsidR="001C2F9E" w:rsidRPr="0035748F">
        <w:rPr>
          <w:noProof/>
        </w:rPr>
        <w:t xml:space="preserve"> gevallen</w:t>
      </w:r>
      <w:r w:rsidRPr="0035748F">
        <w:rPr>
          <w:noProof/>
        </w:rPr>
        <w:t xml:space="preserve"> met</w:t>
      </w:r>
      <w:r w:rsidR="00092AC8" w:rsidRPr="0035748F">
        <w:rPr>
          <w:noProof/>
        </w:rPr>
        <w:t xml:space="preserve"> een</w:t>
      </w:r>
      <w:r w:rsidRPr="0035748F">
        <w:rPr>
          <w:noProof/>
        </w:rPr>
        <w:t xml:space="preserve"> fatale afloop. </w:t>
      </w:r>
      <w:r w:rsidR="00092AC8" w:rsidRPr="0035748F">
        <w:rPr>
          <w:noProof/>
        </w:rPr>
        <w:t>B</w:t>
      </w:r>
      <w:r w:rsidRPr="0035748F">
        <w:rPr>
          <w:noProof/>
        </w:rPr>
        <w:t xml:space="preserve">ij patiënten met nieuw optredende of </w:t>
      </w:r>
      <w:r w:rsidR="00092AC8" w:rsidRPr="0035748F">
        <w:rPr>
          <w:noProof/>
        </w:rPr>
        <w:t>verslechterende</w:t>
      </w:r>
      <w:r w:rsidRPr="0035748F">
        <w:rPr>
          <w:noProof/>
        </w:rPr>
        <w:t xml:space="preserve"> neurologische, cognitieve of gedragsmatige </w:t>
      </w:r>
      <w:r w:rsidR="007A7B2A" w:rsidRPr="0035748F">
        <w:rPr>
          <w:noProof/>
        </w:rPr>
        <w:t>klachten</w:t>
      </w:r>
      <w:r w:rsidR="007E0B5E" w:rsidRPr="0035748F">
        <w:rPr>
          <w:noProof/>
        </w:rPr>
        <w:t xml:space="preserve"> </w:t>
      </w:r>
      <w:r w:rsidR="0004061E" w:rsidRPr="0035748F">
        <w:rPr>
          <w:noProof/>
        </w:rPr>
        <w:t xml:space="preserve">of </w:t>
      </w:r>
      <w:r w:rsidR="007E0B5E" w:rsidRPr="0035748F">
        <w:rPr>
          <w:noProof/>
        </w:rPr>
        <w:t xml:space="preserve">symptomen </w:t>
      </w:r>
      <w:r w:rsidR="00092AC8" w:rsidRPr="0035748F">
        <w:rPr>
          <w:noProof/>
        </w:rPr>
        <w:t>moeten artsen in de differentiële diagnose rekening houden met PML</w:t>
      </w:r>
      <w:r w:rsidRPr="0035748F">
        <w:rPr>
          <w:noProof/>
        </w:rPr>
        <w:t xml:space="preserve">. Als PML wordt vermoed, moeten </w:t>
      </w:r>
      <w:r w:rsidR="00092AC8" w:rsidRPr="0035748F">
        <w:rPr>
          <w:noProof/>
        </w:rPr>
        <w:t>de juiste</w:t>
      </w:r>
      <w:r w:rsidRPr="0035748F">
        <w:rPr>
          <w:noProof/>
        </w:rPr>
        <w:t xml:space="preserve"> diagnostische beoordelingen worden uitgevoerd en de behandeling opgeschort tot PML is uitgesloten. In geval van </w:t>
      </w:r>
      <w:r w:rsidR="00EB10E1" w:rsidRPr="0035748F">
        <w:rPr>
          <w:noProof/>
        </w:rPr>
        <w:t xml:space="preserve">enige </w:t>
      </w:r>
      <w:r w:rsidRPr="0035748F">
        <w:rPr>
          <w:noProof/>
        </w:rPr>
        <w:t xml:space="preserve">twijfel </w:t>
      </w:r>
      <w:r w:rsidR="0004061E" w:rsidRPr="0035748F">
        <w:rPr>
          <w:noProof/>
        </w:rPr>
        <w:t>dienen</w:t>
      </w:r>
      <w:r w:rsidRPr="0035748F">
        <w:rPr>
          <w:noProof/>
        </w:rPr>
        <w:t xml:space="preserve"> </w:t>
      </w:r>
      <w:r w:rsidR="0004061E" w:rsidRPr="0035748F">
        <w:rPr>
          <w:noProof/>
        </w:rPr>
        <w:t xml:space="preserve">zowel </w:t>
      </w:r>
      <w:r w:rsidRPr="0035748F">
        <w:rPr>
          <w:noProof/>
        </w:rPr>
        <w:t>verwijzing naar een neuroloog</w:t>
      </w:r>
      <w:r w:rsidR="0004061E" w:rsidRPr="0035748F">
        <w:rPr>
          <w:noProof/>
        </w:rPr>
        <w:t xml:space="preserve"> als passende</w:t>
      </w:r>
      <w:r w:rsidRPr="0035748F">
        <w:rPr>
          <w:noProof/>
        </w:rPr>
        <w:t xml:space="preserve"> diagnostische </w:t>
      </w:r>
      <w:r w:rsidR="00092AC8" w:rsidRPr="0035748F">
        <w:rPr>
          <w:noProof/>
        </w:rPr>
        <w:t>bepalingen</w:t>
      </w:r>
      <w:r w:rsidRPr="0035748F">
        <w:rPr>
          <w:noProof/>
        </w:rPr>
        <w:t xml:space="preserve"> voor PML</w:t>
      </w:r>
      <w:r w:rsidR="0004061E" w:rsidRPr="0035748F">
        <w:rPr>
          <w:noProof/>
        </w:rPr>
        <w:t>,</w:t>
      </w:r>
      <w:r w:rsidRPr="0035748F">
        <w:rPr>
          <w:noProof/>
        </w:rPr>
        <w:t xml:space="preserve"> </w:t>
      </w:r>
      <w:r w:rsidR="0004061E" w:rsidRPr="0035748F">
        <w:rPr>
          <w:noProof/>
        </w:rPr>
        <w:t>inclusief</w:t>
      </w:r>
      <w:r w:rsidRPr="0035748F">
        <w:rPr>
          <w:noProof/>
        </w:rPr>
        <w:t xml:space="preserve"> een MRI-scan bij voorkeur met contrast, testen van </w:t>
      </w:r>
      <w:r w:rsidR="00092AC8" w:rsidRPr="0035748F">
        <w:rPr>
          <w:noProof/>
        </w:rPr>
        <w:t xml:space="preserve">de </w:t>
      </w:r>
      <w:r w:rsidRPr="0035748F">
        <w:rPr>
          <w:noProof/>
        </w:rPr>
        <w:t xml:space="preserve">cerebrospinale vloeistof (CSF) op JC viraal DNA en herhaalde neurologische </w:t>
      </w:r>
      <w:r w:rsidR="0004061E" w:rsidRPr="0035748F">
        <w:rPr>
          <w:noProof/>
        </w:rPr>
        <w:t>onderzoeken te worden overwogen</w:t>
      </w:r>
      <w:r w:rsidRPr="0035748F">
        <w:rPr>
          <w:noProof/>
        </w:rPr>
        <w:t>.</w:t>
      </w:r>
    </w:p>
    <w:p w14:paraId="6178C4D8" w14:textId="77777777" w:rsidR="0050297A" w:rsidRPr="0035748F" w:rsidRDefault="0050297A" w:rsidP="00FA43F2">
      <w:pPr>
        <w:tabs>
          <w:tab w:val="clear" w:pos="567"/>
        </w:tabs>
        <w:rPr>
          <w:noProof/>
        </w:rPr>
      </w:pPr>
    </w:p>
    <w:p w14:paraId="0294D9AE" w14:textId="3EE7720A" w:rsidR="000F2DF9" w:rsidRPr="0035748F" w:rsidRDefault="00DC3167" w:rsidP="00FA43F2">
      <w:pPr>
        <w:keepNext/>
        <w:tabs>
          <w:tab w:val="clear" w:pos="567"/>
        </w:tabs>
        <w:rPr>
          <w:noProof/>
        </w:rPr>
      </w:pPr>
      <w:bookmarkStart w:id="4" w:name="_Hlk76551887"/>
      <w:r w:rsidRPr="0035748F">
        <w:rPr>
          <w:noProof/>
          <w:u w:val="single"/>
        </w:rPr>
        <w:t>V</w:t>
      </w:r>
      <w:r w:rsidR="000F2DF9" w:rsidRPr="0035748F">
        <w:rPr>
          <w:noProof/>
          <w:u w:val="single"/>
        </w:rPr>
        <w:t>oorvallen</w:t>
      </w:r>
      <w:r w:rsidR="00D429FE" w:rsidRPr="0035748F">
        <w:rPr>
          <w:noProof/>
          <w:u w:val="single"/>
        </w:rPr>
        <w:t xml:space="preserve"> </w:t>
      </w:r>
      <w:r w:rsidRPr="0035748F">
        <w:rPr>
          <w:noProof/>
          <w:u w:val="single"/>
        </w:rPr>
        <w:t>met betrekking tot de lever</w:t>
      </w:r>
    </w:p>
    <w:p w14:paraId="03D81AB1" w14:textId="0DDA3E47" w:rsidR="00E45A98" w:rsidRPr="0035748F" w:rsidRDefault="00D52C02" w:rsidP="00FA43F2">
      <w:pPr>
        <w:tabs>
          <w:tab w:val="clear" w:pos="567"/>
        </w:tabs>
        <w:rPr>
          <w:noProof/>
        </w:rPr>
      </w:pPr>
      <w:r w:rsidRPr="0035748F">
        <w:rPr>
          <w:noProof/>
        </w:rPr>
        <w:t xml:space="preserve">Gevallen van hepatotoxiciteit, </w:t>
      </w:r>
      <w:r w:rsidRPr="0035748F">
        <w:rPr>
          <w:noProof/>
          <w:lang w:eastAsia="en-GB"/>
        </w:rPr>
        <w:t xml:space="preserve">reactivatie van hepatitis B en gevallen van hepatitis E, mogelijk chronisch, traden op bij patiënten die met IMBRUVICA werden behandeld. Leverfalen, waaronder fatale gevallen, </w:t>
      </w:r>
      <w:r w:rsidR="00843CCE" w:rsidRPr="0035748F">
        <w:rPr>
          <w:noProof/>
          <w:lang w:eastAsia="en-GB"/>
        </w:rPr>
        <w:t xml:space="preserve">is opgetreden bij patiënten die met IMBRUVICA werden behandeld. De leverfunctie en de virale hepatitis-status dienen beoordeeld te worden voordat de behandeling met IMBRUVICA wordt ingesteld. Patiënten dienen </w:t>
      </w:r>
      <w:r w:rsidR="00556EDA" w:rsidRPr="0035748F">
        <w:rPr>
          <w:noProof/>
          <w:lang w:eastAsia="en-GB"/>
        </w:rPr>
        <w:t xml:space="preserve">tijdens de behandeling </w:t>
      </w:r>
      <w:r w:rsidR="00843CCE" w:rsidRPr="0035748F">
        <w:rPr>
          <w:noProof/>
          <w:lang w:eastAsia="en-GB"/>
        </w:rPr>
        <w:t xml:space="preserve">periodiek </w:t>
      </w:r>
      <w:r w:rsidR="00556EDA" w:rsidRPr="0035748F">
        <w:rPr>
          <w:noProof/>
          <w:lang w:eastAsia="en-GB"/>
        </w:rPr>
        <w:t xml:space="preserve">te worden </w:t>
      </w:r>
      <w:r w:rsidR="00843CCE" w:rsidRPr="0035748F">
        <w:rPr>
          <w:noProof/>
          <w:lang w:eastAsia="en-GB"/>
        </w:rPr>
        <w:t xml:space="preserve">gemonitord </w:t>
      </w:r>
      <w:r w:rsidR="00556EDA" w:rsidRPr="0035748F">
        <w:rPr>
          <w:noProof/>
          <w:lang w:eastAsia="en-GB"/>
        </w:rPr>
        <w:t xml:space="preserve">op veranderingen in leverfunctieparameters. </w:t>
      </w:r>
      <w:r w:rsidR="00556EDA" w:rsidRPr="0035748F">
        <w:rPr>
          <w:noProof/>
        </w:rPr>
        <w:t>Wanneer klinisch geïndiceerd</w:t>
      </w:r>
      <w:r w:rsidR="00556EDA" w:rsidRPr="0035748F">
        <w:rPr>
          <w:noProof/>
          <w:lang w:eastAsia="en-GB"/>
        </w:rPr>
        <w:t xml:space="preserve"> dienen </w:t>
      </w:r>
      <w:r w:rsidR="00D429FE" w:rsidRPr="0035748F">
        <w:rPr>
          <w:i/>
          <w:iCs/>
          <w:noProof/>
          <w:lang w:eastAsia="en-GB"/>
        </w:rPr>
        <w:t>viral load-</w:t>
      </w:r>
      <w:r w:rsidR="00D429FE" w:rsidRPr="0035748F">
        <w:rPr>
          <w:noProof/>
          <w:lang w:eastAsia="en-GB"/>
        </w:rPr>
        <w:t xml:space="preserve"> </w:t>
      </w:r>
      <w:r w:rsidR="00556EDA" w:rsidRPr="0035748F">
        <w:rPr>
          <w:noProof/>
          <w:lang w:eastAsia="en-GB"/>
        </w:rPr>
        <w:t xml:space="preserve">en serologische testen voor infectieuze hepatitis te worden uitgevoerd volgens de lokale medische richtlijnen. </w:t>
      </w:r>
      <w:r w:rsidR="00261ECA" w:rsidRPr="0035748F">
        <w:rPr>
          <w:noProof/>
          <w:lang w:eastAsia="en-GB"/>
        </w:rPr>
        <w:t xml:space="preserve">Overweeg een consultatie met een </w:t>
      </w:r>
      <w:r w:rsidR="00DC3167" w:rsidRPr="0035748F">
        <w:rPr>
          <w:noProof/>
          <w:lang w:eastAsia="en-GB"/>
        </w:rPr>
        <w:t>hepatoloog</w:t>
      </w:r>
      <w:r w:rsidR="00261ECA" w:rsidRPr="0035748F">
        <w:rPr>
          <w:noProof/>
          <w:lang w:eastAsia="en-GB"/>
        </w:rPr>
        <w:t xml:space="preserve"> voor de behandeling van patiënten bij</w:t>
      </w:r>
      <w:r w:rsidR="00021F55" w:rsidRPr="0035748F">
        <w:rPr>
          <w:noProof/>
          <w:lang w:eastAsia="en-GB"/>
        </w:rPr>
        <w:t xml:space="preserve"> wie</w:t>
      </w:r>
      <w:r w:rsidR="00261ECA" w:rsidRPr="0035748F">
        <w:rPr>
          <w:noProof/>
          <w:lang w:eastAsia="en-GB"/>
        </w:rPr>
        <w:t xml:space="preserve"> </w:t>
      </w:r>
      <w:r w:rsidR="00D429FE" w:rsidRPr="0035748F">
        <w:rPr>
          <w:noProof/>
          <w:lang w:eastAsia="en-GB"/>
        </w:rPr>
        <w:t>voorvallen</w:t>
      </w:r>
      <w:r w:rsidR="00DC3167" w:rsidRPr="0035748F">
        <w:rPr>
          <w:noProof/>
          <w:lang w:eastAsia="en-GB"/>
        </w:rPr>
        <w:t xml:space="preserve"> met betrekking tot de lever</w:t>
      </w:r>
      <w:r w:rsidR="00261ECA" w:rsidRPr="0035748F">
        <w:rPr>
          <w:noProof/>
          <w:lang w:eastAsia="en-GB"/>
        </w:rPr>
        <w:t xml:space="preserve"> zijn vastgesteld.</w:t>
      </w:r>
    </w:p>
    <w:bookmarkEnd w:id="4"/>
    <w:p w14:paraId="40B6235A" w14:textId="77777777" w:rsidR="00E45A98" w:rsidRPr="0035748F" w:rsidRDefault="00E45A98" w:rsidP="00FA43F2">
      <w:pPr>
        <w:tabs>
          <w:tab w:val="clear" w:pos="567"/>
        </w:tabs>
        <w:rPr>
          <w:noProof/>
        </w:rPr>
      </w:pPr>
    </w:p>
    <w:p w14:paraId="21549682" w14:textId="77777777" w:rsidR="00620FFC" w:rsidRPr="0035748F" w:rsidRDefault="00437E0A" w:rsidP="00FA43F2">
      <w:pPr>
        <w:keepNext/>
        <w:rPr>
          <w:noProof/>
          <w:u w:val="single"/>
        </w:rPr>
      </w:pPr>
      <w:r w:rsidRPr="0035748F">
        <w:rPr>
          <w:noProof/>
          <w:u w:val="single"/>
        </w:rPr>
        <w:lastRenderedPageBreak/>
        <w:t>Cytopenieën</w:t>
      </w:r>
    </w:p>
    <w:p w14:paraId="21549683" w14:textId="77777777" w:rsidR="00620FFC" w:rsidRPr="0035748F" w:rsidRDefault="005B3736" w:rsidP="00FA43F2">
      <w:pPr>
        <w:tabs>
          <w:tab w:val="clear" w:pos="567"/>
        </w:tabs>
        <w:rPr>
          <w:noProof/>
        </w:rPr>
      </w:pPr>
      <w:r w:rsidRPr="0035748F">
        <w:rPr>
          <w:noProof/>
        </w:rPr>
        <w:t>Optredend tijdens</w:t>
      </w:r>
      <w:r w:rsidR="001C6D14" w:rsidRPr="0035748F">
        <w:rPr>
          <w:noProof/>
        </w:rPr>
        <w:t xml:space="preserve"> de behandeling zijn graad 3</w:t>
      </w:r>
      <w:r w:rsidR="001C6D14" w:rsidRPr="0035748F">
        <w:rPr>
          <w:noProof/>
        </w:rPr>
        <w:noBreakHyphen/>
        <w:t xml:space="preserve"> of 4</w:t>
      </w:r>
      <w:r w:rsidR="001C6D14" w:rsidRPr="0035748F">
        <w:rPr>
          <w:noProof/>
        </w:rPr>
        <w:noBreakHyphen/>
        <w:t xml:space="preserve">cytopenieën (neutropenie, trombocytopenie en anemie) gemeld bij patiënten behandeld met IMBRUVICA. </w:t>
      </w:r>
      <w:r w:rsidR="002A1DE9" w:rsidRPr="0035748F">
        <w:rPr>
          <w:noProof/>
        </w:rPr>
        <w:t>Voer elke maand een complete bloedtelling uit</w:t>
      </w:r>
      <w:r w:rsidR="00620FFC" w:rsidRPr="0035748F">
        <w:rPr>
          <w:noProof/>
        </w:rPr>
        <w:t>.</w:t>
      </w:r>
    </w:p>
    <w:p w14:paraId="21549684" w14:textId="77777777" w:rsidR="00620FFC" w:rsidRPr="0035748F" w:rsidRDefault="00620FFC" w:rsidP="00FA43F2">
      <w:pPr>
        <w:tabs>
          <w:tab w:val="clear" w:pos="567"/>
        </w:tabs>
        <w:rPr>
          <w:noProof/>
        </w:rPr>
      </w:pPr>
    </w:p>
    <w:p w14:paraId="21549685" w14:textId="77777777" w:rsidR="0092569C" w:rsidRPr="0035748F" w:rsidRDefault="0092569C" w:rsidP="00FA43F2">
      <w:pPr>
        <w:keepNext/>
        <w:tabs>
          <w:tab w:val="clear" w:pos="567"/>
        </w:tabs>
        <w:rPr>
          <w:noProof/>
          <w:u w:val="single"/>
        </w:rPr>
      </w:pPr>
      <w:r w:rsidRPr="0035748F">
        <w:rPr>
          <w:noProof/>
          <w:u w:val="single"/>
        </w:rPr>
        <w:t>Interstitiële longziekte (ILD)</w:t>
      </w:r>
    </w:p>
    <w:p w14:paraId="21549686" w14:textId="77777777" w:rsidR="0092569C" w:rsidRPr="0035748F" w:rsidRDefault="0092569C" w:rsidP="00FA43F2">
      <w:pPr>
        <w:tabs>
          <w:tab w:val="clear" w:pos="567"/>
        </w:tabs>
        <w:rPr>
          <w:noProof/>
        </w:rPr>
      </w:pPr>
      <w:r w:rsidRPr="0035748F">
        <w:rPr>
          <w:noProof/>
        </w:rPr>
        <w:t xml:space="preserve">Bij patiënten behandeld met IMBRUVICA zijn gevallen van ILD gemeld. Monitor patiënten op </w:t>
      </w:r>
      <w:r w:rsidR="00C91B0E" w:rsidRPr="0035748F">
        <w:rPr>
          <w:noProof/>
        </w:rPr>
        <w:t xml:space="preserve">longklachten die kunnen duiden op ILD. Stop met IMBRUVICA en behandel ILD op de juiste wijze als </w:t>
      </w:r>
      <w:r w:rsidR="00633A20" w:rsidRPr="0035748F">
        <w:rPr>
          <w:noProof/>
        </w:rPr>
        <w:t xml:space="preserve">er zich </w:t>
      </w:r>
      <w:r w:rsidR="00C91B0E" w:rsidRPr="0035748F">
        <w:rPr>
          <w:noProof/>
        </w:rPr>
        <w:t xml:space="preserve">symptomen </w:t>
      </w:r>
      <w:r w:rsidR="00633A20" w:rsidRPr="0035748F">
        <w:rPr>
          <w:noProof/>
        </w:rPr>
        <w:t>ontwikkelen</w:t>
      </w:r>
      <w:r w:rsidR="00C91B0E" w:rsidRPr="0035748F">
        <w:rPr>
          <w:noProof/>
        </w:rPr>
        <w:t>. Overweeg de risico’s en voordelen van behandeling met IMBRUVICA en volg de richtlijnen voor dosisaanpassing als de symptomen aanhouden.</w:t>
      </w:r>
    </w:p>
    <w:p w14:paraId="21549687" w14:textId="77777777" w:rsidR="00C91B0E" w:rsidRPr="0035748F" w:rsidRDefault="00C91B0E" w:rsidP="00FA43F2">
      <w:pPr>
        <w:tabs>
          <w:tab w:val="clear" w:pos="567"/>
        </w:tabs>
        <w:rPr>
          <w:noProof/>
        </w:rPr>
      </w:pPr>
      <w:bookmarkStart w:id="5" w:name="_Hlk485218203"/>
    </w:p>
    <w:p w14:paraId="21549688" w14:textId="5A3D6B40" w:rsidR="00620FFC" w:rsidRPr="0035748F" w:rsidRDefault="008A62AC" w:rsidP="00FA43F2">
      <w:pPr>
        <w:keepNext/>
        <w:rPr>
          <w:noProof/>
          <w:u w:val="single"/>
        </w:rPr>
      </w:pPr>
      <w:bookmarkStart w:id="6" w:name="_Hlk45024476"/>
      <w:r w:rsidRPr="0035748F">
        <w:rPr>
          <w:noProof/>
          <w:u w:val="single"/>
        </w:rPr>
        <w:t>Hartaritmie</w:t>
      </w:r>
      <w:r w:rsidR="000216C6" w:rsidRPr="0035748F">
        <w:rPr>
          <w:noProof/>
          <w:u w:val="single"/>
        </w:rPr>
        <w:t>ën</w:t>
      </w:r>
      <w:r w:rsidR="00CF67E7" w:rsidRPr="0035748F">
        <w:rPr>
          <w:noProof/>
          <w:u w:val="single"/>
        </w:rPr>
        <w:t xml:space="preserve"> en hartfalen</w:t>
      </w:r>
    </w:p>
    <w:p w14:paraId="281FF2D8" w14:textId="59D7A703" w:rsidR="006A26BD" w:rsidRPr="0035748F" w:rsidRDefault="000216C6" w:rsidP="00FA43F2">
      <w:pPr>
        <w:tabs>
          <w:tab w:val="clear" w:pos="567"/>
        </w:tabs>
        <w:rPr>
          <w:noProof/>
        </w:rPr>
      </w:pPr>
      <w:r w:rsidRPr="0035748F">
        <w:rPr>
          <w:noProof/>
        </w:rPr>
        <w:t xml:space="preserve">Bij patiënten behandeld met IMBRUVICA hebben zich fatale en ernstige </w:t>
      </w:r>
      <w:r w:rsidR="002D2B5C" w:rsidRPr="0035748F">
        <w:rPr>
          <w:noProof/>
        </w:rPr>
        <w:t>hart</w:t>
      </w:r>
      <w:r w:rsidRPr="0035748F">
        <w:rPr>
          <w:noProof/>
        </w:rPr>
        <w:t xml:space="preserve">aritmieën en hartfalen voorgedaan. Patiënten met een gevorderde leeftijd, </w:t>
      </w:r>
      <w:r w:rsidR="001C754E" w:rsidRPr="0035748F">
        <w:rPr>
          <w:noProof/>
        </w:rPr>
        <w:t xml:space="preserve">met een </w:t>
      </w:r>
      <w:r w:rsidRPr="0035748F">
        <w:rPr>
          <w:i/>
          <w:iCs/>
          <w:noProof/>
        </w:rPr>
        <w:t xml:space="preserve">Eastern Cooperative Oncology Group </w:t>
      </w:r>
      <w:r w:rsidRPr="0035748F">
        <w:rPr>
          <w:noProof/>
        </w:rPr>
        <w:t>(ECOG)</w:t>
      </w:r>
      <w:r w:rsidR="00535104" w:rsidRPr="0035748F">
        <w:rPr>
          <w:noProof/>
        </w:rPr>
        <w:noBreakHyphen/>
      </w:r>
      <w:r w:rsidRPr="0035748F">
        <w:rPr>
          <w:i/>
          <w:iCs/>
          <w:noProof/>
        </w:rPr>
        <w:t>performancestatus</w:t>
      </w:r>
      <w:r w:rsidRPr="0035748F">
        <w:rPr>
          <w:noProof/>
        </w:rPr>
        <w:t xml:space="preserve"> ≥</w:t>
      </w:r>
      <w:r w:rsidR="00133099" w:rsidRPr="0035748F">
        <w:rPr>
          <w:noProof/>
        </w:rPr>
        <w:t> </w:t>
      </w:r>
      <w:r w:rsidRPr="0035748F">
        <w:rPr>
          <w:noProof/>
        </w:rPr>
        <w:t xml:space="preserve">2 of met cardiale comorbiditeiten kunnen een groter risico hebben op </w:t>
      </w:r>
      <w:r w:rsidR="00E042CB" w:rsidRPr="0035748F">
        <w:rPr>
          <w:noProof/>
        </w:rPr>
        <w:t>voorvallen</w:t>
      </w:r>
      <w:r w:rsidRPr="0035748F">
        <w:rPr>
          <w:noProof/>
        </w:rPr>
        <w:t xml:space="preserve">, waaronder plotselinge fatale </w:t>
      </w:r>
      <w:r w:rsidR="003916DE" w:rsidRPr="0035748F">
        <w:rPr>
          <w:noProof/>
        </w:rPr>
        <w:t xml:space="preserve">cardiale </w:t>
      </w:r>
      <w:r w:rsidR="00E042CB" w:rsidRPr="0035748F">
        <w:rPr>
          <w:noProof/>
        </w:rPr>
        <w:t>voorvallen</w:t>
      </w:r>
      <w:r w:rsidRPr="0035748F">
        <w:rPr>
          <w:noProof/>
        </w:rPr>
        <w:t xml:space="preserve">. </w:t>
      </w:r>
      <w:r w:rsidR="0080535E" w:rsidRPr="0035748F">
        <w:rPr>
          <w:noProof/>
        </w:rPr>
        <w:t>A</w:t>
      </w:r>
      <w:r w:rsidR="00620FFC" w:rsidRPr="0035748F">
        <w:rPr>
          <w:noProof/>
        </w:rPr>
        <w:t>tri</w:t>
      </w:r>
      <w:r w:rsidR="002A1DE9" w:rsidRPr="0035748F">
        <w:rPr>
          <w:noProof/>
        </w:rPr>
        <w:t>um</w:t>
      </w:r>
      <w:r w:rsidR="00620FFC" w:rsidRPr="0035748F">
        <w:rPr>
          <w:noProof/>
        </w:rPr>
        <w:t>fibrill</w:t>
      </w:r>
      <w:r w:rsidR="002A1DE9" w:rsidRPr="0035748F">
        <w:rPr>
          <w:noProof/>
        </w:rPr>
        <w:t>eren</w:t>
      </w:r>
      <w:r w:rsidR="008A62AC" w:rsidRPr="0035748F">
        <w:rPr>
          <w:noProof/>
        </w:rPr>
        <w:t>,</w:t>
      </w:r>
      <w:r w:rsidR="002A1DE9" w:rsidRPr="0035748F">
        <w:rPr>
          <w:noProof/>
        </w:rPr>
        <w:t xml:space="preserve"> </w:t>
      </w:r>
      <w:r w:rsidR="006F6E68" w:rsidRPr="0035748F">
        <w:rPr>
          <w:noProof/>
        </w:rPr>
        <w:t>atriumflutter</w:t>
      </w:r>
      <w:r w:rsidR="00B44A07" w:rsidRPr="0035748F">
        <w:rPr>
          <w:noProof/>
        </w:rPr>
        <w:t>,</w:t>
      </w:r>
      <w:r w:rsidR="002A1DE9" w:rsidRPr="0035748F">
        <w:rPr>
          <w:noProof/>
        </w:rPr>
        <w:t xml:space="preserve"> </w:t>
      </w:r>
      <w:r w:rsidR="008A62AC" w:rsidRPr="0035748F">
        <w:rPr>
          <w:noProof/>
        </w:rPr>
        <w:t>ventriculaire tachyaritmie</w:t>
      </w:r>
      <w:r w:rsidR="00CF67E7" w:rsidRPr="0035748F">
        <w:rPr>
          <w:noProof/>
        </w:rPr>
        <w:t xml:space="preserve"> en hartfalen</w:t>
      </w:r>
      <w:r w:rsidR="008A62AC" w:rsidRPr="0035748F">
        <w:rPr>
          <w:noProof/>
        </w:rPr>
        <w:t xml:space="preserve"> </w:t>
      </w:r>
      <w:r w:rsidR="0080535E" w:rsidRPr="0035748F">
        <w:rPr>
          <w:noProof/>
        </w:rPr>
        <w:t xml:space="preserve">zijn </w:t>
      </w:r>
      <w:r w:rsidR="002A1DE9" w:rsidRPr="0035748F">
        <w:rPr>
          <w:noProof/>
        </w:rPr>
        <w:t>gemeld</w:t>
      </w:r>
      <w:r w:rsidR="0080535E" w:rsidRPr="0035748F">
        <w:rPr>
          <w:noProof/>
        </w:rPr>
        <w:t>,</w:t>
      </w:r>
      <w:r w:rsidR="008A62AC" w:rsidRPr="0035748F">
        <w:rPr>
          <w:noProof/>
        </w:rPr>
        <w:t xml:space="preserve"> </w:t>
      </w:r>
      <w:r w:rsidR="00143B4C" w:rsidRPr="0035748F">
        <w:rPr>
          <w:noProof/>
        </w:rPr>
        <w:t>in het bijzond</w:t>
      </w:r>
      <w:r w:rsidR="002A1DE9" w:rsidRPr="0035748F">
        <w:rPr>
          <w:noProof/>
        </w:rPr>
        <w:t>er bij</w:t>
      </w:r>
      <w:r w:rsidR="008818A0" w:rsidRPr="0035748F">
        <w:rPr>
          <w:noProof/>
        </w:rPr>
        <w:t xml:space="preserve"> patiënten</w:t>
      </w:r>
      <w:r w:rsidR="00620FFC" w:rsidRPr="0035748F">
        <w:rPr>
          <w:noProof/>
        </w:rPr>
        <w:t xml:space="preserve"> </w:t>
      </w:r>
      <w:r w:rsidR="002A1DE9" w:rsidRPr="0035748F">
        <w:rPr>
          <w:noProof/>
        </w:rPr>
        <w:t>met acute infectie</w:t>
      </w:r>
      <w:r w:rsidR="00620FFC" w:rsidRPr="0035748F">
        <w:rPr>
          <w:noProof/>
        </w:rPr>
        <w:t>s</w:t>
      </w:r>
      <w:r w:rsidR="002A1DE9" w:rsidRPr="0035748F">
        <w:rPr>
          <w:noProof/>
        </w:rPr>
        <w:t xml:space="preserve"> </w:t>
      </w:r>
      <w:r w:rsidR="0080535E" w:rsidRPr="0035748F">
        <w:rPr>
          <w:noProof/>
        </w:rPr>
        <w:t>of cardiale risicofactoren,</w:t>
      </w:r>
      <w:r w:rsidR="00133099" w:rsidRPr="0035748F">
        <w:rPr>
          <w:noProof/>
        </w:rPr>
        <w:t xml:space="preserve"> </w:t>
      </w:r>
      <w:r w:rsidR="0080535E" w:rsidRPr="0035748F">
        <w:rPr>
          <w:noProof/>
        </w:rPr>
        <w:t xml:space="preserve">waaronder hypertensie, diabetes mellitus </w:t>
      </w:r>
      <w:r w:rsidR="002A1DE9" w:rsidRPr="0035748F">
        <w:rPr>
          <w:noProof/>
        </w:rPr>
        <w:t xml:space="preserve">en een voorgeschiedenis van </w:t>
      </w:r>
      <w:r w:rsidR="00166AB9" w:rsidRPr="0035748F">
        <w:rPr>
          <w:noProof/>
        </w:rPr>
        <w:t>hart</w:t>
      </w:r>
      <w:r w:rsidR="0080535E" w:rsidRPr="0035748F">
        <w:rPr>
          <w:noProof/>
        </w:rPr>
        <w:t>aritmie</w:t>
      </w:r>
      <w:r w:rsidR="00620FFC" w:rsidRPr="0035748F">
        <w:rPr>
          <w:noProof/>
        </w:rPr>
        <w:t>.</w:t>
      </w:r>
    </w:p>
    <w:p w14:paraId="58328126" w14:textId="77777777" w:rsidR="006A26BD" w:rsidRPr="0035748F" w:rsidRDefault="006A26BD" w:rsidP="00FA43F2">
      <w:pPr>
        <w:tabs>
          <w:tab w:val="clear" w:pos="567"/>
        </w:tabs>
        <w:rPr>
          <w:noProof/>
        </w:rPr>
      </w:pPr>
    </w:p>
    <w:p w14:paraId="21549689" w14:textId="7A1FE588" w:rsidR="00A86019" w:rsidRPr="0035748F" w:rsidRDefault="00F41771" w:rsidP="00FA43F2">
      <w:pPr>
        <w:tabs>
          <w:tab w:val="clear" w:pos="567"/>
        </w:tabs>
        <w:rPr>
          <w:noProof/>
        </w:rPr>
      </w:pPr>
      <w:r w:rsidRPr="0035748F">
        <w:rPr>
          <w:noProof/>
        </w:rPr>
        <w:t xml:space="preserve">Voordat met </w:t>
      </w:r>
      <w:r w:rsidRPr="0035748F">
        <w:rPr>
          <w:bCs/>
          <w:noProof/>
        </w:rPr>
        <w:t>IMBRUVICA</w:t>
      </w:r>
      <w:r w:rsidRPr="0035748F">
        <w:rPr>
          <w:noProof/>
        </w:rPr>
        <w:t xml:space="preserve"> wordt begonnen, dient </w:t>
      </w:r>
      <w:r w:rsidR="00535104" w:rsidRPr="0035748F">
        <w:rPr>
          <w:noProof/>
        </w:rPr>
        <w:t xml:space="preserve">een </w:t>
      </w:r>
      <w:r w:rsidRPr="0035748F">
        <w:rPr>
          <w:noProof/>
        </w:rPr>
        <w:t>p</w:t>
      </w:r>
      <w:r w:rsidR="00D363AA" w:rsidRPr="0035748F">
        <w:rPr>
          <w:noProof/>
        </w:rPr>
        <w:t>assend</w:t>
      </w:r>
      <w:r w:rsidR="00535104" w:rsidRPr="0035748F">
        <w:rPr>
          <w:noProof/>
        </w:rPr>
        <w:t>e</w:t>
      </w:r>
      <w:r w:rsidR="006A26BD" w:rsidRPr="0035748F">
        <w:rPr>
          <w:noProof/>
        </w:rPr>
        <w:t xml:space="preserve"> klinisch</w:t>
      </w:r>
      <w:r w:rsidR="00535104" w:rsidRPr="0035748F">
        <w:rPr>
          <w:noProof/>
        </w:rPr>
        <w:t>e</w:t>
      </w:r>
      <w:r w:rsidR="004A54B6" w:rsidRPr="0035748F">
        <w:rPr>
          <w:noProof/>
        </w:rPr>
        <w:t xml:space="preserve"> </w:t>
      </w:r>
      <w:r w:rsidR="00535104" w:rsidRPr="0035748F">
        <w:rPr>
          <w:noProof/>
        </w:rPr>
        <w:t>beoordeling</w:t>
      </w:r>
      <w:r w:rsidR="004A54B6" w:rsidRPr="0035748F">
        <w:rPr>
          <w:noProof/>
        </w:rPr>
        <w:t xml:space="preserve"> </w:t>
      </w:r>
      <w:r w:rsidR="006A26BD" w:rsidRPr="0035748F">
        <w:rPr>
          <w:noProof/>
        </w:rPr>
        <w:t xml:space="preserve">van de cardiale voorgeschiedenis en de </w:t>
      </w:r>
      <w:r w:rsidR="00F53A90" w:rsidRPr="0035748F">
        <w:rPr>
          <w:noProof/>
        </w:rPr>
        <w:t>hart</w:t>
      </w:r>
      <w:r w:rsidR="006A26BD" w:rsidRPr="0035748F">
        <w:rPr>
          <w:noProof/>
        </w:rPr>
        <w:t>functie te worden uitgevoerd</w:t>
      </w:r>
      <w:r w:rsidR="006A26BD" w:rsidRPr="0035748F">
        <w:rPr>
          <w:bCs/>
          <w:noProof/>
        </w:rPr>
        <w:t>.</w:t>
      </w:r>
      <w:r w:rsidR="009237E2" w:rsidRPr="0035748F">
        <w:rPr>
          <w:bCs/>
          <w:noProof/>
        </w:rPr>
        <w:t xml:space="preserve"> </w:t>
      </w:r>
      <w:r w:rsidR="00D363AA" w:rsidRPr="0035748F">
        <w:rPr>
          <w:noProof/>
        </w:rPr>
        <w:t xml:space="preserve">Patiënten dienen tijdens de behandeling nauwlettend te worden gecontroleerd op tekenen van klinische achteruitgang van de hartfunctie en klinisch te worden behandeld. Overweeg </w:t>
      </w:r>
      <w:r w:rsidR="004A54B6" w:rsidRPr="0035748F">
        <w:rPr>
          <w:noProof/>
        </w:rPr>
        <w:t>voor patiënten bij wie er zorgen zijn over het cardiovasculair functioneren</w:t>
      </w:r>
      <w:r w:rsidR="00004B73" w:rsidRPr="0035748F">
        <w:rPr>
          <w:noProof/>
        </w:rPr>
        <w:t xml:space="preserve"> verder onderzoek (bijv. </w:t>
      </w:r>
      <w:r w:rsidR="006F6E68" w:rsidRPr="0035748F">
        <w:rPr>
          <w:noProof/>
        </w:rPr>
        <w:t>ECG</w:t>
      </w:r>
      <w:r w:rsidR="00004B73" w:rsidRPr="0035748F">
        <w:rPr>
          <w:noProof/>
        </w:rPr>
        <w:t xml:space="preserve">, </w:t>
      </w:r>
      <w:r w:rsidR="00535104" w:rsidRPr="0035748F">
        <w:rPr>
          <w:noProof/>
        </w:rPr>
        <w:t>echo</w:t>
      </w:r>
      <w:r w:rsidR="00004B73" w:rsidRPr="0035748F">
        <w:rPr>
          <w:noProof/>
        </w:rPr>
        <w:t xml:space="preserve">cardiogram), indien </w:t>
      </w:r>
      <w:r w:rsidR="006F6E68" w:rsidRPr="0035748F">
        <w:rPr>
          <w:noProof/>
        </w:rPr>
        <w:t>aangewezen</w:t>
      </w:r>
      <w:r w:rsidR="004A54B6" w:rsidRPr="0035748F">
        <w:rPr>
          <w:noProof/>
        </w:rPr>
        <w:t>.</w:t>
      </w:r>
    </w:p>
    <w:p w14:paraId="2154968A" w14:textId="09FAECB7" w:rsidR="008A62AC" w:rsidRPr="0035748F" w:rsidRDefault="008A62AC" w:rsidP="00FA43F2">
      <w:pPr>
        <w:tabs>
          <w:tab w:val="clear" w:pos="567"/>
        </w:tabs>
        <w:rPr>
          <w:noProof/>
        </w:rPr>
      </w:pPr>
    </w:p>
    <w:p w14:paraId="7A57E77E" w14:textId="010B83EC" w:rsidR="004A54B6" w:rsidRPr="0035748F" w:rsidRDefault="004A54B6" w:rsidP="00FA43F2">
      <w:pPr>
        <w:tabs>
          <w:tab w:val="clear" w:pos="567"/>
        </w:tabs>
        <w:rPr>
          <w:bCs/>
          <w:noProof/>
        </w:rPr>
      </w:pPr>
      <w:r w:rsidRPr="0035748F">
        <w:rPr>
          <w:noProof/>
        </w:rPr>
        <w:t xml:space="preserve">Beoordeel </w:t>
      </w:r>
      <w:r w:rsidR="00E042CB" w:rsidRPr="0035748F">
        <w:rPr>
          <w:noProof/>
        </w:rPr>
        <w:t xml:space="preserve">bij patiënten met relevante risicofactoren voor cardiale voorvallen </w:t>
      </w:r>
      <w:r w:rsidRPr="0035748F">
        <w:rPr>
          <w:noProof/>
        </w:rPr>
        <w:t xml:space="preserve">de verhouding </w:t>
      </w:r>
      <w:r w:rsidR="00E042CB" w:rsidRPr="0035748F">
        <w:rPr>
          <w:noProof/>
        </w:rPr>
        <w:t xml:space="preserve">tussen </w:t>
      </w:r>
      <w:r w:rsidRPr="0035748F">
        <w:rPr>
          <w:noProof/>
        </w:rPr>
        <w:t>voorde</w:t>
      </w:r>
      <w:r w:rsidR="00E042CB" w:rsidRPr="0035748F">
        <w:rPr>
          <w:noProof/>
        </w:rPr>
        <w:t>len en risico’s</w:t>
      </w:r>
      <w:r w:rsidRPr="0035748F">
        <w:rPr>
          <w:noProof/>
        </w:rPr>
        <w:t xml:space="preserve"> zorgvuldig voordat de behandeling met </w:t>
      </w:r>
      <w:r w:rsidRPr="0035748F">
        <w:rPr>
          <w:bCs/>
          <w:noProof/>
        </w:rPr>
        <w:t>IMBRUVICA wordt ingesteld; alternatieve behandeling kan worden overwogen.</w:t>
      </w:r>
    </w:p>
    <w:p w14:paraId="701B08F7" w14:textId="77777777" w:rsidR="0031641F" w:rsidRPr="0035748F" w:rsidRDefault="0031641F" w:rsidP="00FA43F2">
      <w:pPr>
        <w:tabs>
          <w:tab w:val="clear" w:pos="567"/>
        </w:tabs>
        <w:rPr>
          <w:noProof/>
        </w:rPr>
      </w:pPr>
    </w:p>
    <w:p w14:paraId="2154968B" w14:textId="77777777" w:rsidR="008A62AC" w:rsidRPr="0035748F" w:rsidRDefault="008A62AC" w:rsidP="00FA43F2">
      <w:pPr>
        <w:tabs>
          <w:tab w:val="clear" w:pos="567"/>
        </w:tabs>
        <w:rPr>
          <w:noProof/>
        </w:rPr>
      </w:pPr>
      <w:r w:rsidRPr="0035748F">
        <w:rPr>
          <w:bCs/>
          <w:noProof/>
        </w:rPr>
        <w:t xml:space="preserve">Bij </w:t>
      </w:r>
      <w:r w:rsidR="00304061" w:rsidRPr="0035748F">
        <w:rPr>
          <w:bCs/>
          <w:noProof/>
        </w:rPr>
        <w:t xml:space="preserve">patiënten </w:t>
      </w:r>
      <w:r w:rsidRPr="0035748F">
        <w:rPr>
          <w:bCs/>
          <w:noProof/>
        </w:rPr>
        <w:t xml:space="preserve">die klachten en/of symptomen ontwikkelen </w:t>
      </w:r>
      <w:r w:rsidR="00203114" w:rsidRPr="0035748F">
        <w:rPr>
          <w:bCs/>
          <w:noProof/>
        </w:rPr>
        <w:t xml:space="preserve">van </w:t>
      </w:r>
      <w:r w:rsidRPr="0035748F">
        <w:rPr>
          <w:bCs/>
          <w:noProof/>
        </w:rPr>
        <w:t xml:space="preserve">ventriculaire tachyaritmie dient IMBRUVICA tijdelijk gestaakt te worden en dient een grondige </w:t>
      </w:r>
      <w:r w:rsidR="000A3CB4" w:rsidRPr="0035748F">
        <w:rPr>
          <w:bCs/>
          <w:noProof/>
        </w:rPr>
        <w:t xml:space="preserve">evaluatie van de verhouding tussen klinische voordelen en risico’s plaats te vinden </w:t>
      </w:r>
      <w:r w:rsidR="00304061" w:rsidRPr="0035748F">
        <w:rPr>
          <w:bCs/>
          <w:noProof/>
        </w:rPr>
        <w:t>alvorens</w:t>
      </w:r>
      <w:r w:rsidR="00B75B44" w:rsidRPr="0035748F">
        <w:rPr>
          <w:bCs/>
          <w:noProof/>
        </w:rPr>
        <w:t xml:space="preserve"> de behandeling eventueel </w:t>
      </w:r>
      <w:r w:rsidR="00304061" w:rsidRPr="0035748F">
        <w:rPr>
          <w:bCs/>
          <w:noProof/>
        </w:rPr>
        <w:t xml:space="preserve">te </w:t>
      </w:r>
      <w:r w:rsidR="00B75B44" w:rsidRPr="0035748F">
        <w:rPr>
          <w:bCs/>
          <w:noProof/>
        </w:rPr>
        <w:t>hervat</w:t>
      </w:r>
      <w:r w:rsidR="00304061" w:rsidRPr="0035748F">
        <w:rPr>
          <w:bCs/>
          <w:noProof/>
        </w:rPr>
        <w:t>ten</w:t>
      </w:r>
      <w:r w:rsidR="00B75B44" w:rsidRPr="0035748F">
        <w:rPr>
          <w:bCs/>
          <w:noProof/>
        </w:rPr>
        <w:t xml:space="preserve">. </w:t>
      </w:r>
    </w:p>
    <w:p w14:paraId="2154968C" w14:textId="77777777" w:rsidR="00C34F0B" w:rsidRPr="0035748F" w:rsidRDefault="00C34F0B" w:rsidP="00FA43F2">
      <w:pPr>
        <w:tabs>
          <w:tab w:val="clear" w:pos="567"/>
        </w:tabs>
        <w:rPr>
          <w:noProof/>
        </w:rPr>
      </w:pPr>
    </w:p>
    <w:bookmarkEnd w:id="5"/>
    <w:p w14:paraId="2154968D" w14:textId="77777777" w:rsidR="00C34F0B" w:rsidRPr="0035748F" w:rsidRDefault="00C34F0B" w:rsidP="00FA43F2">
      <w:pPr>
        <w:tabs>
          <w:tab w:val="clear" w:pos="567"/>
        </w:tabs>
        <w:rPr>
          <w:noProof/>
        </w:rPr>
      </w:pPr>
      <w:r w:rsidRPr="0035748F">
        <w:rPr>
          <w:noProof/>
        </w:rPr>
        <w:t>Bij patiënten met reeds bestaand atriumfibrilleren die behandeling met anticoagulantia nodig hebben</w:t>
      </w:r>
      <w:r w:rsidR="00864027" w:rsidRPr="0035748F">
        <w:rPr>
          <w:noProof/>
        </w:rPr>
        <w:t>,</w:t>
      </w:r>
      <w:r w:rsidRPr="0035748F">
        <w:rPr>
          <w:noProof/>
        </w:rPr>
        <w:t xml:space="preserve"> moeten alternatieve behandelopties </w:t>
      </w:r>
      <w:r w:rsidR="00864027" w:rsidRPr="0035748F">
        <w:rPr>
          <w:noProof/>
        </w:rPr>
        <w:t>voor</w:t>
      </w:r>
      <w:r w:rsidRPr="0035748F">
        <w:rPr>
          <w:noProof/>
        </w:rPr>
        <w:t xml:space="preserve"> IMBRUVICA worden overwogen. Bij patiënten die atriumfibrilleren ontwikkelen tijdens de behandeling met IMBRUVICA, moet het risico op trombo</w:t>
      </w:r>
      <w:r w:rsidRPr="0035748F">
        <w:rPr>
          <w:noProof/>
        </w:rPr>
        <w:noBreakHyphen/>
        <w:t>embolische ziekten</w:t>
      </w:r>
      <w:r w:rsidR="00864027" w:rsidRPr="0035748F">
        <w:rPr>
          <w:noProof/>
        </w:rPr>
        <w:t xml:space="preserve"> grondig</w:t>
      </w:r>
      <w:r w:rsidRPr="0035748F">
        <w:rPr>
          <w:noProof/>
        </w:rPr>
        <w:t xml:space="preserve"> worden </w:t>
      </w:r>
      <w:r w:rsidR="00864027" w:rsidRPr="0035748F">
        <w:rPr>
          <w:noProof/>
        </w:rPr>
        <w:t>beoordeeld</w:t>
      </w:r>
      <w:r w:rsidR="00E35288" w:rsidRPr="0035748F">
        <w:rPr>
          <w:noProof/>
        </w:rPr>
        <w:t xml:space="preserve">. Bij patiënten met een hoog risico en </w:t>
      </w:r>
      <w:r w:rsidR="008E188B" w:rsidRPr="0035748F">
        <w:rPr>
          <w:noProof/>
        </w:rPr>
        <w:t>bij wie</w:t>
      </w:r>
      <w:r w:rsidR="00E35288" w:rsidRPr="0035748F">
        <w:rPr>
          <w:noProof/>
        </w:rPr>
        <w:t xml:space="preserve"> alternatieven voor IMBRUVICA niet geschikt zijn, moet een streng gecontroleerde behandeling met anticoagulantia worden overwogen.</w:t>
      </w:r>
    </w:p>
    <w:p w14:paraId="2154968E" w14:textId="77777777" w:rsidR="004C59BE" w:rsidRPr="0035748F" w:rsidRDefault="004C59BE" w:rsidP="00FA43F2">
      <w:pPr>
        <w:tabs>
          <w:tab w:val="clear" w:pos="567"/>
        </w:tabs>
        <w:rPr>
          <w:noProof/>
        </w:rPr>
      </w:pPr>
    </w:p>
    <w:p w14:paraId="2154968F" w14:textId="77777777" w:rsidR="002B7FCB" w:rsidRPr="0035748F" w:rsidRDefault="001A64EF" w:rsidP="00FA43F2">
      <w:pPr>
        <w:rPr>
          <w:noProof/>
        </w:rPr>
      </w:pPr>
      <w:bookmarkStart w:id="7" w:name="_Hlk43284369"/>
      <w:r w:rsidRPr="0035748F">
        <w:rPr>
          <w:noProof/>
        </w:rPr>
        <w:t>P</w:t>
      </w:r>
      <w:r w:rsidR="002B7FCB" w:rsidRPr="0035748F">
        <w:rPr>
          <w:noProof/>
        </w:rPr>
        <w:t xml:space="preserve">atiënten </w:t>
      </w:r>
      <w:r w:rsidRPr="0035748F">
        <w:rPr>
          <w:noProof/>
        </w:rPr>
        <w:t xml:space="preserve">dienen </w:t>
      </w:r>
      <w:r w:rsidR="002B7FCB" w:rsidRPr="0035748F">
        <w:rPr>
          <w:noProof/>
        </w:rPr>
        <w:t>tijdens behandeling met IMBRUVICA te worden ge</w:t>
      </w:r>
      <w:r w:rsidR="006F2A04" w:rsidRPr="0035748F">
        <w:rPr>
          <w:noProof/>
        </w:rPr>
        <w:t>controleerd</w:t>
      </w:r>
      <w:r w:rsidR="002B7FCB" w:rsidRPr="0035748F">
        <w:rPr>
          <w:noProof/>
        </w:rPr>
        <w:t xml:space="preserve"> op </w:t>
      </w:r>
      <w:r w:rsidR="00595D3C" w:rsidRPr="0035748F">
        <w:rPr>
          <w:noProof/>
        </w:rPr>
        <w:t>klachten</w:t>
      </w:r>
      <w:r w:rsidR="002B7FCB" w:rsidRPr="0035748F">
        <w:rPr>
          <w:noProof/>
        </w:rPr>
        <w:t xml:space="preserve"> en symptomen van hartfalen. In enkele van deze gevallen verdween of verbeterde het hartfalen na </w:t>
      </w:r>
      <w:r w:rsidR="00551C55" w:rsidRPr="0035748F">
        <w:rPr>
          <w:noProof/>
        </w:rPr>
        <w:t>stopzetten</w:t>
      </w:r>
      <w:r w:rsidR="002B7FCB" w:rsidRPr="0035748F">
        <w:rPr>
          <w:noProof/>
        </w:rPr>
        <w:t xml:space="preserve"> of dosisvermindering van IMBRUVICA.</w:t>
      </w:r>
    </w:p>
    <w:bookmarkEnd w:id="6"/>
    <w:p w14:paraId="21549690" w14:textId="77777777" w:rsidR="002B7FCB" w:rsidRPr="0035748F" w:rsidRDefault="002B7FCB" w:rsidP="00FA43F2">
      <w:pPr>
        <w:tabs>
          <w:tab w:val="clear" w:pos="567"/>
        </w:tabs>
        <w:rPr>
          <w:noProof/>
        </w:rPr>
      </w:pPr>
    </w:p>
    <w:bookmarkEnd w:id="7"/>
    <w:p w14:paraId="21549691" w14:textId="77777777" w:rsidR="004C59BE" w:rsidRPr="0035748F" w:rsidRDefault="004C59BE" w:rsidP="00FA43F2">
      <w:pPr>
        <w:keepNext/>
        <w:rPr>
          <w:noProof/>
          <w:u w:val="single"/>
        </w:rPr>
      </w:pPr>
      <w:r w:rsidRPr="0035748F">
        <w:rPr>
          <w:noProof/>
          <w:u w:val="single"/>
        </w:rPr>
        <w:t>Cerebrovasculaire accidenten</w:t>
      </w:r>
    </w:p>
    <w:p w14:paraId="21549692" w14:textId="4B6B6C89" w:rsidR="004C59BE" w:rsidRPr="0035748F" w:rsidRDefault="004C59BE" w:rsidP="00FA43F2">
      <w:pPr>
        <w:rPr>
          <w:noProof/>
          <w:u w:val="single"/>
        </w:rPr>
      </w:pPr>
      <w:r w:rsidRPr="0035748F">
        <w:rPr>
          <w:noProof/>
        </w:rPr>
        <w:t>Gevallen van cerebrovasculair accident, voorbijgaande ischemische aanval en ischemische beroerte</w:t>
      </w:r>
      <w:r w:rsidR="008045B0" w:rsidRPr="0035748F">
        <w:rPr>
          <w:noProof/>
        </w:rPr>
        <w:t xml:space="preserve"> </w:t>
      </w:r>
      <w:r w:rsidRPr="0035748F">
        <w:rPr>
          <w:noProof/>
        </w:rPr>
        <w:t xml:space="preserve">inclusief dodelijke afloop zijn gemeld bij </w:t>
      </w:r>
      <w:r w:rsidR="00106C25" w:rsidRPr="0035748F">
        <w:rPr>
          <w:noProof/>
        </w:rPr>
        <w:t>patiënten die werden behandeld met IMBRUVICA</w:t>
      </w:r>
      <w:r w:rsidRPr="0035748F">
        <w:rPr>
          <w:noProof/>
        </w:rPr>
        <w:t>, met en zonder gelijktijdige atri</w:t>
      </w:r>
      <w:r w:rsidR="00B15C60" w:rsidRPr="0035748F">
        <w:rPr>
          <w:noProof/>
        </w:rPr>
        <w:t>um</w:t>
      </w:r>
      <w:r w:rsidRPr="0035748F">
        <w:rPr>
          <w:noProof/>
        </w:rPr>
        <w:t xml:space="preserve">fibrillatie en/of hypertensie. </w:t>
      </w:r>
      <w:r w:rsidR="00106C25" w:rsidRPr="0035748F">
        <w:rPr>
          <w:noProof/>
        </w:rPr>
        <w:t>Onder de gevallen waarbij een latentie</w:t>
      </w:r>
      <w:r w:rsidR="008A79D3" w:rsidRPr="0035748F">
        <w:rPr>
          <w:noProof/>
        </w:rPr>
        <w:t xml:space="preserve"> werd gemeld</w:t>
      </w:r>
      <w:r w:rsidRPr="0035748F">
        <w:rPr>
          <w:noProof/>
        </w:rPr>
        <w:t xml:space="preserve"> tussen het begin van de behandeling met </w:t>
      </w:r>
      <w:r w:rsidR="00B15C60" w:rsidRPr="0035748F">
        <w:rPr>
          <w:noProof/>
        </w:rPr>
        <w:t xml:space="preserve">IMBRUVICA </w:t>
      </w:r>
      <w:r w:rsidRPr="0035748F">
        <w:rPr>
          <w:noProof/>
        </w:rPr>
        <w:t>en het begin</w:t>
      </w:r>
      <w:r w:rsidR="008045B0" w:rsidRPr="0035748F">
        <w:rPr>
          <w:noProof/>
        </w:rPr>
        <w:t xml:space="preserve"> </w:t>
      </w:r>
      <w:r w:rsidRPr="0035748F">
        <w:rPr>
          <w:noProof/>
        </w:rPr>
        <w:t>van ischemische aandoeningen van het centraal zenuwstelsel</w:t>
      </w:r>
      <w:r w:rsidR="00106C25" w:rsidRPr="0035748F">
        <w:rPr>
          <w:noProof/>
        </w:rPr>
        <w:t xml:space="preserve">, </w:t>
      </w:r>
      <w:r w:rsidRPr="0035748F">
        <w:rPr>
          <w:noProof/>
        </w:rPr>
        <w:t xml:space="preserve">bedroeg </w:t>
      </w:r>
      <w:r w:rsidR="00106C25" w:rsidRPr="0035748F">
        <w:rPr>
          <w:noProof/>
        </w:rPr>
        <w:t xml:space="preserve">deze </w:t>
      </w:r>
      <w:r w:rsidRPr="0035748F">
        <w:rPr>
          <w:noProof/>
        </w:rPr>
        <w:t>in de meeste gevallen enkele</w:t>
      </w:r>
      <w:r w:rsidR="008045B0" w:rsidRPr="0035748F">
        <w:rPr>
          <w:noProof/>
        </w:rPr>
        <w:t xml:space="preserve"> </w:t>
      </w:r>
      <w:r w:rsidRPr="0035748F">
        <w:rPr>
          <w:noProof/>
        </w:rPr>
        <w:t>maanden (meer dan 1 maand in 78% en meer dan 6 maanden in 44% van de gevallen), hetgeen de</w:t>
      </w:r>
      <w:r w:rsidR="008045B0" w:rsidRPr="0035748F">
        <w:rPr>
          <w:noProof/>
        </w:rPr>
        <w:t xml:space="preserve"> </w:t>
      </w:r>
      <w:r w:rsidRPr="0035748F">
        <w:rPr>
          <w:noProof/>
        </w:rPr>
        <w:t>noodzaak van regelmatige monitoring van patiënten benadrukt (zie rubriek 4.4 Hartaritmie en</w:t>
      </w:r>
      <w:r w:rsidR="008045B0" w:rsidRPr="0035748F">
        <w:rPr>
          <w:noProof/>
        </w:rPr>
        <w:t xml:space="preserve"> </w:t>
      </w:r>
      <w:r w:rsidRPr="0035748F">
        <w:rPr>
          <w:noProof/>
        </w:rPr>
        <w:t>hypertensie en rubriek 4.8)</w:t>
      </w:r>
      <w:r w:rsidRPr="0035748F">
        <w:rPr>
          <w:noProof/>
          <w:u w:val="single"/>
        </w:rPr>
        <w:t>.</w:t>
      </w:r>
    </w:p>
    <w:p w14:paraId="21549693" w14:textId="77777777" w:rsidR="00216A84" w:rsidRPr="0035748F" w:rsidRDefault="00216A84" w:rsidP="00FA43F2">
      <w:pPr>
        <w:tabs>
          <w:tab w:val="clear" w:pos="567"/>
        </w:tabs>
        <w:rPr>
          <w:noProof/>
        </w:rPr>
      </w:pPr>
    </w:p>
    <w:p w14:paraId="21549694" w14:textId="77777777" w:rsidR="00046F3F" w:rsidRPr="0035748F" w:rsidRDefault="00046F3F" w:rsidP="00FA43F2">
      <w:pPr>
        <w:keepNext/>
        <w:rPr>
          <w:noProof/>
          <w:u w:val="single"/>
        </w:rPr>
      </w:pPr>
      <w:r w:rsidRPr="0035748F">
        <w:rPr>
          <w:noProof/>
          <w:u w:val="single"/>
        </w:rPr>
        <w:lastRenderedPageBreak/>
        <w:t>Tumorlysissyndroom</w:t>
      </w:r>
    </w:p>
    <w:p w14:paraId="21549695" w14:textId="50A48352" w:rsidR="00A86019" w:rsidRPr="0035748F" w:rsidRDefault="00046F3F" w:rsidP="00FA43F2">
      <w:pPr>
        <w:tabs>
          <w:tab w:val="clear" w:pos="567"/>
        </w:tabs>
        <w:rPr>
          <w:noProof/>
        </w:rPr>
      </w:pPr>
      <w:r w:rsidRPr="0035748F">
        <w:rPr>
          <w:noProof/>
        </w:rPr>
        <w:t>Bij behandeling met IMBRUVICA is melding gemaakt van het tumorlysissyndroom</w:t>
      </w:r>
      <w:r w:rsidR="00E042CB" w:rsidRPr="0035748F">
        <w:rPr>
          <w:noProof/>
        </w:rPr>
        <w:t xml:space="preserve"> (TLS)</w:t>
      </w:r>
      <w:r w:rsidRPr="0035748F">
        <w:rPr>
          <w:noProof/>
        </w:rPr>
        <w:t xml:space="preserve">. Patiënten met een hoge tumorlast voorafgaand aan de behandeling hebben een verhoogd risico op het tumorlysissyndroom. Volg patiënten nauwgezet </w:t>
      </w:r>
      <w:r w:rsidR="00200F55" w:rsidRPr="0035748F">
        <w:rPr>
          <w:noProof/>
        </w:rPr>
        <w:t xml:space="preserve">op </w:t>
      </w:r>
      <w:r w:rsidRPr="0035748F">
        <w:rPr>
          <w:noProof/>
        </w:rPr>
        <w:t xml:space="preserve">en neem </w:t>
      </w:r>
      <w:r w:rsidR="00C26353" w:rsidRPr="0035748F">
        <w:rPr>
          <w:noProof/>
        </w:rPr>
        <w:t>geschikte</w:t>
      </w:r>
      <w:r w:rsidRPr="0035748F">
        <w:rPr>
          <w:noProof/>
        </w:rPr>
        <w:t xml:space="preserve"> voorzorgsmaatregelen.</w:t>
      </w:r>
    </w:p>
    <w:p w14:paraId="21549696" w14:textId="77777777" w:rsidR="00C05945" w:rsidRPr="0035748F" w:rsidRDefault="00C05945" w:rsidP="00FA43F2">
      <w:pPr>
        <w:tabs>
          <w:tab w:val="clear" w:pos="567"/>
        </w:tabs>
        <w:rPr>
          <w:noProof/>
        </w:rPr>
      </w:pPr>
    </w:p>
    <w:p w14:paraId="21549697" w14:textId="77777777" w:rsidR="00C05945" w:rsidRPr="0035748F" w:rsidRDefault="00C0196C" w:rsidP="00FA43F2">
      <w:pPr>
        <w:keepNext/>
        <w:rPr>
          <w:noProof/>
          <w:u w:val="single"/>
        </w:rPr>
      </w:pPr>
      <w:r w:rsidRPr="0035748F">
        <w:rPr>
          <w:noProof/>
          <w:u w:val="single"/>
        </w:rPr>
        <w:t>Niet</w:t>
      </w:r>
      <w:r w:rsidR="00EE39D4" w:rsidRPr="0035748F">
        <w:rPr>
          <w:noProof/>
          <w:u w:val="single"/>
        </w:rPr>
        <w:noBreakHyphen/>
      </w:r>
      <w:r w:rsidRPr="0035748F">
        <w:rPr>
          <w:noProof/>
          <w:u w:val="single"/>
        </w:rPr>
        <w:t>melanome h</w:t>
      </w:r>
      <w:r w:rsidR="003E7740" w:rsidRPr="0035748F">
        <w:rPr>
          <w:noProof/>
          <w:u w:val="single"/>
        </w:rPr>
        <w:t>uidkanker</w:t>
      </w:r>
    </w:p>
    <w:p w14:paraId="21549698" w14:textId="77777777" w:rsidR="00304061" w:rsidRPr="0035748F" w:rsidRDefault="003E7740" w:rsidP="00FA43F2">
      <w:pPr>
        <w:tabs>
          <w:tab w:val="clear" w:pos="567"/>
        </w:tabs>
        <w:rPr>
          <w:noProof/>
        </w:rPr>
      </w:pPr>
      <w:r w:rsidRPr="0035748F">
        <w:rPr>
          <w:noProof/>
        </w:rPr>
        <w:t xml:space="preserve">In </w:t>
      </w:r>
      <w:r w:rsidRPr="0035748F">
        <w:rPr>
          <w:i/>
          <w:noProof/>
        </w:rPr>
        <w:t>gepoolde</w:t>
      </w:r>
      <w:r w:rsidRPr="0035748F">
        <w:rPr>
          <w:noProof/>
        </w:rPr>
        <w:t xml:space="preserve"> vergelijkende, gerandomiseerde fase III</w:t>
      </w:r>
      <w:r w:rsidR="00EE39D4" w:rsidRPr="0035748F">
        <w:rPr>
          <w:noProof/>
        </w:rPr>
        <w:noBreakHyphen/>
      </w:r>
      <w:r w:rsidRPr="0035748F">
        <w:rPr>
          <w:noProof/>
        </w:rPr>
        <w:t xml:space="preserve">studies werden gevallen van </w:t>
      </w:r>
      <w:r w:rsidR="00C0196C" w:rsidRPr="0035748F">
        <w:rPr>
          <w:noProof/>
        </w:rPr>
        <w:t>niet</w:t>
      </w:r>
      <w:r w:rsidR="00EE39D4" w:rsidRPr="0035748F">
        <w:rPr>
          <w:noProof/>
        </w:rPr>
        <w:noBreakHyphen/>
      </w:r>
      <w:r w:rsidR="00C0196C" w:rsidRPr="0035748F">
        <w:rPr>
          <w:noProof/>
        </w:rPr>
        <w:t xml:space="preserve">melanome </w:t>
      </w:r>
      <w:r w:rsidRPr="0035748F">
        <w:rPr>
          <w:noProof/>
        </w:rPr>
        <w:t xml:space="preserve">huidkanker vaker gemeld bij patiënten die werden behandeld met </w:t>
      </w:r>
      <w:r w:rsidR="00C05945" w:rsidRPr="0035748F">
        <w:rPr>
          <w:noProof/>
        </w:rPr>
        <w:t xml:space="preserve">IMBRUVICA </w:t>
      </w:r>
      <w:r w:rsidRPr="0035748F">
        <w:rPr>
          <w:noProof/>
        </w:rPr>
        <w:t>dan bij patiënten die werden behandeld met vergelijkende middelen</w:t>
      </w:r>
      <w:r w:rsidR="00C05945" w:rsidRPr="0035748F">
        <w:rPr>
          <w:noProof/>
        </w:rPr>
        <w:t xml:space="preserve">. Monitor </w:t>
      </w:r>
      <w:r w:rsidRPr="0035748F">
        <w:rPr>
          <w:noProof/>
        </w:rPr>
        <w:t xml:space="preserve">patiënten op het </w:t>
      </w:r>
      <w:r w:rsidR="00EE39D4" w:rsidRPr="0035748F">
        <w:rPr>
          <w:noProof/>
        </w:rPr>
        <w:t xml:space="preserve">optreden </w:t>
      </w:r>
      <w:r w:rsidRPr="0035748F">
        <w:rPr>
          <w:noProof/>
        </w:rPr>
        <w:t xml:space="preserve">van </w:t>
      </w:r>
      <w:r w:rsidR="00C0196C" w:rsidRPr="0035748F">
        <w:rPr>
          <w:noProof/>
        </w:rPr>
        <w:t>niet</w:t>
      </w:r>
      <w:r w:rsidR="00EE39D4" w:rsidRPr="0035748F">
        <w:rPr>
          <w:noProof/>
        </w:rPr>
        <w:noBreakHyphen/>
      </w:r>
      <w:r w:rsidR="00C0196C" w:rsidRPr="0035748F">
        <w:rPr>
          <w:noProof/>
        </w:rPr>
        <w:t xml:space="preserve">melanome </w:t>
      </w:r>
      <w:r w:rsidRPr="0035748F">
        <w:rPr>
          <w:noProof/>
        </w:rPr>
        <w:t>huidkanker</w:t>
      </w:r>
      <w:r w:rsidR="00C05945" w:rsidRPr="0035748F">
        <w:rPr>
          <w:noProof/>
        </w:rPr>
        <w:t>.</w:t>
      </w:r>
      <w:r w:rsidR="00304061" w:rsidRPr="0035748F">
        <w:rPr>
          <w:noProof/>
        </w:rPr>
        <w:t xml:space="preserve"> </w:t>
      </w:r>
    </w:p>
    <w:p w14:paraId="21549699" w14:textId="77777777" w:rsidR="00304061" w:rsidRPr="0035748F" w:rsidRDefault="00304061" w:rsidP="00FA43F2">
      <w:pPr>
        <w:tabs>
          <w:tab w:val="clear" w:pos="567"/>
        </w:tabs>
        <w:rPr>
          <w:noProof/>
        </w:rPr>
      </w:pPr>
    </w:p>
    <w:p w14:paraId="2154969D" w14:textId="77777777" w:rsidR="00AF385D" w:rsidRPr="0035748F" w:rsidRDefault="00AF385D" w:rsidP="00FA43F2">
      <w:pPr>
        <w:keepNext/>
        <w:tabs>
          <w:tab w:val="clear" w:pos="567"/>
        </w:tabs>
        <w:rPr>
          <w:noProof/>
          <w:u w:val="single"/>
        </w:rPr>
      </w:pPr>
      <w:bookmarkStart w:id="8" w:name="_Hlk485218541"/>
      <w:r w:rsidRPr="0035748F">
        <w:rPr>
          <w:noProof/>
          <w:u w:val="single"/>
        </w:rPr>
        <w:t>Hypertensie</w:t>
      </w:r>
    </w:p>
    <w:p w14:paraId="2154969E" w14:textId="77777777" w:rsidR="00AF385D" w:rsidRPr="0035748F" w:rsidRDefault="00AF385D" w:rsidP="00FA43F2">
      <w:pPr>
        <w:tabs>
          <w:tab w:val="clear" w:pos="567"/>
        </w:tabs>
        <w:rPr>
          <w:noProof/>
        </w:rPr>
      </w:pPr>
      <w:r w:rsidRPr="0035748F">
        <w:rPr>
          <w:noProof/>
        </w:rPr>
        <w:t>Hypertensie is voorgekomen bij patiënten die met IMBRUVICA werden behandeld</w:t>
      </w:r>
      <w:r w:rsidR="007B6E7D" w:rsidRPr="0035748F">
        <w:rPr>
          <w:noProof/>
        </w:rPr>
        <w:t xml:space="preserve"> (zie rubriek 4.8)</w:t>
      </w:r>
      <w:r w:rsidRPr="0035748F">
        <w:rPr>
          <w:noProof/>
        </w:rPr>
        <w:t>. Bij patiënten die met IMBRUVICA worden behandeld</w:t>
      </w:r>
      <w:r w:rsidR="0002041B" w:rsidRPr="0035748F">
        <w:rPr>
          <w:noProof/>
        </w:rPr>
        <w:t>,</w:t>
      </w:r>
      <w:r w:rsidRPr="0035748F">
        <w:rPr>
          <w:noProof/>
        </w:rPr>
        <w:t xml:space="preserve"> dient de bloeddruk regelmatig gecontroleerd te worden en antihypertensieve therapie te worden ingesteld of aangepast gedurende de behandeling met IMBRUVICA</w:t>
      </w:r>
      <w:r w:rsidR="00B934E6" w:rsidRPr="0035748F">
        <w:rPr>
          <w:noProof/>
        </w:rPr>
        <w:t xml:space="preserve"> zoals</w:t>
      </w:r>
      <w:r w:rsidRPr="0035748F">
        <w:rPr>
          <w:noProof/>
        </w:rPr>
        <w:t xml:space="preserve"> </w:t>
      </w:r>
      <w:r w:rsidR="00BC0F9D" w:rsidRPr="0035748F">
        <w:rPr>
          <w:noProof/>
        </w:rPr>
        <w:t>aangewezen</w:t>
      </w:r>
      <w:r w:rsidRPr="0035748F">
        <w:rPr>
          <w:noProof/>
        </w:rPr>
        <w:t xml:space="preserve">. </w:t>
      </w:r>
    </w:p>
    <w:p w14:paraId="2154969F" w14:textId="77777777" w:rsidR="00620FFC" w:rsidRPr="0035748F" w:rsidRDefault="00620FFC" w:rsidP="00FA43F2">
      <w:pPr>
        <w:tabs>
          <w:tab w:val="clear" w:pos="567"/>
        </w:tabs>
        <w:rPr>
          <w:noProof/>
        </w:rPr>
      </w:pPr>
    </w:p>
    <w:p w14:paraId="215496A0" w14:textId="77777777" w:rsidR="001F2DDF" w:rsidRPr="0035748F" w:rsidRDefault="001F2DDF" w:rsidP="002C6223">
      <w:pPr>
        <w:keepNext/>
        <w:rPr>
          <w:noProof/>
          <w:u w:val="single"/>
        </w:rPr>
      </w:pPr>
      <w:bookmarkStart w:id="9" w:name="_Hlk43028217"/>
      <w:bookmarkEnd w:id="8"/>
      <w:r w:rsidRPr="0035748F">
        <w:rPr>
          <w:noProof/>
          <w:u w:val="single"/>
        </w:rPr>
        <w:t>Hemofagocytaire lymfohistiocytose (HLH)</w:t>
      </w:r>
    </w:p>
    <w:p w14:paraId="215496A1" w14:textId="77777777" w:rsidR="001F2DDF" w:rsidRPr="0035748F" w:rsidRDefault="001F2DDF" w:rsidP="00FA43F2">
      <w:pPr>
        <w:tabs>
          <w:tab w:val="clear" w:pos="567"/>
        </w:tabs>
        <w:rPr>
          <w:noProof/>
        </w:rPr>
      </w:pPr>
      <w:r w:rsidRPr="0035748F">
        <w:rPr>
          <w:noProof/>
        </w:rPr>
        <w:t xml:space="preserve">Er zijn gevallen van HLH gemeld (waaronder fatale gevallen) bij patiënten die waren behandeld met IMBRUVICA. HLH is een levensbedreigend syndroom van pathologische immuunactivering, gekenmerkt door klinische </w:t>
      </w:r>
      <w:r w:rsidR="00595D3C" w:rsidRPr="0035748F">
        <w:rPr>
          <w:noProof/>
        </w:rPr>
        <w:t>klachten</w:t>
      </w:r>
      <w:r w:rsidRPr="0035748F">
        <w:rPr>
          <w:noProof/>
        </w:rPr>
        <w:t xml:space="preserve"> en symptomen van extreme systemische ontsteking. HLH wordt gekenmerkt door koorts, hepatosplenomegalie, hypertriglyceridemie, hoog serumferritine en cytopenieën. Patiënten dienen geïnformeerd te worden over de symptomen van HLH. Patiënten die vroege manifestaties van pathologische immuunactivering ontwikkelen, dienen onmiddellijk te worden </w:t>
      </w:r>
      <w:r w:rsidR="00551C55" w:rsidRPr="0035748F">
        <w:rPr>
          <w:noProof/>
        </w:rPr>
        <w:t>geëvalueerd</w:t>
      </w:r>
      <w:r w:rsidRPr="0035748F">
        <w:rPr>
          <w:noProof/>
        </w:rPr>
        <w:t xml:space="preserve">, en </w:t>
      </w:r>
      <w:r w:rsidR="000F129A" w:rsidRPr="0035748F">
        <w:rPr>
          <w:noProof/>
        </w:rPr>
        <w:t>een</w:t>
      </w:r>
      <w:r w:rsidRPr="0035748F">
        <w:rPr>
          <w:noProof/>
        </w:rPr>
        <w:t xml:space="preserve"> diagnose </w:t>
      </w:r>
      <w:r w:rsidR="00551C55" w:rsidRPr="0035748F">
        <w:rPr>
          <w:noProof/>
        </w:rPr>
        <w:t xml:space="preserve">van </w:t>
      </w:r>
      <w:r w:rsidRPr="0035748F">
        <w:rPr>
          <w:noProof/>
        </w:rPr>
        <w:t>HLH dient te worden overwogen.</w:t>
      </w:r>
    </w:p>
    <w:bookmarkEnd w:id="9"/>
    <w:p w14:paraId="215496A2" w14:textId="77777777" w:rsidR="001F2DDF" w:rsidRPr="0035748F" w:rsidRDefault="001F2DDF" w:rsidP="00FA43F2">
      <w:pPr>
        <w:tabs>
          <w:tab w:val="clear" w:pos="567"/>
        </w:tabs>
        <w:rPr>
          <w:iCs/>
          <w:noProof/>
        </w:rPr>
      </w:pPr>
    </w:p>
    <w:p w14:paraId="215496A3" w14:textId="77777777" w:rsidR="00620FFC" w:rsidRPr="0035748F" w:rsidRDefault="00143B4C" w:rsidP="00FA43F2">
      <w:pPr>
        <w:keepNext/>
        <w:tabs>
          <w:tab w:val="clear" w:pos="567"/>
        </w:tabs>
        <w:rPr>
          <w:noProof/>
          <w:u w:val="single"/>
        </w:rPr>
      </w:pPr>
      <w:r w:rsidRPr="0035748F">
        <w:rPr>
          <w:noProof/>
          <w:u w:val="single"/>
        </w:rPr>
        <w:t>I</w:t>
      </w:r>
      <w:r w:rsidR="00620FFC" w:rsidRPr="0035748F">
        <w:rPr>
          <w:noProof/>
          <w:u w:val="single"/>
        </w:rPr>
        <w:t>nteracti</w:t>
      </w:r>
      <w:r w:rsidRPr="0035748F">
        <w:rPr>
          <w:noProof/>
          <w:u w:val="single"/>
        </w:rPr>
        <w:t xml:space="preserve">es </w:t>
      </w:r>
      <w:r w:rsidR="00103E77" w:rsidRPr="0035748F">
        <w:rPr>
          <w:noProof/>
          <w:u w:val="single"/>
        </w:rPr>
        <w:t>met g</w:t>
      </w:r>
      <w:r w:rsidRPr="0035748F">
        <w:rPr>
          <w:noProof/>
          <w:u w:val="single"/>
        </w:rPr>
        <w:t>eneesmiddel</w:t>
      </w:r>
      <w:r w:rsidR="00103E77" w:rsidRPr="0035748F">
        <w:rPr>
          <w:noProof/>
          <w:u w:val="single"/>
        </w:rPr>
        <w:t>en</w:t>
      </w:r>
    </w:p>
    <w:p w14:paraId="215496A4" w14:textId="77777777" w:rsidR="00620FFC" w:rsidRPr="0035748F" w:rsidRDefault="00143B4C" w:rsidP="00FA43F2">
      <w:pPr>
        <w:tabs>
          <w:tab w:val="clear" w:pos="567"/>
        </w:tabs>
        <w:rPr>
          <w:noProof/>
        </w:rPr>
      </w:pPr>
      <w:r w:rsidRPr="0035748F">
        <w:rPr>
          <w:noProof/>
        </w:rPr>
        <w:t>Gelijktijdige toediening van sterke of matig</w:t>
      </w:r>
      <w:r w:rsidR="000B10C5" w:rsidRPr="0035748F">
        <w:rPr>
          <w:noProof/>
        </w:rPr>
        <w:t>e</w:t>
      </w:r>
      <w:r w:rsidRPr="0035748F">
        <w:rPr>
          <w:noProof/>
        </w:rPr>
        <w:t xml:space="preserve"> </w:t>
      </w:r>
      <w:r w:rsidR="00620FFC" w:rsidRPr="0035748F">
        <w:rPr>
          <w:noProof/>
        </w:rPr>
        <w:t>CYP3A4</w:t>
      </w:r>
      <w:r w:rsidR="00CB03AB" w:rsidRPr="0035748F">
        <w:rPr>
          <w:noProof/>
        </w:rPr>
        <w:noBreakHyphen/>
      </w:r>
      <w:r w:rsidRPr="0035748F">
        <w:rPr>
          <w:noProof/>
        </w:rPr>
        <w:t xml:space="preserve">remmers </w:t>
      </w:r>
      <w:r w:rsidR="00F53104" w:rsidRPr="0035748F">
        <w:rPr>
          <w:noProof/>
        </w:rPr>
        <w:t xml:space="preserve">met IMBRUVICA </w:t>
      </w:r>
      <w:r w:rsidRPr="0035748F">
        <w:rPr>
          <w:noProof/>
        </w:rPr>
        <w:t>kan leiden tot verhoogde bloo</w:t>
      </w:r>
      <w:r w:rsidR="0033718F" w:rsidRPr="0035748F">
        <w:rPr>
          <w:noProof/>
        </w:rPr>
        <w:t>t</w:t>
      </w:r>
      <w:r w:rsidRPr="0035748F">
        <w:rPr>
          <w:noProof/>
        </w:rPr>
        <w:t xml:space="preserve">stelling aan </w:t>
      </w:r>
      <w:r w:rsidR="00620FFC" w:rsidRPr="0035748F">
        <w:rPr>
          <w:noProof/>
        </w:rPr>
        <w:t xml:space="preserve">ibrutinib </w:t>
      </w:r>
      <w:r w:rsidR="009B554D" w:rsidRPr="0035748F">
        <w:rPr>
          <w:noProof/>
        </w:rPr>
        <w:t xml:space="preserve">en </w:t>
      </w:r>
      <w:r w:rsidR="000B10C5" w:rsidRPr="0035748F">
        <w:rPr>
          <w:noProof/>
        </w:rPr>
        <w:t>bijgevolg</w:t>
      </w:r>
      <w:r w:rsidR="009B554D" w:rsidRPr="0035748F">
        <w:rPr>
          <w:noProof/>
        </w:rPr>
        <w:t xml:space="preserve"> tot een hog</w:t>
      </w:r>
      <w:r w:rsidRPr="0035748F">
        <w:rPr>
          <w:noProof/>
        </w:rPr>
        <w:t xml:space="preserve">er risico op </w:t>
      </w:r>
      <w:r w:rsidR="00620FFC" w:rsidRPr="0035748F">
        <w:rPr>
          <w:noProof/>
        </w:rPr>
        <w:t>toxicit</w:t>
      </w:r>
      <w:r w:rsidRPr="0035748F">
        <w:rPr>
          <w:noProof/>
        </w:rPr>
        <w:t>eit</w:t>
      </w:r>
      <w:r w:rsidR="00620FFC" w:rsidRPr="0035748F">
        <w:rPr>
          <w:noProof/>
        </w:rPr>
        <w:t xml:space="preserve">. </w:t>
      </w:r>
      <w:r w:rsidRPr="0035748F">
        <w:rPr>
          <w:noProof/>
        </w:rPr>
        <w:t>Daarentegen kan gelijktijdige toediening met</w:t>
      </w:r>
      <w:r w:rsidR="00620FFC" w:rsidRPr="0035748F">
        <w:rPr>
          <w:noProof/>
        </w:rPr>
        <w:t xml:space="preserve"> CYP3A4</w:t>
      </w:r>
      <w:r w:rsidR="00CB03AB" w:rsidRPr="0035748F">
        <w:rPr>
          <w:noProof/>
        </w:rPr>
        <w:noBreakHyphen/>
      </w:r>
      <w:r w:rsidR="00620FFC" w:rsidRPr="0035748F">
        <w:rPr>
          <w:noProof/>
        </w:rPr>
        <w:t>inducer</w:t>
      </w:r>
      <w:r w:rsidRPr="0035748F">
        <w:rPr>
          <w:noProof/>
        </w:rPr>
        <w:t xml:space="preserve">ende middelen leiden tot verminderde blootstelling aan </w:t>
      </w:r>
      <w:r w:rsidR="00620FFC" w:rsidRPr="0035748F">
        <w:rPr>
          <w:noProof/>
        </w:rPr>
        <w:t xml:space="preserve">IMBRUVICA </w:t>
      </w:r>
      <w:r w:rsidR="006E62E6" w:rsidRPr="0035748F">
        <w:rPr>
          <w:noProof/>
        </w:rPr>
        <w:t xml:space="preserve">en </w:t>
      </w:r>
      <w:r w:rsidR="0014002F" w:rsidRPr="0035748F">
        <w:rPr>
          <w:noProof/>
        </w:rPr>
        <w:t>bijgevolg</w:t>
      </w:r>
      <w:r w:rsidR="006E62E6" w:rsidRPr="0035748F">
        <w:rPr>
          <w:noProof/>
        </w:rPr>
        <w:t xml:space="preserve"> tot een risico op gebrek aan werkzaamheid</w:t>
      </w:r>
      <w:r w:rsidR="00620FFC" w:rsidRPr="0035748F">
        <w:rPr>
          <w:noProof/>
        </w:rPr>
        <w:t xml:space="preserve">. </w:t>
      </w:r>
      <w:r w:rsidR="006E62E6" w:rsidRPr="0035748F">
        <w:rPr>
          <w:noProof/>
        </w:rPr>
        <w:t>Daarom dient gelijktijdige toediening van</w:t>
      </w:r>
      <w:r w:rsidR="00620FFC" w:rsidRPr="0035748F">
        <w:rPr>
          <w:noProof/>
        </w:rPr>
        <w:t xml:space="preserve"> IMBRUVICA </w:t>
      </w:r>
      <w:r w:rsidR="006E62E6" w:rsidRPr="0035748F">
        <w:rPr>
          <w:noProof/>
        </w:rPr>
        <w:t>met sterke CYP3A4</w:t>
      </w:r>
      <w:r w:rsidR="00CB03AB" w:rsidRPr="0035748F">
        <w:rPr>
          <w:noProof/>
        </w:rPr>
        <w:noBreakHyphen/>
      </w:r>
      <w:r w:rsidR="006E62E6" w:rsidRPr="0035748F">
        <w:rPr>
          <w:noProof/>
        </w:rPr>
        <w:t>remmen</w:t>
      </w:r>
      <w:r w:rsidR="004445D8" w:rsidRPr="0035748F">
        <w:rPr>
          <w:noProof/>
        </w:rPr>
        <w:t>d</w:t>
      </w:r>
      <w:r w:rsidR="006E62E6" w:rsidRPr="0035748F">
        <w:rPr>
          <w:noProof/>
        </w:rPr>
        <w:t>e</w:t>
      </w:r>
      <w:r w:rsidR="000B050B" w:rsidRPr="0035748F">
        <w:rPr>
          <w:noProof/>
        </w:rPr>
        <w:t xml:space="preserve"> </w:t>
      </w:r>
      <w:r w:rsidR="00584E15" w:rsidRPr="0035748F">
        <w:rPr>
          <w:noProof/>
        </w:rPr>
        <w:t>en sterke of matige CYP3A4</w:t>
      </w:r>
      <w:r w:rsidR="00CB03AB" w:rsidRPr="0035748F">
        <w:rPr>
          <w:noProof/>
        </w:rPr>
        <w:noBreakHyphen/>
      </w:r>
      <w:r w:rsidR="006E62E6" w:rsidRPr="0035748F">
        <w:rPr>
          <w:noProof/>
        </w:rPr>
        <w:t>inducerende middelen waar mogelijk te worden vermeden en dient gelijktijdige toe</w:t>
      </w:r>
      <w:r w:rsidR="009B554D" w:rsidRPr="0035748F">
        <w:rPr>
          <w:noProof/>
        </w:rPr>
        <w:t>d</w:t>
      </w:r>
      <w:r w:rsidR="006E62E6" w:rsidRPr="0035748F">
        <w:rPr>
          <w:noProof/>
        </w:rPr>
        <w:t>iening alleen te worden overwogen wanneer de mogelijke voordelen duidelijk opwegen tegen de mogelijke risico’s. Indien een CYP3A4</w:t>
      </w:r>
      <w:r w:rsidR="00CB03AB" w:rsidRPr="0035748F">
        <w:rPr>
          <w:noProof/>
        </w:rPr>
        <w:noBreakHyphen/>
      </w:r>
      <w:r w:rsidR="006E62E6" w:rsidRPr="0035748F">
        <w:rPr>
          <w:noProof/>
        </w:rPr>
        <w:t>remme</w:t>
      </w:r>
      <w:r w:rsidR="00652B1E" w:rsidRPr="0035748F">
        <w:rPr>
          <w:noProof/>
        </w:rPr>
        <w:t>r</w:t>
      </w:r>
      <w:r w:rsidR="006E62E6" w:rsidRPr="0035748F">
        <w:rPr>
          <w:noProof/>
        </w:rPr>
        <w:t xml:space="preserve"> </w:t>
      </w:r>
      <w:r w:rsidR="004405EC" w:rsidRPr="0035748F">
        <w:rPr>
          <w:noProof/>
        </w:rPr>
        <w:t>moet worden gebruikt</w:t>
      </w:r>
      <w:r w:rsidR="006E62E6" w:rsidRPr="0035748F">
        <w:rPr>
          <w:noProof/>
        </w:rPr>
        <w:t>, dienen p</w:t>
      </w:r>
      <w:r w:rsidR="00620FFC" w:rsidRPr="0035748F">
        <w:rPr>
          <w:noProof/>
        </w:rPr>
        <w:t>ati</w:t>
      </w:r>
      <w:r w:rsidR="006E62E6" w:rsidRPr="0035748F">
        <w:rPr>
          <w:noProof/>
        </w:rPr>
        <w:t>ënten nauwlettend te worden gecontroleerd op toxiciteit</w:t>
      </w:r>
      <w:r w:rsidR="002465E6" w:rsidRPr="0035748F">
        <w:rPr>
          <w:noProof/>
        </w:rPr>
        <w:t>sverschijnselen</w:t>
      </w:r>
      <w:r w:rsidR="006E62E6" w:rsidRPr="0035748F">
        <w:rPr>
          <w:noProof/>
        </w:rPr>
        <w:t xml:space="preserve"> door </w:t>
      </w:r>
      <w:r w:rsidR="00620FFC" w:rsidRPr="0035748F">
        <w:rPr>
          <w:noProof/>
        </w:rPr>
        <w:t>IMBRUVICA (</w:t>
      </w:r>
      <w:r w:rsidR="00CD5F73" w:rsidRPr="0035748F">
        <w:rPr>
          <w:noProof/>
        </w:rPr>
        <w:t>zie rubrieken</w:t>
      </w:r>
      <w:r w:rsidR="00CB03AB" w:rsidRPr="0035748F">
        <w:rPr>
          <w:noProof/>
        </w:rPr>
        <w:t> </w:t>
      </w:r>
      <w:r w:rsidR="00620FFC" w:rsidRPr="0035748F">
        <w:rPr>
          <w:noProof/>
        </w:rPr>
        <w:t xml:space="preserve">4.2 </w:t>
      </w:r>
      <w:r w:rsidR="00CD5F73" w:rsidRPr="0035748F">
        <w:rPr>
          <w:noProof/>
          <w:szCs w:val="22"/>
        </w:rPr>
        <w:t>en</w:t>
      </w:r>
      <w:r w:rsidR="00CB03AB" w:rsidRPr="0035748F">
        <w:rPr>
          <w:noProof/>
          <w:szCs w:val="22"/>
        </w:rPr>
        <w:t> </w:t>
      </w:r>
      <w:r w:rsidR="00620FFC" w:rsidRPr="0035748F">
        <w:rPr>
          <w:noProof/>
        </w:rPr>
        <w:t xml:space="preserve">4.5). </w:t>
      </w:r>
      <w:r w:rsidR="006E62E6" w:rsidRPr="0035748F">
        <w:rPr>
          <w:noProof/>
        </w:rPr>
        <w:t>Als een</w:t>
      </w:r>
      <w:r w:rsidR="00620FFC" w:rsidRPr="0035748F">
        <w:rPr>
          <w:noProof/>
        </w:rPr>
        <w:t xml:space="preserve"> CYP3</w:t>
      </w:r>
      <w:r w:rsidR="006E62E6" w:rsidRPr="0035748F">
        <w:rPr>
          <w:noProof/>
        </w:rPr>
        <w:t>A4</w:t>
      </w:r>
      <w:r w:rsidR="00CB03AB" w:rsidRPr="0035748F">
        <w:rPr>
          <w:noProof/>
        </w:rPr>
        <w:noBreakHyphen/>
      </w:r>
      <w:r w:rsidR="006E62E6" w:rsidRPr="0035748F">
        <w:rPr>
          <w:noProof/>
        </w:rPr>
        <w:t xml:space="preserve">inducerend middel moet worden gebruikt, controleer de </w:t>
      </w:r>
      <w:r w:rsidR="00092C2F" w:rsidRPr="0035748F">
        <w:rPr>
          <w:noProof/>
        </w:rPr>
        <w:t xml:space="preserve">patiënten </w:t>
      </w:r>
      <w:r w:rsidR="006E62E6" w:rsidRPr="0035748F">
        <w:rPr>
          <w:noProof/>
        </w:rPr>
        <w:t xml:space="preserve">dan nauwlettend op </w:t>
      </w:r>
      <w:r w:rsidR="009D29F1" w:rsidRPr="0035748F">
        <w:rPr>
          <w:noProof/>
        </w:rPr>
        <w:t>verschijnselen</w:t>
      </w:r>
      <w:r w:rsidR="006E62E6" w:rsidRPr="0035748F">
        <w:rPr>
          <w:noProof/>
        </w:rPr>
        <w:t xml:space="preserve"> van gebrek aan werkzaamheid van</w:t>
      </w:r>
      <w:r w:rsidR="00620FFC" w:rsidRPr="0035748F">
        <w:rPr>
          <w:noProof/>
        </w:rPr>
        <w:t xml:space="preserve"> IMBRUVICA.</w:t>
      </w:r>
    </w:p>
    <w:p w14:paraId="215496A5" w14:textId="77777777" w:rsidR="00620FFC" w:rsidRPr="0035748F" w:rsidRDefault="00620FFC" w:rsidP="00FA43F2">
      <w:pPr>
        <w:rPr>
          <w:noProof/>
        </w:rPr>
      </w:pPr>
    </w:p>
    <w:p w14:paraId="215496A6" w14:textId="77777777" w:rsidR="00620FFC" w:rsidRPr="0035748F" w:rsidRDefault="00103E77" w:rsidP="00FA43F2">
      <w:pPr>
        <w:keepNext/>
        <w:tabs>
          <w:tab w:val="clear" w:pos="567"/>
        </w:tabs>
        <w:rPr>
          <w:noProof/>
          <w:u w:val="single"/>
        </w:rPr>
      </w:pPr>
      <w:r w:rsidRPr="0035748F">
        <w:rPr>
          <w:noProof/>
          <w:u w:val="single"/>
        </w:rPr>
        <w:t>Vrouwe</w:t>
      </w:r>
      <w:r w:rsidR="00F53104" w:rsidRPr="0035748F">
        <w:rPr>
          <w:noProof/>
          <w:u w:val="single"/>
        </w:rPr>
        <w:t>n</w:t>
      </w:r>
      <w:r w:rsidRPr="0035748F">
        <w:rPr>
          <w:noProof/>
          <w:u w:val="single"/>
        </w:rPr>
        <w:t xml:space="preserve"> </w:t>
      </w:r>
      <w:r w:rsidR="00092C2F" w:rsidRPr="0035748F">
        <w:rPr>
          <w:noProof/>
          <w:u w:val="single"/>
        </w:rPr>
        <w:t>die zwanger kunnen worden</w:t>
      </w:r>
    </w:p>
    <w:p w14:paraId="215496A7" w14:textId="0AE26285" w:rsidR="00620FFC" w:rsidRPr="0035748F" w:rsidRDefault="00092C2F" w:rsidP="00FA43F2">
      <w:pPr>
        <w:tabs>
          <w:tab w:val="clear" w:pos="567"/>
        </w:tabs>
        <w:rPr>
          <w:noProof/>
        </w:rPr>
      </w:pPr>
      <w:r w:rsidRPr="0035748F">
        <w:rPr>
          <w:noProof/>
        </w:rPr>
        <w:t>Vrouwen die zwanger kunnen worden</w:t>
      </w:r>
      <w:r w:rsidR="00620FFC" w:rsidRPr="0035748F">
        <w:rPr>
          <w:noProof/>
        </w:rPr>
        <w:t xml:space="preserve"> </w:t>
      </w:r>
      <w:r w:rsidRPr="0035748F">
        <w:rPr>
          <w:noProof/>
        </w:rPr>
        <w:t xml:space="preserve">moeten </w:t>
      </w:r>
      <w:r w:rsidR="00E35288" w:rsidRPr="0035748F">
        <w:rPr>
          <w:noProof/>
        </w:rPr>
        <w:t xml:space="preserve">een </w:t>
      </w:r>
      <w:r w:rsidRPr="0035748F">
        <w:rPr>
          <w:noProof/>
        </w:rPr>
        <w:t>zeer effectieve anticonceptie</w:t>
      </w:r>
      <w:r w:rsidR="00E35288" w:rsidRPr="0035748F">
        <w:rPr>
          <w:noProof/>
        </w:rPr>
        <w:t>methode gebruiken</w:t>
      </w:r>
      <w:r w:rsidRPr="0035748F">
        <w:rPr>
          <w:noProof/>
        </w:rPr>
        <w:t xml:space="preserve"> zolang ze </w:t>
      </w:r>
      <w:r w:rsidR="00620FFC" w:rsidRPr="0035748F">
        <w:rPr>
          <w:noProof/>
        </w:rPr>
        <w:t xml:space="preserve">IMBRUVICA </w:t>
      </w:r>
      <w:r w:rsidR="00E35288" w:rsidRPr="0035748F">
        <w:rPr>
          <w:noProof/>
        </w:rPr>
        <w:t xml:space="preserve">innemen </w:t>
      </w:r>
      <w:r w:rsidR="00620FFC" w:rsidRPr="0035748F">
        <w:rPr>
          <w:noProof/>
        </w:rPr>
        <w:t>(</w:t>
      </w:r>
      <w:r w:rsidR="00CD5F73" w:rsidRPr="0035748F">
        <w:rPr>
          <w:noProof/>
        </w:rPr>
        <w:t xml:space="preserve">zie </w:t>
      </w:r>
      <w:r w:rsidR="00BB1370" w:rsidRPr="0035748F">
        <w:rPr>
          <w:noProof/>
        </w:rPr>
        <w:t>rubriek </w:t>
      </w:r>
      <w:r w:rsidR="00620FFC" w:rsidRPr="0035748F">
        <w:rPr>
          <w:noProof/>
        </w:rPr>
        <w:t>4.6).</w:t>
      </w:r>
    </w:p>
    <w:p w14:paraId="29EA41A3" w14:textId="1AE4E255" w:rsidR="00E64E1B" w:rsidRPr="0035748F" w:rsidRDefault="00E64E1B" w:rsidP="00FA43F2">
      <w:pPr>
        <w:tabs>
          <w:tab w:val="clear" w:pos="567"/>
        </w:tabs>
        <w:rPr>
          <w:noProof/>
        </w:rPr>
      </w:pPr>
    </w:p>
    <w:p w14:paraId="59CBA1BB" w14:textId="7179F6FD" w:rsidR="00E64E1B" w:rsidRPr="0035748F" w:rsidRDefault="00E64E1B" w:rsidP="00FA43F2">
      <w:pPr>
        <w:keepNext/>
        <w:tabs>
          <w:tab w:val="clear" w:pos="567"/>
        </w:tabs>
        <w:rPr>
          <w:noProof/>
        </w:rPr>
      </w:pPr>
      <w:r w:rsidRPr="0035748F">
        <w:rPr>
          <w:noProof/>
          <w:u w:val="single"/>
        </w:rPr>
        <w:t>Hulpstoffen met bekend effect</w:t>
      </w:r>
    </w:p>
    <w:p w14:paraId="6F054C88" w14:textId="6BC80B66" w:rsidR="00E64E1B" w:rsidRPr="0035748F" w:rsidRDefault="00E64E1B" w:rsidP="00FA43F2">
      <w:pPr>
        <w:tabs>
          <w:tab w:val="clear" w:pos="567"/>
        </w:tabs>
        <w:rPr>
          <w:noProof/>
        </w:rPr>
      </w:pPr>
      <w:r w:rsidRPr="0035748F">
        <w:rPr>
          <w:noProof/>
        </w:rPr>
        <w:t>Elke capsule bevat minder dan 1 mmol natrium (23 mg), dat wil zeggen dat het in wezen ‘natriumvrij’ is.</w:t>
      </w:r>
    </w:p>
    <w:p w14:paraId="215496A8" w14:textId="77777777" w:rsidR="00620FFC" w:rsidRPr="0035748F" w:rsidRDefault="00620FFC" w:rsidP="00FA43F2">
      <w:pPr>
        <w:tabs>
          <w:tab w:val="clear" w:pos="567"/>
        </w:tabs>
        <w:rPr>
          <w:noProof/>
          <w:szCs w:val="22"/>
        </w:rPr>
      </w:pPr>
    </w:p>
    <w:p w14:paraId="215496A9" w14:textId="77777777" w:rsidR="00520122" w:rsidRPr="0035748F" w:rsidRDefault="00520122" w:rsidP="002C6223">
      <w:pPr>
        <w:keepNext/>
        <w:ind w:left="567" w:hanging="567"/>
        <w:outlineLvl w:val="2"/>
        <w:rPr>
          <w:b/>
          <w:bCs/>
          <w:noProof/>
          <w:szCs w:val="22"/>
        </w:rPr>
      </w:pPr>
      <w:r w:rsidRPr="0035748F">
        <w:rPr>
          <w:b/>
          <w:bCs/>
          <w:noProof/>
          <w:szCs w:val="22"/>
        </w:rPr>
        <w:t>4.5</w:t>
      </w:r>
      <w:r w:rsidRPr="0035748F">
        <w:rPr>
          <w:b/>
          <w:bCs/>
          <w:noProof/>
          <w:szCs w:val="22"/>
        </w:rPr>
        <w:tab/>
        <w:t>Interacties met andere geneesmiddelen en andere vormen van interactie</w:t>
      </w:r>
    </w:p>
    <w:p w14:paraId="215496AA" w14:textId="77777777" w:rsidR="00520122" w:rsidRPr="0035748F" w:rsidRDefault="00520122" w:rsidP="00FA43F2">
      <w:pPr>
        <w:keepNext/>
        <w:rPr>
          <w:noProof/>
          <w:szCs w:val="22"/>
        </w:rPr>
      </w:pPr>
    </w:p>
    <w:p w14:paraId="215496AB" w14:textId="77777777" w:rsidR="00620FFC" w:rsidRPr="0035748F" w:rsidRDefault="00620FFC" w:rsidP="00FA43F2">
      <w:pPr>
        <w:tabs>
          <w:tab w:val="clear" w:pos="567"/>
        </w:tabs>
        <w:rPr>
          <w:noProof/>
        </w:rPr>
      </w:pPr>
      <w:r w:rsidRPr="0035748F">
        <w:rPr>
          <w:noProof/>
        </w:rPr>
        <w:t xml:space="preserve">Ibrutinib </w:t>
      </w:r>
      <w:r w:rsidR="003E2A7B" w:rsidRPr="0035748F">
        <w:rPr>
          <w:noProof/>
        </w:rPr>
        <w:t xml:space="preserve">wordt </w:t>
      </w:r>
      <w:r w:rsidR="005463AD" w:rsidRPr="0035748F">
        <w:rPr>
          <w:noProof/>
        </w:rPr>
        <w:t xml:space="preserve">hoofdzakelijk </w:t>
      </w:r>
      <w:r w:rsidR="003E2A7B" w:rsidRPr="0035748F">
        <w:rPr>
          <w:noProof/>
        </w:rPr>
        <w:t xml:space="preserve">omgezet door het </w:t>
      </w:r>
      <w:r w:rsidRPr="0035748F">
        <w:rPr>
          <w:noProof/>
        </w:rPr>
        <w:t>cytochro</w:t>
      </w:r>
      <w:r w:rsidR="003E2A7B" w:rsidRPr="0035748F">
        <w:rPr>
          <w:noProof/>
        </w:rPr>
        <w:t>o</w:t>
      </w:r>
      <w:r w:rsidRPr="0035748F">
        <w:rPr>
          <w:noProof/>
        </w:rPr>
        <w:t>m</w:t>
      </w:r>
      <w:r w:rsidR="003E2A7B" w:rsidRPr="0035748F">
        <w:rPr>
          <w:noProof/>
        </w:rPr>
        <w:t xml:space="preserve"> P450</w:t>
      </w:r>
      <w:r w:rsidR="0063496A" w:rsidRPr="0035748F">
        <w:rPr>
          <w:noProof/>
        </w:rPr>
        <w:noBreakHyphen/>
      </w:r>
      <w:r w:rsidR="003E2A7B" w:rsidRPr="0035748F">
        <w:rPr>
          <w:noProof/>
        </w:rPr>
        <w:t>enzym</w:t>
      </w:r>
      <w:r w:rsidRPr="0035748F">
        <w:rPr>
          <w:noProof/>
        </w:rPr>
        <w:t xml:space="preserve"> 3A4</w:t>
      </w:r>
      <w:r w:rsidR="00C05945" w:rsidRPr="0035748F">
        <w:rPr>
          <w:noProof/>
        </w:rPr>
        <w:t xml:space="preserve"> (CYP3A</w:t>
      </w:r>
      <w:r w:rsidR="00C91B0E" w:rsidRPr="0035748F">
        <w:rPr>
          <w:noProof/>
        </w:rPr>
        <w:t>4</w:t>
      </w:r>
      <w:r w:rsidR="00C05945" w:rsidRPr="0035748F">
        <w:rPr>
          <w:noProof/>
        </w:rPr>
        <w:t>)</w:t>
      </w:r>
      <w:r w:rsidRPr="0035748F">
        <w:rPr>
          <w:noProof/>
        </w:rPr>
        <w:t>.</w:t>
      </w:r>
    </w:p>
    <w:p w14:paraId="215496AC" w14:textId="77777777" w:rsidR="00620FFC" w:rsidRPr="0035748F" w:rsidRDefault="00620FFC" w:rsidP="00FA43F2">
      <w:pPr>
        <w:rPr>
          <w:noProof/>
        </w:rPr>
      </w:pPr>
    </w:p>
    <w:p w14:paraId="215496AD" w14:textId="77777777" w:rsidR="00A86019" w:rsidRPr="0035748F" w:rsidRDefault="003E2A7B" w:rsidP="00FA43F2">
      <w:pPr>
        <w:keepNext/>
        <w:rPr>
          <w:noProof/>
          <w:u w:val="single"/>
        </w:rPr>
      </w:pPr>
      <w:r w:rsidRPr="0035748F">
        <w:rPr>
          <w:noProof/>
          <w:u w:val="single"/>
        </w:rPr>
        <w:t xml:space="preserve">Middelen die de plasmaconcentraties van </w:t>
      </w:r>
      <w:r w:rsidR="00620FFC" w:rsidRPr="0035748F">
        <w:rPr>
          <w:noProof/>
          <w:u w:val="single"/>
        </w:rPr>
        <w:t>ibrutinib</w:t>
      </w:r>
      <w:r w:rsidRPr="0035748F">
        <w:rPr>
          <w:noProof/>
          <w:u w:val="single"/>
        </w:rPr>
        <w:t xml:space="preserve"> kunnen verhogen</w:t>
      </w:r>
    </w:p>
    <w:p w14:paraId="215496AE" w14:textId="77777777" w:rsidR="00620FFC" w:rsidRPr="0035748F" w:rsidRDefault="003E2A7B" w:rsidP="00FA43F2">
      <w:pPr>
        <w:tabs>
          <w:tab w:val="clear" w:pos="567"/>
        </w:tabs>
        <w:rPr>
          <w:noProof/>
        </w:rPr>
      </w:pPr>
      <w:r w:rsidRPr="0035748F">
        <w:rPr>
          <w:noProof/>
        </w:rPr>
        <w:t xml:space="preserve">Gelijktijdig gebruik van </w:t>
      </w:r>
      <w:r w:rsidR="00620FFC" w:rsidRPr="0035748F">
        <w:rPr>
          <w:noProof/>
        </w:rPr>
        <w:t xml:space="preserve">IMBRUVICA </w:t>
      </w:r>
      <w:r w:rsidR="00393F05" w:rsidRPr="0035748F">
        <w:rPr>
          <w:noProof/>
        </w:rPr>
        <w:t>en geneesmiddelen die CYP3A4 st</w:t>
      </w:r>
      <w:r w:rsidRPr="0035748F">
        <w:rPr>
          <w:noProof/>
        </w:rPr>
        <w:t xml:space="preserve">erk of matig remmen, kunnen de blootstelling aan </w:t>
      </w:r>
      <w:r w:rsidR="00620FFC" w:rsidRPr="0035748F">
        <w:rPr>
          <w:noProof/>
        </w:rPr>
        <w:t xml:space="preserve">ibrutinib </w:t>
      </w:r>
      <w:r w:rsidRPr="0035748F">
        <w:rPr>
          <w:noProof/>
        </w:rPr>
        <w:t xml:space="preserve">verhogen en </w:t>
      </w:r>
      <w:r w:rsidR="00584E15" w:rsidRPr="0035748F">
        <w:rPr>
          <w:noProof/>
        </w:rPr>
        <w:t>sterke CYP3A4</w:t>
      </w:r>
      <w:r w:rsidR="00584E15" w:rsidRPr="0035748F">
        <w:rPr>
          <w:noProof/>
        </w:rPr>
        <w:noBreakHyphen/>
        <w:t xml:space="preserve">remmers </w:t>
      </w:r>
      <w:r w:rsidRPr="0035748F">
        <w:rPr>
          <w:noProof/>
        </w:rPr>
        <w:t>dienen te worden vermeden</w:t>
      </w:r>
      <w:r w:rsidR="00620FFC" w:rsidRPr="0035748F">
        <w:rPr>
          <w:noProof/>
        </w:rPr>
        <w:t>.</w:t>
      </w:r>
    </w:p>
    <w:p w14:paraId="215496AF" w14:textId="77777777" w:rsidR="00620FFC" w:rsidRPr="0035748F" w:rsidRDefault="00620FFC" w:rsidP="00FA43F2">
      <w:pPr>
        <w:tabs>
          <w:tab w:val="clear" w:pos="567"/>
        </w:tabs>
        <w:rPr>
          <w:noProof/>
        </w:rPr>
      </w:pPr>
    </w:p>
    <w:p w14:paraId="215496B0" w14:textId="77777777" w:rsidR="00620FFC" w:rsidRPr="0035748F" w:rsidRDefault="005B5864" w:rsidP="00FA43F2">
      <w:pPr>
        <w:keepNext/>
        <w:rPr>
          <w:i/>
          <w:noProof/>
        </w:rPr>
      </w:pPr>
      <w:r w:rsidRPr="0035748F">
        <w:rPr>
          <w:i/>
          <w:noProof/>
        </w:rPr>
        <w:lastRenderedPageBreak/>
        <w:t>Sterk</w:t>
      </w:r>
      <w:r w:rsidR="0063496A" w:rsidRPr="0035748F">
        <w:rPr>
          <w:i/>
          <w:noProof/>
        </w:rPr>
        <w:t>e</w:t>
      </w:r>
      <w:r w:rsidRPr="0035748F">
        <w:rPr>
          <w:i/>
          <w:noProof/>
        </w:rPr>
        <w:t xml:space="preserve"> CYP3A4-remme</w:t>
      </w:r>
      <w:r w:rsidR="0063496A" w:rsidRPr="0035748F">
        <w:rPr>
          <w:i/>
          <w:noProof/>
        </w:rPr>
        <w:t>rs</w:t>
      </w:r>
    </w:p>
    <w:p w14:paraId="215496B1" w14:textId="77777777" w:rsidR="00620FFC" w:rsidRPr="0035748F" w:rsidRDefault="00D11846" w:rsidP="00FA43F2">
      <w:pPr>
        <w:rPr>
          <w:noProof/>
        </w:rPr>
      </w:pPr>
      <w:r w:rsidRPr="0035748F">
        <w:rPr>
          <w:noProof/>
        </w:rPr>
        <w:t>Gelijktijdige toediening</w:t>
      </w:r>
      <w:r w:rsidR="00620FFC" w:rsidRPr="0035748F">
        <w:rPr>
          <w:noProof/>
        </w:rPr>
        <w:t xml:space="preserve"> </w:t>
      </w:r>
      <w:r w:rsidRPr="0035748F">
        <w:rPr>
          <w:noProof/>
        </w:rPr>
        <w:t>van ketoconazol</w:t>
      </w:r>
      <w:r w:rsidR="00620FFC" w:rsidRPr="0035748F">
        <w:rPr>
          <w:noProof/>
        </w:rPr>
        <w:t xml:space="preserve">, </w:t>
      </w:r>
      <w:r w:rsidRPr="0035748F">
        <w:rPr>
          <w:noProof/>
        </w:rPr>
        <w:t xml:space="preserve">een </w:t>
      </w:r>
      <w:r w:rsidR="00584E15" w:rsidRPr="0035748F">
        <w:rPr>
          <w:noProof/>
        </w:rPr>
        <w:t xml:space="preserve">zeer </w:t>
      </w:r>
      <w:r w:rsidRPr="0035748F">
        <w:rPr>
          <w:noProof/>
        </w:rPr>
        <w:t xml:space="preserve">sterke </w:t>
      </w:r>
      <w:r w:rsidR="00620FFC" w:rsidRPr="0035748F">
        <w:rPr>
          <w:noProof/>
        </w:rPr>
        <w:t>CYP3A4</w:t>
      </w:r>
      <w:r w:rsidR="0063496A" w:rsidRPr="0035748F">
        <w:rPr>
          <w:noProof/>
        </w:rPr>
        <w:noBreakHyphen/>
        <w:t>remmer</w:t>
      </w:r>
      <w:r w:rsidR="00620FFC" w:rsidRPr="0035748F">
        <w:rPr>
          <w:noProof/>
        </w:rPr>
        <w:t xml:space="preserve">, </w:t>
      </w:r>
      <w:r w:rsidRPr="0035748F">
        <w:rPr>
          <w:noProof/>
        </w:rPr>
        <w:t xml:space="preserve">aan </w:t>
      </w:r>
      <w:r w:rsidR="0063496A" w:rsidRPr="0035748F">
        <w:rPr>
          <w:noProof/>
        </w:rPr>
        <w:t>18 </w:t>
      </w:r>
      <w:r w:rsidRPr="0035748F">
        <w:rPr>
          <w:noProof/>
        </w:rPr>
        <w:t>nuchtere gezonde personen, verhoogde de blootstelling</w:t>
      </w:r>
      <w:r w:rsidR="00620FFC" w:rsidRPr="0035748F">
        <w:rPr>
          <w:noProof/>
        </w:rPr>
        <w:t xml:space="preserve"> (C</w:t>
      </w:r>
      <w:r w:rsidR="00620FFC" w:rsidRPr="0035748F">
        <w:rPr>
          <w:noProof/>
          <w:vertAlign w:val="subscript"/>
        </w:rPr>
        <w:t>max</w:t>
      </w:r>
      <w:r w:rsidR="00620FFC" w:rsidRPr="0035748F">
        <w:rPr>
          <w:noProof/>
        </w:rPr>
        <w:t xml:space="preserve"> </w:t>
      </w:r>
      <w:r w:rsidRPr="0035748F">
        <w:rPr>
          <w:noProof/>
        </w:rPr>
        <w:t>en</w:t>
      </w:r>
      <w:r w:rsidR="00620FFC" w:rsidRPr="0035748F">
        <w:rPr>
          <w:noProof/>
        </w:rPr>
        <w:t xml:space="preserve"> AUC) </w:t>
      </w:r>
      <w:r w:rsidRPr="0035748F">
        <w:rPr>
          <w:noProof/>
        </w:rPr>
        <w:t>aan</w:t>
      </w:r>
      <w:r w:rsidR="00620FFC" w:rsidRPr="0035748F">
        <w:rPr>
          <w:noProof/>
        </w:rPr>
        <w:t xml:space="preserve"> ibrutinib </w:t>
      </w:r>
      <w:r w:rsidR="0046591C" w:rsidRPr="0035748F">
        <w:rPr>
          <w:noProof/>
        </w:rPr>
        <w:t xml:space="preserve">respectievelijk </w:t>
      </w:r>
      <w:r w:rsidR="00620FFC" w:rsidRPr="0035748F">
        <w:rPr>
          <w:noProof/>
        </w:rPr>
        <w:t>29</w:t>
      </w:r>
      <w:r w:rsidR="00620FFC" w:rsidRPr="0035748F">
        <w:rPr>
          <w:noProof/>
        </w:rPr>
        <w:noBreakHyphen/>
        <w:t xml:space="preserve"> </w:t>
      </w:r>
      <w:r w:rsidR="0046591C" w:rsidRPr="0035748F">
        <w:rPr>
          <w:noProof/>
        </w:rPr>
        <w:t>en</w:t>
      </w:r>
      <w:r w:rsidR="00620FFC" w:rsidRPr="0035748F">
        <w:rPr>
          <w:noProof/>
        </w:rPr>
        <w:t xml:space="preserve"> 24</w:t>
      </w:r>
      <w:r w:rsidR="00620FFC" w:rsidRPr="0035748F">
        <w:rPr>
          <w:noProof/>
        </w:rPr>
        <w:noBreakHyphen/>
      </w:r>
      <w:r w:rsidR="0046591C" w:rsidRPr="0035748F">
        <w:rPr>
          <w:noProof/>
        </w:rPr>
        <w:t>voudig</w:t>
      </w:r>
      <w:r w:rsidR="00620FFC" w:rsidRPr="0035748F">
        <w:rPr>
          <w:noProof/>
        </w:rPr>
        <w:t>. Simulati</w:t>
      </w:r>
      <w:r w:rsidR="0046591C" w:rsidRPr="0035748F">
        <w:rPr>
          <w:noProof/>
        </w:rPr>
        <w:t xml:space="preserve">es onder nuchtere </w:t>
      </w:r>
      <w:r w:rsidR="00620FFC" w:rsidRPr="0035748F">
        <w:rPr>
          <w:noProof/>
        </w:rPr>
        <w:t>conditi</w:t>
      </w:r>
      <w:r w:rsidR="0046591C" w:rsidRPr="0035748F">
        <w:rPr>
          <w:noProof/>
        </w:rPr>
        <w:t>es suggereerde</w:t>
      </w:r>
      <w:r w:rsidR="0063496A" w:rsidRPr="0035748F">
        <w:rPr>
          <w:noProof/>
        </w:rPr>
        <w:t>n</w:t>
      </w:r>
      <w:r w:rsidR="0046591C" w:rsidRPr="0035748F">
        <w:rPr>
          <w:noProof/>
        </w:rPr>
        <w:t xml:space="preserve"> dat de sterke </w:t>
      </w:r>
      <w:r w:rsidR="00620FFC" w:rsidRPr="0035748F">
        <w:rPr>
          <w:noProof/>
        </w:rPr>
        <w:t>CYP3A4</w:t>
      </w:r>
      <w:r w:rsidR="0063496A" w:rsidRPr="0035748F">
        <w:rPr>
          <w:noProof/>
        </w:rPr>
        <w:noBreakHyphen/>
      </w:r>
      <w:r w:rsidR="0046591C" w:rsidRPr="0035748F">
        <w:rPr>
          <w:noProof/>
        </w:rPr>
        <w:t>re</w:t>
      </w:r>
      <w:r w:rsidR="009B554D" w:rsidRPr="0035748F">
        <w:rPr>
          <w:noProof/>
        </w:rPr>
        <w:t>mm</w:t>
      </w:r>
      <w:r w:rsidR="0046591C" w:rsidRPr="0035748F">
        <w:rPr>
          <w:noProof/>
        </w:rPr>
        <w:t>er clarit</w:t>
      </w:r>
      <w:r w:rsidR="00620FFC" w:rsidRPr="0035748F">
        <w:rPr>
          <w:noProof/>
        </w:rPr>
        <w:t>romycin</w:t>
      </w:r>
      <w:r w:rsidR="0046591C" w:rsidRPr="0035748F">
        <w:rPr>
          <w:noProof/>
        </w:rPr>
        <w:t>e</w:t>
      </w:r>
      <w:r w:rsidR="00F261CB" w:rsidRPr="0035748F">
        <w:rPr>
          <w:noProof/>
        </w:rPr>
        <w:t xml:space="preserve"> de </w:t>
      </w:r>
      <w:r w:rsidR="00620FFC" w:rsidRPr="0035748F">
        <w:rPr>
          <w:noProof/>
        </w:rPr>
        <w:t xml:space="preserve">AUC </w:t>
      </w:r>
      <w:r w:rsidR="00F261CB" w:rsidRPr="0035748F">
        <w:rPr>
          <w:noProof/>
        </w:rPr>
        <w:t xml:space="preserve">van </w:t>
      </w:r>
      <w:r w:rsidR="00620FFC" w:rsidRPr="0035748F">
        <w:rPr>
          <w:noProof/>
        </w:rPr>
        <w:t xml:space="preserve">ibrutinib </w:t>
      </w:r>
      <w:r w:rsidR="00F261CB" w:rsidRPr="0035748F">
        <w:rPr>
          <w:noProof/>
        </w:rPr>
        <w:t xml:space="preserve">met een </w:t>
      </w:r>
      <w:r w:rsidR="00620FFC" w:rsidRPr="0035748F">
        <w:rPr>
          <w:noProof/>
        </w:rPr>
        <w:t>factor</w:t>
      </w:r>
      <w:r w:rsidR="0063496A" w:rsidRPr="0035748F">
        <w:rPr>
          <w:noProof/>
        </w:rPr>
        <w:t> </w:t>
      </w:r>
      <w:r w:rsidR="00620FFC" w:rsidRPr="0035748F">
        <w:rPr>
          <w:noProof/>
        </w:rPr>
        <w:t>14</w:t>
      </w:r>
      <w:r w:rsidR="00F261CB" w:rsidRPr="0035748F">
        <w:rPr>
          <w:noProof/>
        </w:rPr>
        <w:t xml:space="preserve"> kan verhogen</w:t>
      </w:r>
      <w:r w:rsidR="00620FFC" w:rsidRPr="0035748F">
        <w:rPr>
          <w:noProof/>
        </w:rPr>
        <w:t xml:space="preserve">. </w:t>
      </w:r>
      <w:r w:rsidR="00DB7A54" w:rsidRPr="0035748F">
        <w:rPr>
          <w:noProof/>
        </w:rPr>
        <w:t xml:space="preserve">Bij patiënten met </w:t>
      </w:r>
      <w:r w:rsidR="001D3F8A" w:rsidRPr="0035748F">
        <w:rPr>
          <w:noProof/>
        </w:rPr>
        <w:t>B</w:t>
      </w:r>
      <w:r w:rsidR="001D3F8A" w:rsidRPr="0035748F">
        <w:rPr>
          <w:noProof/>
        </w:rPr>
        <w:noBreakHyphen/>
        <w:t>cel</w:t>
      </w:r>
      <w:r w:rsidR="00DB7A54" w:rsidRPr="0035748F">
        <w:rPr>
          <w:noProof/>
        </w:rPr>
        <w:t xml:space="preserve">-maligniteiten die IMBRUVICA met voedsel </w:t>
      </w:r>
      <w:r w:rsidR="002D3FA1" w:rsidRPr="0035748F">
        <w:rPr>
          <w:noProof/>
        </w:rPr>
        <w:t>innamen</w:t>
      </w:r>
      <w:r w:rsidR="00DB7A54" w:rsidRPr="0035748F">
        <w:rPr>
          <w:noProof/>
        </w:rPr>
        <w:t>, verhoogde gelijktijdige toediening van de sterke</w:t>
      </w:r>
      <w:r w:rsidR="001D3F8A" w:rsidRPr="0035748F">
        <w:rPr>
          <w:noProof/>
        </w:rPr>
        <w:t xml:space="preserve"> CYP3A4</w:t>
      </w:r>
      <w:r w:rsidR="00DB7A54" w:rsidRPr="0035748F">
        <w:rPr>
          <w:noProof/>
        </w:rPr>
        <w:t>-remmer</w:t>
      </w:r>
      <w:r w:rsidR="001D3F8A" w:rsidRPr="0035748F">
        <w:rPr>
          <w:noProof/>
        </w:rPr>
        <w:t xml:space="preserve"> voriconazol</w:t>
      </w:r>
      <w:r w:rsidR="00DB7A54" w:rsidRPr="0035748F">
        <w:rPr>
          <w:noProof/>
        </w:rPr>
        <w:t xml:space="preserve"> de </w:t>
      </w:r>
      <w:r w:rsidR="001D3F8A" w:rsidRPr="0035748F">
        <w:rPr>
          <w:noProof/>
        </w:rPr>
        <w:t>C</w:t>
      </w:r>
      <w:r w:rsidR="001D3F8A" w:rsidRPr="0035748F">
        <w:rPr>
          <w:noProof/>
          <w:vertAlign w:val="subscript"/>
        </w:rPr>
        <w:t>max</w:t>
      </w:r>
      <w:r w:rsidR="001D3F8A" w:rsidRPr="0035748F">
        <w:rPr>
          <w:noProof/>
        </w:rPr>
        <w:t xml:space="preserve"> </w:t>
      </w:r>
      <w:r w:rsidR="00DB7A54" w:rsidRPr="0035748F">
        <w:rPr>
          <w:noProof/>
        </w:rPr>
        <w:t>met een factor 6,</w:t>
      </w:r>
      <w:r w:rsidR="001D3F8A" w:rsidRPr="0035748F">
        <w:rPr>
          <w:noProof/>
        </w:rPr>
        <w:t>7</w:t>
      </w:r>
      <w:r w:rsidR="00DB7A54" w:rsidRPr="0035748F">
        <w:rPr>
          <w:noProof/>
        </w:rPr>
        <w:t xml:space="preserve"> en de </w:t>
      </w:r>
      <w:r w:rsidR="001D3F8A" w:rsidRPr="0035748F">
        <w:rPr>
          <w:noProof/>
        </w:rPr>
        <w:t xml:space="preserve">AUC </w:t>
      </w:r>
      <w:r w:rsidR="00DB7A54" w:rsidRPr="0035748F">
        <w:rPr>
          <w:noProof/>
        </w:rPr>
        <w:t>met een factor 5,</w:t>
      </w:r>
      <w:r w:rsidR="001D3F8A" w:rsidRPr="0035748F">
        <w:rPr>
          <w:noProof/>
        </w:rPr>
        <w:t xml:space="preserve">7. </w:t>
      </w:r>
      <w:r w:rsidR="00F261CB" w:rsidRPr="0035748F">
        <w:rPr>
          <w:noProof/>
        </w:rPr>
        <w:t xml:space="preserve">Sterke </w:t>
      </w:r>
      <w:r w:rsidR="00620FFC" w:rsidRPr="0035748F">
        <w:rPr>
          <w:noProof/>
        </w:rPr>
        <w:t>CYP3A4</w:t>
      </w:r>
      <w:r w:rsidR="0063496A" w:rsidRPr="0035748F">
        <w:rPr>
          <w:noProof/>
        </w:rPr>
        <w:noBreakHyphen/>
        <w:t>remmers</w:t>
      </w:r>
      <w:r w:rsidR="00620FFC" w:rsidRPr="0035748F">
        <w:rPr>
          <w:noProof/>
        </w:rPr>
        <w:t xml:space="preserve"> (</w:t>
      </w:r>
      <w:r w:rsidR="00F261CB" w:rsidRPr="0035748F">
        <w:rPr>
          <w:noProof/>
        </w:rPr>
        <w:t>bijvoorbeeld</w:t>
      </w:r>
      <w:r w:rsidR="00620FFC" w:rsidRPr="0035748F">
        <w:rPr>
          <w:noProof/>
        </w:rPr>
        <w:t xml:space="preserve"> ketoconazol, indinavir, nelfinavir, ritonavir, saquinavir, claritromycin</w:t>
      </w:r>
      <w:r w:rsidR="00F261CB" w:rsidRPr="0035748F">
        <w:rPr>
          <w:noProof/>
        </w:rPr>
        <w:t>e, telit</w:t>
      </w:r>
      <w:r w:rsidR="00620FFC" w:rsidRPr="0035748F">
        <w:rPr>
          <w:noProof/>
        </w:rPr>
        <w:t>romycin</w:t>
      </w:r>
      <w:r w:rsidR="00F261CB" w:rsidRPr="0035748F">
        <w:rPr>
          <w:noProof/>
        </w:rPr>
        <w:t>e, itraconazol, nefaz</w:t>
      </w:r>
      <w:r w:rsidR="00216A84" w:rsidRPr="0035748F">
        <w:rPr>
          <w:noProof/>
        </w:rPr>
        <w:t>o</w:t>
      </w:r>
      <w:r w:rsidR="00F261CB" w:rsidRPr="0035748F">
        <w:rPr>
          <w:noProof/>
        </w:rPr>
        <w:t>don</w:t>
      </w:r>
      <w:r w:rsidR="009A79B7" w:rsidRPr="0035748F">
        <w:rPr>
          <w:noProof/>
        </w:rPr>
        <w:t>,</w:t>
      </w:r>
      <w:r w:rsidR="00620FFC" w:rsidRPr="0035748F">
        <w:rPr>
          <w:noProof/>
        </w:rPr>
        <w:t xml:space="preserve"> cobicistat</w:t>
      </w:r>
      <w:r w:rsidR="009A79B7" w:rsidRPr="0035748F">
        <w:rPr>
          <w:noProof/>
        </w:rPr>
        <w:t>, voriconazol en posaconazol</w:t>
      </w:r>
      <w:r w:rsidR="00620FFC" w:rsidRPr="0035748F">
        <w:rPr>
          <w:noProof/>
        </w:rPr>
        <w:t>)</w:t>
      </w:r>
      <w:r w:rsidR="00620FFC" w:rsidRPr="0035748F" w:rsidDel="007E7CEA">
        <w:rPr>
          <w:noProof/>
        </w:rPr>
        <w:t xml:space="preserve"> </w:t>
      </w:r>
      <w:r w:rsidR="00F261CB" w:rsidRPr="0035748F">
        <w:rPr>
          <w:noProof/>
        </w:rPr>
        <w:t>dienen te worden vermeden</w:t>
      </w:r>
      <w:r w:rsidR="00620FFC" w:rsidRPr="0035748F">
        <w:rPr>
          <w:noProof/>
        </w:rPr>
        <w:t xml:space="preserve">. </w:t>
      </w:r>
      <w:r w:rsidR="00F261CB" w:rsidRPr="0035748F">
        <w:rPr>
          <w:noProof/>
        </w:rPr>
        <w:t>Als het voordeel opweegt tegen het risico en het nodig is een sterke CYP3A4-remmer te gebruiken</w:t>
      </w:r>
      <w:r w:rsidR="00620FFC" w:rsidRPr="0035748F">
        <w:rPr>
          <w:noProof/>
        </w:rPr>
        <w:t xml:space="preserve">, </w:t>
      </w:r>
      <w:r w:rsidR="00F261CB" w:rsidRPr="0035748F">
        <w:rPr>
          <w:noProof/>
        </w:rPr>
        <w:t>verlaag dan de IMBRUVICA</w:t>
      </w:r>
      <w:r w:rsidR="0063496A" w:rsidRPr="0035748F">
        <w:rPr>
          <w:noProof/>
        </w:rPr>
        <w:noBreakHyphen/>
      </w:r>
      <w:r w:rsidR="00620FFC" w:rsidRPr="0035748F">
        <w:rPr>
          <w:noProof/>
        </w:rPr>
        <w:t>dos</w:t>
      </w:r>
      <w:r w:rsidR="00F261CB" w:rsidRPr="0035748F">
        <w:rPr>
          <w:noProof/>
        </w:rPr>
        <w:t xml:space="preserve">is tot </w:t>
      </w:r>
      <w:r w:rsidR="00620FFC" w:rsidRPr="0035748F">
        <w:rPr>
          <w:noProof/>
        </w:rPr>
        <w:t>140 mg (</w:t>
      </w:r>
      <w:r w:rsidR="00F261CB" w:rsidRPr="0035748F">
        <w:rPr>
          <w:noProof/>
        </w:rPr>
        <w:t>één</w:t>
      </w:r>
      <w:r w:rsidR="00620FFC" w:rsidRPr="0035748F">
        <w:rPr>
          <w:noProof/>
        </w:rPr>
        <w:t xml:space="preserve"> capsule) </w:t>
      </w:r>
      <w:r w:rsidR="000F09FE" w:rsidRPr="0035748F">
        <w:rPr>
          <w:noProof/>
        </w:rPr>
        <w:t>voor de duur van het gebruik van de remmer</w:t>
      </w:r>
      <w:r w:rsidR="009A79B7" w:rsidRPr="0035748F">
        <w:rPr>
          <w:noProof/>
        </w:rPr>
        <w:t xml:space="preserve"> </w:t>
      </w:r>
      <w:r w:rsidR="00620FFC" w:rsidRPr="0035748F">
        <w:rPr>
          <w:noProof/>
        </w:rPr>
        <w:t>o</w:t>
      </w:r>
      <w:r w:rsidR="00F261CB" w:rsidRPr="0035748F">
        <w:rPr>
          <w:noProof/>
        </w:rPr>
        <w:t>f s</w:t>
      </w:r>
      <w:r w:rsidR="0033718F" w:rsidRPr="0035748F">
        <w:rPr>
          <w:noProof/>
        </w:rPr>
        <w:t>c</w:t>
      </w:r>
      <w:r w:rsidR="00F261CB" w:rsidRPr="0035748F">
        <w:rPr>
          <w:noProof/>
        </w:rPr>
        <w:t xml:space="preserve">hort </w:t>
      </w:r>
      <w:r w:rsidR="009A79B7" w:rsidRPr="0035748F">
        <w:rPr>
          <w:noProof/>
        </w:rPr>
        <w:t xml:space="preserve">IMBRUVICA </w:t>
      </w:r>
      <w:r w:rsidR="00F261CB" w:rsidRPr="0035748F">
        <w:rPr>
          <w:noProof/>
        </w:rPr>
        <w:t xml:space="preserve">tijdelijk op (gedurende </w:t>
      </w:r>
      <w:r w:rsidR="00620FFC" w:rsidRPr="0035748F">
        <w:rPr>
          <w:noProof/>
        </w:rPr>
        <w:t>7 da</w:t>
      </w:r>
      <w:r w:rsidR="00F261CB" w:rsidRPr="0035748F">
        <w:rPr>
          <w:noProof/>
        </w:rPr>
        <w:t>gen of minder</w:t>
      </w:r>
      <w:r w:rsidR="00620FFC" w:rsidRPr="0035748F">
        <w:rPr>
          <w:noProof/>
        </w:rPr>
        <w:t>)</w:t>
      </w:r>
      <w:r w:rsidR="00E35288" w:rsidRPr="0035748F">
        <w:rPr>
          <w:noProof/>
        </w:rPr>
        <w:t xml:space="preserve">. </w:t>
      </w:r>
      <w:r w:rsidR="008A3475" w:rsidRPr="0035748F">
        <w:rPr>
          <w:noProof/>
        </w:rPr>
        <w:t>Controleer</w:t>
      </w:r>
      <w:r w:rsidR="00E35288" w:rsidRPr="0035748F">
        <w:rPr>
          <w:noProof/>
        </w:rPr>
        <w:t xml:space="preserve"> de patiënt nauwlettend op toxiciteit en volg zo nodig de richtlijnen voor dosisaanpassing</w:t>
      </w:r>
      <w:r w:rsidR="00620FFC" w:rsidRPr="0035748F">
        <w:rPr>
          <w:noProof/>
          <w:szCs w:val="22"/>
        </w:rPr>
        <w:t xml:space="preserve"> </w:t>
      </w:r>
      <w:r w:rsidR="00620FFC" w:rsidRPr="0035748F">
        <w:rPr>
          <w:noProof/>
        </w:rPr>
        <w:t>(</w:t>
      </w:r>
      <w:r w:rsidR="00CD5F73" w:rsidRPr="0035748F">
        <w:rPr>
          <w:noProof/>
        </w:rPr>
        <w:t>zie rubrieken</w:t>
      </w:r>
      <w:r w:rsidR="00620FFC" w:rsidRPr="0035748F">
        <w:rPr>
          <w:noProof/>
        </w:rPr>
        <w:t xml:space="preserve"> 4.2 </w:t>
      </w:r>
      <w:r w:rsidR="00CD5F73" w:rsidRPr="0035748F">
        <w:rPr>
          <w:noProof/>
          <w:szCs w:val="22"/>
        </w:rPr>
        <w:t xml:space="preserve">en </w:t>
      </w:r>
      <w:r w:rsidR="00620FFC" w:rsidRPr="0035748F">
        <w:rPr>
          <w:noProof/>
        </w:rPr>
        <w:t>4.4).</w:t>
      </w:r>
    </w:p>
    <w:p w14:paraId="215496B2" w14:textId="77777777" w:rsidR="00620FFC" w:rsidRPr="0035748F" w:rsidRDefault="00620FFC" w:rsidP="00FA43F2">
      <w:pPr>
        <w:rPr>
          <w:noProof/>
        </w:rPr>
      </w:pPr>
    </w:p>
    <w:p w14:paraId="215496B3" w14:textId="77777777" w:rsidR="00620FFC" w:rsidRPr="0035748F" w:rsidRDefault="00620FFC" w:rsidP="00FA43F2">
      <w:pPr>
        <w:keepNext/>
        <w:rPr>
          <w:i/>
          <w:noProof/>
        </w:rPr>
      </w:pPr>
      <w:r w:rsidRPr="0035748F">
        <w:rPr>
          <w:i/>
          <w:noProof/>
        </w:rPr>
        <w:t>M</w:t>
      </w:r>
      <w:r w:rsidR="00F261CB" w:rsidRPr="0035748F">
        <w:rPr>
          <w:i/>
          <w:noProof/>
        </w:rPr>
        <w:t>atig</w:t>
      </w:r>
      <w:r w:rsidR="0063496A" w:rsidRPr="0035748F">
        <w:rPr>
          <w:i/>
          <w:noProof/>
        </w:rPr>
        <w:t>e</w:t>
      </w:r>
      <w:r w:rsidRPr="0035748F">
        <w:rPr>
          <w:i/>
          <w:noProof/>
        </w:rPr>
        <w:t xml:space="preserve"> CYP3A4</w:t>
      </w:r>
      <w:r w:rsidR="00F261CB" w:rsidRPr="0035748F">
        <w:rPr>
          <w:i/>
          <w:noProof/>
        </w:rPr>
        <w:t>-remme</w:t>
      </w:r>
      <w:r w:rsidR="0063496A" w:rsidRPr="0035748F">
        <w:rPr>
          <w:i/>
          <w:noProof/>
        </w:rPr>
        <w:t>rs</w:t>
      </w:r>
    </w:p>
    <w:p w14:paraId="215496B4" w14:textId="77777777" w:rsidR="00620FFC" w:rsidRPr="0035748F" w:rsidRDefault="000F09FE" w:rsidP="00FA43F2">
      <w:pPr>
        <w:rPr>
          <w:noProof/>
        </w:rPr>
      </w:pPr>
      <w:r w:rsidRPr="0035748F">
        <w:rPr>
          <w:noProof/>
        </w:rPr>
        <w:t xml:space="preserve">Bij patiënten met </w:t>
      </w:r>
      <w:r w:rsidR="009A79B7" w:rsidRPr="0035748F">
        <w:rPr>
          <w:noProof/>
        </w:rPr>
        <w:t>B</w:t>
      </w:r>
      <w:r w:rsidR="009A79B7" w:rsidRPr="0035748F">
        <w:rPr>
          <w:noProof/>
        </w:rPr>
        <w:noBreakHyphen/>
        <w:t>cel</w:t>
      </w:r>
      <w:r w:rsidR="00C972FD" w:rsidRPr="0035748F">
        <w:rPr>
          <w:noProof/>
        </w:rPr>
        <w:t>-</w:t>
      </w:r>
      <w:r w:rsidR="009A79B7" w:rsidRPr="0035748F">
        <w:rPr>
          <w:noProof/>
        </w:rPr>
        <w:t>malign</w:t>
      </w:r>
      <w:r w:rsidR="00C972FD" w:rsidRPr="0035748F">
        <w:rPr>
          <w:noProof/>
        </w:rPr>
        <w:t>iteiten die IMBRUVICA met voedsel inn</w:t>
      </w:r>
      <w:r w:rsidR="003E75F6" w:rsidRPr="0035748F">
        <w:rPr>
          <w:noProof/>
        </w:rPr>
        <w:t>a</w:t>
      </w:r>
      <w:r w:rsidR="00C972FD" w:rsidRPr="0035748F">
        <w:rPr>
          <w:noProof/>
        </w:rPr>
        <w:t xml:space="preserve">men, verhoogde gelijktijdige toediening van de CYP3A4-remmer </w:t>
      </w:r>
      <w:r w:rsidR="00557B99" w:rsidRPr="0035748F">
        <w:rPr>
          <w:noProof/>
        </w:rPr>
        <w:t>eryt</w:t>
      </w:r>
      <w:r w:rsidR="009A79B7" w:rsidRPr="0035748F">
        <w:rPr>
          <w:noProof/>
        </w:rPr>
        <w:t>romycin</w:t>
      </w:r>
      <w:r w:rsidR="00557B99" w:rsidRPr="0035748F">
        <w:rPr>
          <w:noProof/>
        </w:rPr>
        <w:t>e</w:t>
      </w:r>
      <w:r w:rsidR="009A79B7" w:rsidRPr="0035748F">
        <w:rPr>
          <w:noProof/>
        </w:rPr>
        <w:t xml:space="preserve"> </w:t>
      </w:r>
      <w:r w:rsidR="00557B99" w:rsidRPr="0035748F">
        <w:rPr>
          <w:noProof/>
        </w:rPr>
        <w:t>de</w:t>
      </w:r>
      <w:r w:rsidR="009A79B7" w:rsidRPr="0035748F">
        <w:rPr>
          <w:noProof/>
        </w:rPr>
        <w:t xml:space="preserve"> C</w:t>
      </w:r>
      <w:r w:rsidR="009A79B7" w:rsidRPr="0035748F">
        <w:rPr>
          <w:noProof/>
          <w:vertAlign w:val="subscript"/>
        </w:rPr>
        <w:t>max</w:t>
      </w:r>
      <w:r w:rsidR="009A79B7" w:rsidRPr="0035748F">
        <w:rPr>
          <w:noProof/>
        </w:rPr>
        <w:t xml:space="preserve"> </w:t>
      </w:r>
      <w:r w:rsidR="00557B99" w:rsidRPr="0035748F">
        <w:rPr>
          <w:noProof/>
        </w:rPr>
        <w:t xml:space="preserve">met een factor 3,4 en de </w:t>
      </w:r>
      <w:r w:rsidR="009A79B7" w:rsidRPr="0035748F">
        <w:rPr>
          <w:noProof/>
        </w:rPr>
        <w:t xml:space="preserve">AUC </w:t>
      </w:r>
      <w:r w:rsidR="00557B99" w:rsidRPr="0035748F">
        <w:rPr>
          <w:noProof/>
        </w:rPr>
        <w:t xml:space="preserve">met een factor 3,0. </w:t>
      </w:r>
      <w:r w:rsidR="00F261CB" w:rsidRPr="0035748F">
        <w:rPr>
          <w:noProof/>
        </w:rPr>
        <w:t xml:space="preserve">Als een matige </w:t>
      </w:r>
      <w:r w:rsidR="00620FFC" w:rsidRPr="0035748F">
        <w:rPr>
          <w:noProof/>
        </w:rPr>
        <w:t>CYP3A4</w:t>
      </w:r>
      <w:r w:rsidR="0063496A" w:rsidRPr="0035748F">
        <w:rPr>
          <w:noProof/>
        </w:rPr>
        <w:noBreakHyphen/>
      </w:r>
      <w:r w:rsidR="00F261CB" w:rsidRPr="0035748F">
        <w:rPr>
          <w:noProof/>
        </w:rPr>
        <w:t xml:space="preserve">remmer </w:t>
      </w:r>
      <w:r w:rsidR="009A79B7" w:rsidRPr="0035748F">
        <w:rPr>
          <w:noProof/>
        </w:rPr>
        <w:t>(</w:t>
      </w:r>
      <w:r w:rsidR="00557B99" w:rsidRPr="0035748F">
        <w:rPr>
          <w:noProof/>
        </w:rPr>
        <w:t>bijvoorbeeld fluconazol</w:t>
      </w:r>
      <w:r w:rsidR="009A79B7" w:rsidRPr="0035748F">
        <w:rPr>
          <w:noProof/>
        </w:rPr>
        <w:t xml:space="preserve">, </w:t>
      </w:r>
      <w:r w:rsidR="00557B99" w:rsidRPr="0035748F">
        <w:rPr>
          <w:noProof/>
        </w:rPr>
        <w:t>eryt</w:t>
      </w:r>
      <w:r w:rsidR="009A79B7" w:rsidRPr="0035748F">
        <w:rPr>
          <w:noProof/>
        </w:rPr>
        <w:t>romycin</w:t>
      </w:r>
      <w:r w:rsidR="00557B99" w:rsidRPr="0035748F">
        <w:rPr>
          <w:noProof/>
        </w:rPr>
        <w:t>e</w:t>
      </w:r>
      <w:r w:rsidR="009A79B7" w:rsidRPr="0035748F">
        <w:rPr>
          <w:noProof/>
        </w:rPr>
        <w:t>, amprenavir, aprepitant, atazanavir, ciprofloxacin</w:t>
      </w:r>
      <w:r w:rsidR="00557B99" w:rsidRPr="0035748F">
        <w:rPr>
          <w:noProof/>
        </w:rPr>
        <w:t>e</w:t>
      </w:r>
      <w:r w:rsidR="009A79B7" w:rsidRPr="0035748F">
        <w:rPr>
          <w:noProof/>
        </w:rPr>
        <w:t xml:space="preserve">, crizotinib, diltiazem, fosamprenavir, imatinib, verapamil, amiodaron </w:t>
      </w:r>
      <w:r w:rsidR="00557B99" w:rsidRPr="0035748F">
        <w:rPr>
          <w:noProof/>
        </w:rPr>
        <w:t>en dronedaron</w:t>
      </w:r>
      <w:r w:rsidR="009A79B7" w:rsidRPr="0035748F">
        <w:rPr>
          <w:noProof/>
        </w:rPr>
        <w:t xml:space="preserve">) </w:t>
      </w:r>
      <w:r w:rsidR="00557B99" w:rsidRPr="0035748F">
        <w:rPr>
          <w:noProof/>
        </w:rPr>
        <w:t>geïndiceerd is</w:t>
      </w:r>
      <w:r w:rsidR="009A79B7" w:rsidRPr="0035748F">
        <w:rPr>
          <w:noProof/>
        </w:rPr>
        <w:t xml:space="preserve">, </w:t>
      </w:r>
      <w:r w:rsidR="00F261CB" w:rsidRPr="0035748F">
        <w:rPr>
          <w:noProof/>
        </w:rPr>
        <w:t>verlaag de IMBRUVICA</w:t>
      </w:r>
      <w:r w:rsidR="0063496A" w:rsidRPr="0035748F">
        <w:rPr>
          <w:noProof/>
        </w:rPr>
        <w:noBreakHyphen/>
      </w:r>
      <w:r w:rsidR="009A79B7" w:rsidRPr="0035748F">
        <w:rPr>
          <w:noProof/>
        </w:rPr>
        <w:t>dosis</w:t>
      </w:r>
      <w:r w:rsidR="00F261CB" w:rsidRPr="0035748F">
        <w:rPr>
          <w:noProof/>
        </w:rPr>
        <w:t xml:space="preserve"> dan tot </w:t>
      </w:r>
      <w:r w:rsidR="009A79B7" w:rsidRPr="0035748F">
        <w:rPr>
          <w:noProof/>
        </w:rPr>
        <w:t>28</w:t>
      </w:r>
      <w:r w:rsidR="00620FFC" w:rsidRPr="0035748F">
        <w:rPr>
          <w:noProof/>
        </w:rPr>
        <w:t>0 mg (</w:t>
      </w:r>
      <w:r w:rsidR="009A79B7" w:rsidRPr="0035748F">
        <w:rPr>
          <w:noProof/>
        </w:rPr>
        <w:t>twee</w:t>
      </w:r>
      <w:r w:rsidR="00B9555C" w:rsidRPr="0035748F">
        <w:rPr>
          <w:noProof/>
        </w:rPr>
        <w:t xml:space="preserve"> </w:t>
      </w:r>
      <w:r w:rsidR="00620FFC" w:rsidRPr="0035748F">
        <w:rPr>
          <w:noProof/>
        </w:rPr>
        <w:t>capsule</w:t>
      </w:r>
      <w:r w:rsidR="009A79B7" w:rsidRPr="0035748F">
        <w:rPr>
          <w:noProof/>
        </w:rPr>
        <w:t>s</w:t>
      </w:r>
      <w:r w:rsidR="00620FFC" w:rsidRPr="0035748F">
        <w:rPr>
          <w:noProof/>
        </w:rPr>
        <w:t xml:space="preserve">) </w:t>
      </w:r>
      <w:r w:rsidR="00B9555C" w:rsidRPr="0035748F">
        <w:rPr>
          <w:noProof/>
        </w:rPr>
        <w:t>voor de duur van het gebruik van de remmer</w:t>
      </w:r>
      <w:r w:rsidR="00620FFC" w:rsidRPr="0035748F">
        <w:rPr>
          <w:noProof/>
        </w:rPr>
        <w:t xml:space="preserve">. </w:t>
      </w:r>
      <w:r w:rsidR="008A3475" w:rsidRPr="0035748F">
        <w:rPr>
          <w:noProof/>
        </w:rPr>
        <w:t>Controleer</w:t>
      </w:r>
      <w:r w:rsidR="00B9555C" w:rsidRPr="0035748F">
        <w:rPr>
          <w:noProof/>
        </w:rPr>
        <w:t xml:space="preserve"> de </w:t>
      </w:r>
      <w:r w:rsidR="00620FFC" w:rsidRPr="0035748F">
        <w:rPr>
          <w:noProof/>
        </w:rPr>
        <w:t>pati</w:t>
      </w:r>
      <w:r w:rsidR="00B9555C" w:rsidRPr="0035748F">
        <w:rPr>
          <w:noProof/>
        </w:rPr>
        <w:t>ë</w:t>
      </w:r>
      <w:r w:rsidR="00620FFC" w:rsidRPr="0035748F">
        <w:rPr>
          <w:noProof/>
        </w:rPr>
        <w:t xml:space="preserve">nt </w:t>
      </w:r>
      <w:r w:rsidR="00B9555C" w:rsidRPr="0035748F">
        <w:rPr>
          <w:noProof/>
        </w:rPr>
        <w:t xml:space="preserve">nauwlettend op </w:t>
      </w:r>
      <w:r w:rsidR="00620FFC" w:rsidRPr="0035748F">
        <w:rPr>
          <w:noProof/>
        </w:rPr>
        <w:t>toxicit</w:t>
      </w:r>
      <w:r w:rsidR="00B9555C" w:rsidRPr="0035748F">
        <w:rPr>
          <w:noProof/>
        </w:rPr>
        <w:t xml:space="preserve">eit en volg zo nodig de richtlijnen voor dosisaanpassing </w:t>
      </w:r>
      <w:r w:rsidR="00620FFC" w:rsidRPr="0035748F">
        <w:rPr>
          <w:noProof/>
        </w:rPr>
        <w:t>(</w:t>
      </w:r>
      <w:r w:rsidR="00CD5F73" w:rsidRPr="0035748F">
        <w:rPr>
          <w:noProof/>
        </w:rPr>
        <w:t>zie rubrieken</w:t>
      </w:r>
      <w:r w:rsidR="0063496A" w:rsidRPr="0035748F">
        <w:rPr>
          <w:noProof/>
        </w:rPr>
        <w:t> </w:t>
      </w:r>
      <w:r w:rsidR="00620FFC" w:rsidRPr="0035748F">
        <w:rPr>
          <w:noProof/>
        </w:rPr>
        <w:t xml:space="preserve">4.2 </w:t>
      </w:r>
      <w:r w:rsidR="00CD5F73" w:rsidRPr="0035748F">
        <w:rPr>
          <w:noProof/>
          <w:szCs w:val="22"/>
        </w:rPr>
        <w:t>en</w:t>
      </w:r>
      <w:r w:rsidR="0063496A" w:rsidRPr="0035748F">
        <w:rPr>
          <w:noProof/>
          <w:szCs w:val="22"/>
        </w:rPr>
        <w:t> </w:t>
      </w:r>
      <w:r w:rsidR="00620FFC" w:rsidRPr="0035748F">
        <w:rPr>
          <w:noProof/>
        </w:rPr>
        <w:t>4.4).</w:t>
      </w:r>
    </w:p>
    <w:p w14:paraId="215496B5" w14:textId="77777777" w:rsidR="00620FFC" w:rsidRPr="0035748F" w:rsidRDefault="00620FFC" w:rsidP="00FA43F2">
      <w:pPr>
        <w:rPr>
          <w:noProof/>
          <w:u w:val="single"/>
        </w:rPr>
      </w:pPr>
    </w:p>
    <w:p w14:paraId="215496B6" w14:textId="77777777" w:rsidR="00620FFC" w:rsidRPr="0035748F" w:rsidRDefault="005228E3" w:rsidP="00FA43F2">
      <w:pPr>
        <w:keepNext/>
        <w:rPr>
          <w:i/>
          <w:noProof/>
        </w:rPr>
      </w:pPr>
      <w:r w:rsidRPr="0035748F">
        <w:rPr>
          <w:i/>
          <w:noProof/>
        </w:rPr>
        <w:t>Lichte</w:t>
      </w:r>
      <w:r w:rsidR="00B828F2" w:rsidRPr="0035748F">
        <w:rPr>
          <w:i/>
          <w:noProof/>
        </w:rPr>
        <w:t xml:space="preserve"> CYP3A4-remmers</w:t>
      </w:r>
    </w:p>
    <w:p w14:paraId="215496B7" w14:textId="77777777" w:rsidR="00620FFC" w:rsidRPr="0035748F" w:rsidRDefault="00B828F2" w:rsidP="00FA43F2">
      <w:pPr>
        <w:rPr>
          <w:noProof/>
        </w:rPr>
      </w:pPr>
      <w:r w:rsidRPr="0035748F">
        <w:rPr>
          <w:noProof/>
        </w:rPr>
        <w:t>Simulaties onder nuchtere condities suggereerde</w:t>
      </w:r>
      <w:r w:rsidR="0033718F" w:rsidRPr="0035748F">
        <w:rPr>
          <w:noProof/>
        </w:rPr>
        <w:t>n</w:t>
      </w:r>
      <w:r w:rsidRPr="0035748F">
        <w:rPr>
          <w:noProof/>
        </w:rPr>
        <w:t xml:space="preserve"> dat de</w:t>
      </w:r>
      <w:r w:rsidR="00620FFC" w:rsidRPr="0035748F">
        <w:rPr>
          <w:noProof/>
        </w:rPr>
        <w:t xml:space="preserve"> </w:t>
      </w:r>
      <w:r w:rsidR="005228E3" w:rsidRPr="0035748F">
        <w:rPr>
          <w:noProof/>
        </w:rPr>
        <w:t>lichte</w:t>
      </w:r>
      <w:r w:rsidR="00620FFC" w:rsidRPr="0035748F">
        <w:rPr>
          <w:noProof/>
        </w:rPr>
        <w:t xml:space="preserve"> CYP3A4</w:t>
      </w:r>
      <w:r w:rsidR="0063496A" w:rsidRPr="0035748F">
        <w:rPr>
          <w:noProof/>
        </w:rPr>
        <w:noBreakHyphen/>
      </w:r>
      <w:r w:rsidRPr="0035748F">
        <w:rPr>
          <w:noProof/>
        </w:rPr>
        <w:t>remmers azit</w:t>
      </w:r>
      <w:r w:rsidR="00620FFC" w:rsidRPr="0035748F">
        <w:rPr>
          <w:noProof/>
        </w:rPr>
        <w:t>romycin</w:t>
      </w:r>
      <w:r w:rsidRPr="0035748F">
        <w:rPr>
          <w:noProof/>
        </w:rPr>
        <w:t xml:space="preserve">e en </w:t>
      </w:r>
      <w:r w:rsidR="00620FFC" w:rsidRPr="0035748F">
        <w:rPr>
          <w:noProof/>
        </w:rPr>
        <w:t xml:space="preserve">fluvoxamine </w:t>
      </w:r>
      <w:r w:rsidRPr="0035748F">
        <w:rPr>
          <w:noProof/>
        </w:rPr>
        <w:t>de</w:t>
      </w:r>
      <w:r w:rsidR="00620FFC" w:rsidRPr="0035748F">
        <w:rPr>
          <w:noProof/>
        </w:rPr>
        <w:t xml:space="preserve"> AUC </w:t>
      </w:r>
      <w:r w:rsidRPr="0035748F">
        <w:rPr>
          <w:noProof/>
        </w:rPr>
        <w:t xml:space="preserve">van </w:t>
      </w:r>
      <w:r w:rsidR="00620FFC" w:rsidRPr="0035748F">
        <w:rPr>
          <w:noProof/>
        </w:rPr>
        <w:t xml:space="preserve">ibrutinib </w:t>
      </w:r>
      <w:r w:rsidR="0057713E" w:rsidRPr="0035748F">
        <w:rPr>
          <w:noProof/>
        </w:rPr>
        <w:t>&lt; </w:t>
      </w:r>
      <w:r w:rsidR="00620FFC" w:rsidRPr="0035748F">
        <w:rPr>
          <w:noProof/>
        </w:rPr>
        <w:t>2</w:t>
      </w:r>
      <w:r w:rsidR="00024201" w:rsidRPr="0035748F">
        <w:rPr>
          <w:noProof/>
        </w:rPr>
        <w:noBreakHyphen/>
      </w:r>
      <w:r w:rsidR="00056F8B" w:rsidRPr="0035748F">
        <w:rPr>
          <w:noProof/>
        </w:rPr>
        <w:t>voudig</w:t>
      </w:r>
      <w:r w:rsidRPr="0035748F">
        <w:rPr>
          <w:noProof/>
        </w:rPr>
        <w:t xml:space="preserve"> </w:t>
      </w:r>
      <w:r w:rsidR="00E620C1" w:rsidRPr="0035748F">
        <w:rPr>
          <w:noProof/>
        </w:rPr>
        <w:t>kunnen</w:t>
      </w:r>
      <w:r w:rsidRPr="0035748F">
        <w:rPr>
          <w:noProof/>
        </w:rPr>
        <w:t xml:space="preserve"> verhogen</w:t>
      </w:r>
      <w:r w:rsidR="00620FFC" w:rsidRPr="0035748F">
        <w:rPr>
          <w:noProof/>
        </w:rPr>
        <w:t xml:space="preserve">. </w:t>
      </w:r>
      <w:r w:rsidRPr="0035748F">
        <w:rPr>
          <w:noProof/>
        </w:rPr>
        <w:t xml:space="preserve">Bij </w:t>
      </w:r>
      <w:r w:rsidR="00E620C1" w:rsidRPr="0035748F">
        <w:rPr>
          <w:noProof/>
        </w:rPr>
        <w:t xml:space="preserve">combinatie met </w:t>
      </w:r>
      <w:r w:rsidRPr="0035748F">
        <w:rPr>
          <w:noProof/>
        </w:rPr>
        <w:t xml:space="preserve">lichte remmers is geen dosisaanpassing vereist. </w:t>
      </w:r>
      <w:r w:rsidR="008A3475" w:rsidRPr="0035748F">
        <w:rPr>
          <w:noProof/>
        </w:rPr>
        <w:t>Controleer</w:t>
      </w:r>
      <w:r w:rsidRPr="0035748F">
        <w:rPr>
          <w:noProof/>
        </w:rPr>
        <w:t xml:space="preserve"> de patiënt nauwlettend op toxiciteit en volg zo nodig de richtlijnen voor dosisaanpassing.</w:t>
      </w:r>
    </w:p>
    <w:p w14:paraId="215496B8" w14:textId="77777777" w:rsidR="00620FFC" w:rsidRPr="0035748F" w:rsidRDefault="00620FFC" w:rsidP="00FA43F2">
      <w:pPr>
        <w:rPr>
          <w:noProof/>
        </w:rPr>
      </w:pPr>
    </w:p>
    <w:p w14:paraId="215496B9" w14:textId="77777777" w:rsidR="00620FFC" w:rsidRPr="0035748F" w:rsidRDefault="00C038DA" w:rsidP="00FA43F2">
      <w:pPr>
        <w:rPr>
          <w:noProof/>
        </w:rPr>
      </w:pPr>
      <w:r w:rsidRPr="0035748F">
        <w:rPr>
          <w:noProof/>
        </w:rPr>
        <w:t>Gelijktijdige toediening van gra</w:t>
      </w:r>
      <w:r w:rsidR="00194C69" w:rsidRPr="0035748F">
        <w:rPr>
          <w:noProof/>
        </w:rPr>
        <w:t>pe</w:t>
      </w:r>
      <w:r w:rsidRPr="0035748F">
        <w:rPr>
          <w:noProof/>
        </w:rPr>
        <w:t>fruit</w:t>
      </w:r>
      <w:r w:rsidRPr="0035748F">
        <w:rPr>
          <w:noProof/>
        </w:rPr>
        <w:noBreakHyphen/>
        <w:t>/pompelmoessap, dat CYP3A4</w:t>
      </w:r>
      <w:r w:rsidRPr="0035748F">
        <w:rPr>
          <w:noProof/>
        </w:rPr>
        <w:noBreakHyphen/>
        <w:t xml:space="preserve">remmers bevat, bij </w:t>
      </w:r>
      <w:r w:rsidR="004B0BC0" w:rsidRPr="0035748F">
        <w:rPr>
          <w:noProof/>
        </w:rPr>
        <w:t>acht</w:t>
      </w:r>
      <w:r w:rsidR="004204C0" w:rsidRPr="0035748F">
        <w:rPr>
          <w:noProof/>
        </w:rPr>
        <w:t> </w:t>
      </w:r>
      <w:r w:rsidRPr="0035748F">
        <w:rPr>
          <w:noProof/>
        </w:rPr>
        <w:t xml:space="preserve">gezonde </w:t>
      </w:r>
      <w:r w:rsidR="004204C0" w:rsidRPr="0035748F">
        <w:rPr>
          <w:noProof/>
        </w:rPr>
        <w:t>personen</w:t>
      </w:r>
      <w:r w:rsidRPr="0035748F">
        <w:rPr>
          <w:noProof/>
        </w:rPr>
        <w:t>, verhoogde de blootstelling (C</w:t>
      </w:r>
      <w:r w:rsidRPr="0035748F">
        <w:rPr>
          <w:noProof/>
          <w:vertAlign w:val="subscript"/>
        </w:rPr>
        <w:t>max</w:t>
      </w:r>
      <w:r w:rsidRPr="0035748F">
        <w:rPr>
          <w:noProof/>
        </w:rPr>
        <w:t xml:space="preserve"> en AUC) van ibrutinib met respectievelijk ongeveer een factor 4 en 2. </w:t>
      </w:r>
      <w:r w:rsidR="00E35288" w:rsidRPr="0035748F">
        <w:rPr>
          <w:noProof/>
        </w:rPr>
        <w:t>G</w:t>
      </w:r>
      <w:r w:rsidR="00620FFC" w:rsidRPr="0035748F">
        <w:rPr>
          <w:noProof/>
        </w:rPr>
        <w:t>rapefruit</w:t>
      </w:r>
      <w:r w:rsidR="00B828F2" w:rsidRPr="0035748F">
        <w:rPr>
          <w:noProof/>
        </w:rPr>
        <w:t xml:space="preserve">/pompelmoes </w:t>
      </w:r>
      <w:r w:rsidR="0063496A" w:rsidRPr="0035748F">
        <w:rPr>
          <w:noProof/>
        </w:rPr>
        <w:t>en zure sinaasappels</w:t>
      </w:r>
      <w:r w:rsidRPr="0035748F">
        <w:rPr>
          <w:noProof/>
        </w:rPr>
        <w:t xml:space="preserve"> (pomerans)</w:t>
      </w:r>
      <w:r w:rsidR="0063496A" w:rsidRPr="0035748F">
        <w:rPr>
          <w:noProof/>
        </w:rPr>
        <w:t xml:space="preserve"> </w:t>
      </w:r>
      <w:r w:rsidRPr="0035748F">
        <w:rPr>
          <w:noProof/>
        </w:rPr>
        <w:t xml:space="preserve">dienen </w:t>
      </w:r>
      <w:r w:rsidR="00B828F2" w:rsidRPr="0035748F">
        <w:rPr>
          <w:noProof/>
        </w:rPr>
        <w:t xml:space="preserve">tijdens behandeling met </w:t>
      </w:r>
      <w:r w:rsidR="00620FFC" w:rsidRPr="0035748F">
        <w:rPr>
          <w:noProof/>
        </w:rPr>
        <w:t>IMBRUVICA</w:t>
      </w:r>
      <w:r w:rsidRPr="0035748F">
        <w:rPr>
          <w:noProof/>
        </w:rPr>
        <w:t xml:space="preserve"> te worden vermeden</w:t>
      </w:r>
      <w:r w:rsidR="00620FFC" w:rsidRPr="0035748F">
        <w:rPr>
          <w:noProof/>
        </w:rPr>
        <w:t>, a</w:t>
      </w:r>
      <w:r w:rsidR="00B828F2" w:rsidRPr="0035748F">
        <w:rPr>
          <w:noProof/>
        </w:rPr>
        <w:t xml:space="preserve">angezien deze </w:t>
      </w:r>
      <w:r w:rsidR="00AB63A9" w:rsidRPr="0035748F">
        <w:rPr>
          <w:noProof/>
        </w:rPr>
        <w:t xml:space="preserve">vruchten </w:t>
      </w:r>
      <w:r w:rsidR="00B828F2" w:rsidRPr="0035748F">
        <w:rPr>
          <w:noProof/>
        </w:rPr>
        <w:t>matig</w:t>
      </w:r>
      <w:r w:rsidRPr="0035748F">
        <w:rPr>
          <w:noProof/>
        </w:rPr>
        <w:t>e</w:t>
      </w:r>
      <w:r w:rsidR="00B828F2" w:rsidRPr="0035748F">
        <w:rPr>
          <w:noProof/>
        </w:rPr>
        <w:t xml:space="preserve"> </w:t>
      </w:r>
      <w:r w:rsidR="0063496A" w:rsidRPr="0035748F">
        <w:rPr>
          <w:noProof/>
        </w:rPr>
        <w:t>CYP3A4</w:t>
      </w:r>
      <w:r w:rsidR="0063496A" w:rsidRPr="0035748F">
        <w:rPr>
          <w:noProof/>
        </w:rPr>
        <w:noBreakHyphen/>
      </w:r>
      <w:r w:rsidR="00B828F2" w:rsidRPr="0035748F">
        <w:rPr>
          <w:noProof/>
        </w:rPr>
        <w:t xml:space="preserve">remmers bevatten </w:t>
      </w:r>
      <w:r w:rsidR="00620FFC" w:rsidRPr="0035748F">
        <w:rPr>
          <w:noProof/>
        </w:rPr>
        <w:t>(</w:t>
      </w:r>
      <w:r w:rsidR="00CD5F73" w:rsidRPr="0035748F">
        <w:rPr>
          <w:noProof/>
        </w:rPr>
        <w:t xml:space="preserve">zie </w:t>
      </w:r>
      <w:r w:rsidR="00BB1370" w:rsidRPr="0035748F">
        <w:rPr>
          <w:noProof/>
        </w:rPr>
        <w:t>rubriek </w:t>
      </w:r>
      <w:r w:rsidR="00620FFC" w:rsidRPr="0035748F">
        <w:rPr>
          <w:noProof/>
        </w:rPr>
        <w:t>4.2).</w:t>
      </w:r>
    </w:p>
    <w:p w14:paraId="215496BA" w14:textId="77777777" w:rsidR="00620FFC" w:rsidRPr="0035748F" w:rsidRDefault="00620FFC" w:rsidP="00FA43F2">
      <w:pPr>
        <w:rPr>
          <w:noProof/>
          <w:u w:val="single"/>
        </w:rPr>
      </w:pPr>
    </w:p>
    <w:p w14:paraId="215496BB" w14:textId="77777777" w:rsidR="00620FFC" w:rsidRPr="0035748F" w:rsidRDefault="006F5538" w:rsidP="00FA43F2">
      <w:pPr>
        <w:keepNext/>
        <w:rPr>
          <w:noProof/>
          <w:u w:val="single"/>
        </w:rPr>
      </w:pPr>
      <w:r w:rsidRPr="0035748F">
        <w:rPr>
          <w:noProof/>
          <w:u w:val="single"/>
        </w:rPr>
        <w:t xml:space="preserve">Middelen die de plasmaconcentraties van </w:t>
      </w:r>
      <w:r w:rsidR="00620FFC" w:rsidRPr="0035748F">
        <w:rPr>
          <w:noProof/>
          <w:u w:val="single"/>
        </w:rPr>
        <w:t xml:space="preserve">ibrutinib </w:t>
      </w:r>
      <w:r w:rsidRPr="0035748F">
        <w:rPr>
          <w:noProof/>
          <w:u w:val="single"/>
        </w:rPr>
        <w:t>kunnen verlagen</w:t>
      </w:r>
    </w:p>
    <w:p w14:paraId="215496BC" w14:textId="77777777" w:rsidR="00620FFC" w:rsidRPr="0035748F" w:rsidRDefault="00C904F5" w:rsidP="00FA43F2">
      <w:pPr>
        <w:tabs>
          <w:tab w:val="clear" w:pos="567"/>
        </w:tabs>
        <w:rPr>
          <w:noProof/>
        </w:rPr>
      </w:pPr>
      <w:r w:rsidRPr="0035748F">
        <w:rPr>
          <w:noProof/>
        </w:rPr>
        <w:t>Toediening van</w:t>
      </w:r>
      <w:r w:rsidR="00620FFC" w:rsidRPr="0035748F">
        <w:rPr>
          <w:noProof/>
        </w:rPr>
        <w:t xml:space="preserve"> IMBRUVICA </w:t>
      </w:r>
      <w:r w:rsidRPr="0035748F">
        <w:rPr>
          <w:noProof/>
        </w:rPr>
        <w:t xml:space="preserve">met middelen die </w:t>
      </w:r>
      <w:r w:rsidR="00620FFC" w:rsidRPr="0035748F">
        <w:rPr>
          <w:noProof/>
        </w:rPr>
        <w:t xml:space="preserve">CYP3A4 </w:t>
      </w:r>
      <w:r w:rsidRPr="0035748F">
        <w:rPr>
          <w:noProof/>
        </w:rPr>
        <w:t>induceren, kan de plasmaconcentraties van ibrutinib verlagen</w:t>
      </w:r>
      <w:r w:rsidR="00620FFC" w:rsidRPr="0035748F">
        <w:rPr>
          <w:noProof/>
        </w:rPr>
        <w:t>.</w:t>
      </w:r>
    </w:p>
    <w:p w14:paraId="215496BD" w14:textId="77777777" w:rsidR="00620FFC" w:rsidRPr="0035748F" w:rsidRDefault="00620FFC" w:rsidP="00FA43F2">
      <w:pPr>
        <w:tabs>
          <w:tab w:val="clear" w:pos="567"/>
        </w:tabs>
        <w:rPr>
          <w:noProof/>
        </w:rPr>
      </w:pPr>
    </w:p>
    <w:p w14:paraId="215496BE" w14:textId="77777777" w:rsidR="00620FFC" w:rsidRPr="0035748F" w:rsidRDefault="00C904F5" w:rsidP="00FA43F2">
      <w:pPr>
        <w:tabs>
          <w:tab w:val="clear" w:pos="567"/>
        </w:tabs>
        <w:rPr>
          <w:noProof/>
        </w:rPr>
      </w:pPr>
      <w:r w:rsidRPr="0035748F">
        <w:rPr>
          <w:noProof/>
        </w:rPr>
        <w:t xml:space="preserve">Gelijktijdige toediening van </w:t>
      </w:r>
      <w:r w:rsidR="00620FFC" w:rsidRPr="0035748F">
        <w:rPr>
          <w:noProof/>
          <w:szCs w:val="22"/>
        </w:rPr>
        <w:t>rifampi</w:t>
      </w:r>
      <w:r w:rsidR="00661495" w:rsidRPr="0035748F">
        <w:rPr>
          <w:noProof/>
          <w:szCs w:val="22"/>
        </w:rPr>
        <w:t>ci</w:t>
      </w:r>
      <w:r w:rsidR="00620FFC" w:rsidRPr="0035748F">
        <w:rPr>
          <w:noProof/>
          <w:szCs w:val="22"/>
        </w:rPr>
        <w:t>n</w:t>
      </w:r>
      <w:r w:rsidRPr="0035748F">
        <w:rPr>
          <w:noProof/>
          <w:szCs w:val="22"/>
        </w:rPr>
        <w:t>e</w:t>
      </w:r>
      <w:r w:rsidR="00620FFC" w:rsidRPr="0035748F">
        <w:rPr>
          <w:noProof/>
          <w:szCs w:val="22"/>
        </w:rPr>
        <w:t xml:space="preserve">, </w:t>
      </w:r>
      <w:r w:rsidRPr="0035748F">
        <w:rPr>
          <w:noProof/>
          <w:szCs w:val="22"/>
        </w:rPr>
        <w:t>een sterk CYP3A4</w:t>
      </w:r>
      <w:r w:rsidR="00E620C1" w:rsidRPr="0035748F">
        <w:rPr>
          <w:noProof/>
          <w:szCs w:val="22"/>
        </w:rPr>
        <w:noBreakHyphen/>
      </w:r>
      <w:r w:rsidR="00620FFC" w:rsidRPr="0035748F">
        <w:rPr>
          <w:noProof/>
          <w:szCs w:val="22"/>
        </w:rPr>
        <w:t>inducer</w:t>
      </w:r>
      <w:r w:rsidRPr="0035748F">
        <w:rPr>
          <w:noProof/>
          <w:szCs w:val="22"/>
        </w:rPr>
        <w:t xml:space="preserve">end middel, aan </w:t>
      </w:r>
      <w:r w:rsidR="00620FFC" w:rsidRPr="0035748F">
        <w:rPr>
          <w:noProof/>
          <w:szCs w:val="22"/>
        </w:rPr>
        <w:t>18</w:t>
      </w:r>
      <w:r w:rsidR="00E620C1" w:rsidRPr="0035748F">
        <w:rPr>
          <w:noProof/>
          <w:szCs w:val="22"/>
        </w:rPr>
        <w:t> </w:t>
      </w:r>
      <w:r w:rsidRPr="0035748F">
        <w:rPr>
          <w:noProof/>
          <w:szCs w:val="22"/>
        </w:rPr>
        <w:t>nuchtere gezonde personen</w:t>
      </w:r>
      <w:r w:rsidR="00620FFC" w:rsidRPr="0035748F">
        <w:rPr>
          <w:noProof/>
          <w:szCs w:val="22"/>
        </w:rPr>
        <w:t xml:space="preserve">, </w:t>
      </w:r>
      <w:r w:rsidRPr="0035748F">
        <w:rPr>
          <w:noProof/>
          <w:szCs w:val="22"/>
        </w:rPr>
        <w:t xml:space="preserve">verminderde de blootstelling </w:t>
      </w:r>
      <w:r w:rsidR="00620FFC" w:rsidRPr="0035748F">
        <w:rPr>
          <w:noProof/>
          <w:szCs w:val="22"/>
        </w:rPr>
        <w:t>(C</w:t>
      </w:r>
      <w:r w:rsidR="00620FFC" w:rsidRPr="0035748F">
        <w:rPr>
          <w:noProof/>
          <w:szCs w:val="22"/>
          <w:vertAlign w:val="subscript"/>
        </w:rPr>
        <w:t xml:space="preserve">max </w:t>
      </w:r>
      <w:r w:rsidRPr="0035748F">
        <w:rPr>
          <w:noProof/>
          <w:szCs w:val="22"/>
        </w:rPr>
        <w:t>e</w:t>
      </w:r>
      <w:r w:rsidR="00620FFC" w:rsidRPr="0035748F">
        <w:rPr>
          <w:noProof/>
          <w:szCs w:val="22"/>
        </w:rPr>
        <w:t xml:space="preserve">n AUC) </w:t>
      </w:r>
      <w:r w:rsidRPr="0035748F">
        <w:rPr>
          <w:noProof/>
          <w:szCs w:val="22"/>
        </w:rPr>
        <w:t>aan</w:t>
      </w:r>
      <w:r w:rsidR="00620FFC" w:rsidRPr="0035748F">
        <w:rPr>
          <w:noProof/>
          <w:szCs w:val="22"/>
        </w:rPr>
        <w:t xml:space="preserve"> ibrutinib </w:t>
      </w:r>
      <w:r w:rsidRPr="0035748F">
        <w:rPr>
          <w:noProof/>
          <w:szCs w:val="22"/>
        </w:rPr>
        <w:t xml:space="preserve">respectievelijk met </w:t>
      </w:r>
      <w:r w:rsidR="00620FFC" w:rsidRPr="0035748F">
        <w:rPr>
          <w:noProof/>
        </w:rPr>
        <w:t xml:space="preserve">92 </w:t>
      </w:r>
      <w:r w:rsidR="00AB63A9" w:rsidRPr="0035748F">
        <w:rPr>
          <w:noProof/>
        </w:rPr>
        <w:t xml:space="preserve">en </w:t>
      </w:r>
      <w:r w:rsidR="00620FFC" w:rsidRPr="0035748F">
        <w:rPr>
          <w:noProof/>
        </w:rPr>
        <w:t>90%</w:t>
      </w:r>
      <w:r w:rsidR="00620FFC" w:rsidRPr="0035748F">
        <w:rPr>
          <w:noProof/>
          <w:szCs w:val="22"/>
        </w:rPr>
        <w:t xml:space="preserve">. </w:t>
      </w:r>
      <w:r w:rsidR="00661495" w:rsidRPr="0035748F">
        <w:rPr>
          <w:noProof/>
        </w:rPr>
        <w:t>Vermijd gelijktijdige toediening van sterk of matig CYP3A4</w:t>
      </w:r>
      <w:r w:rsidR="00E620C1" w:rsidRPr="0035748F">
        <w:rPr>
          <w:noProof/>
        </w:rPr>
        <w:noBreakHyphen/>
      </w:r>
      <w:r w:rsidR="00620FFC" w:rsidRPr="0035748F">
        <w:rPr>
          <w:noProof/>
        </w:rPr>
        <w:t>inducer</w:t>
      </w:r>
      <w:r w:rsidR="00661495" w:rsidRPr="0035748F">
        <w:rPr>
          <w:noProof/>
        </w:rPr>
        <w:t>ende middelen</w:t>
      </w:r>
      <w:r w:rsidR="00620FFC" w:rsidRPr="0035748F">
        <w:rPr>
          <w:noProof/>
        </w:rPr>
        <w:t xml:space="preserve"> (</w:t>
      </w:r>
      <w:r w:rsidR="00661495" w:rsidRPr="0035748F">
        <w:rPr>
          <w:noProof/>
        </w:rPr>
        <w:t xml:space="preserve">bijvoorbeeld </w:t>
      </w:r>
      <w:r w:rsidR="00620FFC" w:rsidRPr="0035748F">
        <w:rPr>
          <w:noProof/>
        </w:rPr>
        <w:t>carbamazepine, rifampi</w:t>
      </w:r>
      <w:r w:rsidR="00661495" w:rsidRPr="0035748F">
        <w:rPr>
          <w:noProof/>
        </w:rPr>
        <w:t>ci</w:t>
      </w:r>
      <w:r w:rsidR="00620FFC" w:rsidRPr="0035748F">
        <w:rPr>
          <w:noProof/>
        </w:rPr>
        <w:t>n</w:t>
      </w:r>
      <w:r w:rsidR="00661495" w:rsidRPr="0035748F">
        <w:rPr>
          <w:noProof/>
        </w:rPr>
        <w:t>e</w:t>
      </w:r>
      <w:r w:rsidR="00620FFC" w:rsidRPr="0035748F">
        <w:rPr>
          <w:noProof/>
        </w:rPr>
        <w:t xml:space="preserve">, </w:t>
      </w:r>
      <w:r w:rsidR="00661495" w:rsidRPr="0035748F">
        <w:rPr>
          <w:noProof/>
        </w:rPr>
        <w:t>fenytoïne</w:t>
      </w:r>
      <w:r w:rsidR="00620FFC" w:rsidRPr="0035748F">
        <w:rPr>
          <w:noProof/>
        </w:rPr>
        <w:t xml:space="preserve">). </w:t>
      </w:r>
      <w:r w:rsidR="00661495" w:rsidRPr="0035748F">
        <w:rPr>
          <w:noProof/>
        </w:rPr>
        <w:t>Middelen die sint</w:t>
      </w:r>
      <w:r w:rsidR="00E620C1" w:rsidRPr="0035748F">
        <w:rPr>
          <w:noProof/>
        </w:rPr>
        <w:noBreakHyphen/>
      </w:r>
      <w:r w:rsidR="00661495" w:rsidRPr="0035748F">
        <w:rPr>
          <w:noProof/>
        </w:rPr>
        <w:t>janskruid bevatten</w:t>
      </w:r>
      <w:r w:rsidR="00194C69" w:rsidRPr="0035748F">
        <w:rPr>
          <w:noProof/>
        </w:rPr>
        <w:t>,</w:t>
      </w:r>
      <w:r w:rsidR="00661495" w:rsidRPr="0035748F">
        <w:rPr>
          <w:noProof/>
        </w:rPr>
        <w:t xml:space="preserve"> </w:t>
      </w:r>
      <w:r w:rsidR="00374304" w:rsidRPr="0035748F">
        <w:rPr>
          <w:noProof/>
        </w:rPr>
        <w:t>zijn gecontra</w:t>
      </w:r>
      <w:r w:rsidR="00374304" w:rsidRPr="0035748F">
        <w:rPr>
          <w:noProof/>
        </w:rPr>
        <w:noBreakHyphen/>
        <w:t xml:space="preserve">indiceerd </w:t>
      </w:r>
      <w:r w:rsidR="00661495" w:rsidRPr="0035748F">
        <w:rPr>
          <w:noProof/>
        </w:rPr>
        <w:t>tijdens behandeling met</w:t>
      </w:r>
      <w:r w:rsidR="00620FFC" w:rsidRPr="0035748F">
        <w:rPr>
          <w:noProof/>
        </w:rPr>
        <w:t xml:space="preserve"> IMBRUVICA, </w:t>
      </w:r>
      <w:r w:rsidR="00661495" w:rsidRPr="0035748F">
        <w:rPr>
          <w:noProof/>
        </w:rPr>
        <w:t>aangezien deze de werkzaamheid kunnen verminderen</w:t>
      </w:r>
      <w:r w:rsidR="00620FFC" w:rsidRPr="0035748F">
        <w:rPr>
          <w:noProof/>
        </w:rPr>
        <w:t xml:space="preserve">. </w:t>
      </w:r>
      <w:r w:rsidR="00661495" w:rsidRPr="0035748F">
        <w:rPr>
          <w:noProof/>
        </w:rPr>
        <w:t>Overweeg andere middelen</w:t>
      </w:r>
      <w:r w:rsidR="00393F05" w:rsidRPr="0035748F">
        <w:rPr>
          <w:noProof/>
        </w:rPr>
        <w:t xml:space="preserve"> met minder inducerende activit</w:t>
      </w:r>
      <w:r w:rsidR="00661495" w:rsidRPr="0035748F">
        <w:rPr>
          <w:noProof/>
        </w:rPr>
        <w:t>e</w:t>
      </w:r>
      <w:r w:rsidR="00393F05" w:rsidRPr="0035748F">
        <w:rPr>
          <w:noProof/>
        </w:rPr>
        <w:t>i</w:t>
      </w:r>
      <w:r w:rsidR="00661495" w:rsidRPr="0035748F">
        <w:rPr>
          <w:noProof/>
        </w:rPr>
        <w:t xml:space="preserve">t op </w:t>
      </w:r>
      <w:r w:rsidR="00620FFC" w:rsidRPr="0035748F">
        <w:rPr>
          <w:noProof/>
        </w:rPr>
        <w:t xml:space="preserve">CYP3A4. </w:t>
      </w:r>
      <w:r w:rsidR="00393F05" w:rsidRPr="0035748F">
        <w:rPr>
          <w:noProof/>
        </w:rPr>
        <w:t>Als het voordeel opweegt tegen het risico</w:t>
      </w:r>
      <w:r w:rsidR="00620FFC" w:rsidRPr="0035748F">
        <w:rPr>
          <w:noProof/>
        </w:rPr>
        <w:t xml:space="preserve"> </w:t>
      </w:r>
      <w:r w:rsidR="00393F05" w:rsidRPr="0035748F">
        <w:rPr>
          <w:noProof/>
        </w:rPr>
        <w:t xml:space="preserve">en een sterk of matig </w:t>
      </w:r>
      <w:r w:rsidR="00620FFC" w:rsidRPr="0035748F">
        <w:rPr>
          <w:noProof/>
        </w:rPr>
        <w:t>CYP3A4</w:t>
      </w:r>
      <w:r w:rsidR="00E620C1" w:rsidRPr="0035748F">
        <w:rPr>
          <w:noProof/>
        </w:rPr>
        <w:noBreakHyphen/>
      </w:r>
      <w:r w:rsidR="00620FFC" w:rsidRPr="0035748F">
        <w:rPr>
          <w:noProof/>
        </w:rPr>
        <w:t>inducer</w:t>
      </w:r>
      <w:r w:rsidR="00393F05" w:rsidRPr="0035748F">
        <w:rPr>
          <w:noProof/>
        </w:rPr>
        <w:t>end middel gebruikt moet worden</w:t>
      </w:r>
      <w:r w:rsidR="00620FFC" w:rsidRPr="0035748F">
        <w:rPr>
          <w:noProof/>
        </w:rPr>
        <w:t xml:space="preserve">, </w:t>
      </w:r>
      <w:r w:rsidR="00393F05" w:rsidRPr="0035748F">
        <w:rPr>
          <w:noProof/>
        </w:rPr>
        <w:t>controleer de patiënt dan nauwlettend op gebrek aan werkzaamheid</w:t>
      </w:r>
      <w:r w:rsidR="00620FFC" w:rsidRPr="0035748F">
        <w:rPr>
          <w:noProof/>
        </w:rPr>
        <w:t xml:space="preserve"> (</w:t>
      </w:r>
      <w:r w:rsidR="00CD5F73" w:rsidRPr="0035748F">
        <w:rPr>
          <w:noProof/>
        </w:rPr>
        <w:t>zie rubrieken</w:t>
      </w:r>
      <w:r w:rsidR="00620FFC" w:rsidRPr="0035748F">
        <w:rPr>
          <w:noProof/>
        </w:rPr>
        <w:t xml:space="preserve"> 4.3 </w:t>
      </w:r>
      <w:r w:rsidR="00CD5F73" w:rsidRPr="0035748F">
        <w:rPr>
          <w:noProof/>
          <w:szCs w:val="22"/>
        </w:rPr>
        <w:t>en</w:t>
      </w:r>
      <w:r w:rsidR="00E620C1" w:rsidRPr="0035748F">
        <w:rPr>
          <w:noProof/>
          <w:szCs w:val="22"/>
        </w:rPr>
        <w:t> </w:t>
      </w:r>
      <w:r w:rsidR="00620FFC" w:rsidRPr="0035748F">
        <w:rPr>
          <w:noProof/>
        </w:rPr>
        <w:t>4.4).</w:t>
      </w:r>
      <w:r w:rsidR="004204C0" w:rsidRPr="0035748F">
        <w:rPr>
          <w:noProof/>
        </w:rPr>
        <w:t xml:space="preserve"> Mild inducerende middelen kunnen gelijktijdig met IMBRUVICA worden gebruikt maar patiënten dienen te worden </w:t>
      </w:r>
      <w:r w:rsidR="00745C1A" w:rsidRPr="0035748F">
        <w:rPr>
          <w:noProof/>
        </w:rPr>
        <w:t>gec</w:t>
      </w:r>
      <w:r w:rsidR="004B0BC0" w:rsidRPr="0035748F">
        <w:rPr>
          <w:noProof/>
        </w:rPr>
        <w:t>o</w:t>
      </w:r>
      <w:r w:rsidR="00745C1A" w:rsidRPr="0035748F">
        <w:rPr>
          <w:noProof/>
        </w:rPr>
        <w:t>ntroleerd o</w:t>
      </w:r>
      <w:r w:rsidR="004B0BC0" w:rsidRPr="0035748F">
        <w:rPr>
          <w:noProof/>
        </w:rPr>
        <w:t>p</w:t>
      </w:r>
      <w:r w:rsidR="004204C0" w:rsidRPr="0035748F">
        <w:rPr>
          <w:noProof/>
        </w:rPr>
        <w:t xml:space="preserve"> mogelijk verlies van werkzaamheid.</w:t>
      </w:r>
    </w:p>
    <w:p w14:paraId="215496BF" w14:textId="77777777" w:rsidR="004204C0" w:rsidRPr="0035748F" w:rsidRDefault="004204C0" w:rsidP="00FA43F2">
      <w:pPr>
        <w:tabs>
          <w:tab w:val="clear" w:pos="567"/>
        </w:tabs>
        <w:rPr>
          <w:noProof/>
        </w:rPr>
      </w:pPr>
    </w:p>
    <w:p w14:paraId="215496C0" w14:textId="77777777" w:rsidR="00B56EE9" w:rsidRPr="0035748F" w:rsidRDefault="00600902" w:rsidP="00FA43F2">
      <w:pPr>
        <w:tabs>
          <w:tab w:val="clear" w:pos="567"/>
        </w:tabs>
        <w:rPr>
          <w:noProof/>
        </w:rPr>
      </w:pPr>
      <w:r w:rsidRPr="0035748F">
        <w:rPr>
          <w:noProof/>
        </w:rPr>
        <w:t>Ibrutinib heeft een p</w:t>
      </w:r>
      <w:r w:rsidR="00514099" w:rsidRPr="0035748F">
        <w:rPr>
          <w:noProof/>
        </w:rPr>
        <w:t>H</w:t>
      </w:r>
      <w:r w:rsidR="003E3FCE" w:rsidRPr="0035748F">
        <w:rPr>
          <w:noProof/>
        </w:rPr>
        <w:noBreakHyphen/>
      </w:r>
      <w:r w:rsidR="00514099" w:rsidRPr="0035748F">
        <w:rPr>
          <w:noProof/>
        </w:rPr>
        <w:t>afhankelijke</w:t>
      </w:r>
      <w:r w:rsidR="00C800D3" w:rsidRPr="0035748F">
        <w:rPr>
          <w:noProof/>
        </w:rPr>
        <w:t xml:space="preserve"> oplosbaarheid</w:t>
      </w:r>
      <w:r w:rsidR="00B56EE9" w:rsidRPr="0035748F">
        <w:rPr>
          <w:noProof/>
        </w:rPr>
        <w:t xml:space="preserve">, met een lagere oplosbaarheid bij een hogere pH. </w:t>
      </w:r>
      <w:r w:rsidR="00514099" w:rsidRPr="0035748F">
        <w:rPr>
          <w:noProof/>
        </w:rPr>
        <w:t xml:space="preserve">Een </w:t>
      </w:r>
      <w:r w:rsidR="00531FC4" w:rsidRPr="0035748F">
        <w:rPr>
          <w:noProof/>
        </w:rPr>
        <w:t>lagere C</w:t>
      </w:r>
      <w:r w:rsidR="00531FC4" w:rsidRPr="0035748F">
        <w:rPr>
          <w:noProof/>
          <w:vertAlign w:val="subscript"/>
        </w:rPr>
        <w:t>max</w:t>
      </w:r>
      <w:r w:rsidR="00531FC4" w:rsidRPr="0035748F">
        <w:rPr>
          <w:noProof/>
        </w:rPr>
        <w:t xml:space="preserve"> </w:t>
      </w:r>
      <w:r w:rsidR="00514099" w:rsidRPr="0035748F">
        <w:rPr>
          <w:noProof/>
        </w:rPr>
        <w:t xml:space="preserve">is </w:t>
      </w:r>
      <w:r w:rsidR="00531FC4" w:rsidRPr="0035748F">
        <w:rPr>
          <w:noProof/>
        </w:rPr>
        <w:t xml:space="preserve">waargenomen bij gezonde proefpersonen die in nuchtere toestand een enkelvoudige dosis van 560 mg ibrutinib </w:t>
      </w:r>
      <w:r w:rsidR="00614E8B" w:rsidRPr="0035748F">
        <w:rPr>
          <w:noProof/>
        </w:rPr>
        <w:t>kregen</w:t>
      </w:r>
      <w:r w:rsidR="00531FC4" w:rsidRPr="0035748F">
        <w:rPr>
          <w:noProof/>
        </w:rPr>
        <w:t xml:space="preserve"> toegediend nadat ze gedurende 5 dagen eenmaal daags 40 mg omeprazol hadden ingenomen (zie</w:t>
      </w:r>
      <w:r w:rsidR="00B56EE9" w:rsidRPr="0035748F">
        <w:rPr>
          <w:noProof/>
        </w:rPr>
        <w:t xml:space="preserve"> </w:t>
      </w:r>
      <w:r w:rsidR="00531FC4" w:rsidRPr="0035748F">
        <w:rPr>
          <w:noProof/>
        </w:rPr>
        <w:t>rubriek</w:t>
      </w:r>
      <w:r w:rsidR="00B56EE9" w:rsidRPr="0035748F">
        <w:rPr>
          <w:noProof/>
        </w:rPr>
        <w:t xml:space="preserve"> 5.2). </w:t>
      </w:r>
      <w:r w:rsidR="00531FC4" w:rsidRPr="0035748F">
        <w:rPr>
          <w:noProof/>
        </w:rPr>
        <w:t>Het is niet aangetoond dat de lagere</w:t>
      </w:r>
      <w:r w:rsidR="00B56EE9" w:rsidRPr="0035748F">
        <w:rPr>
          <w:noProof/>
        </w:rPr>
        <w:t xml:space="preserve"> C</w:t>
      </w:r>
      <w:r w:rsidR="00B56EE9" w:rsidRPr="0035748F">
        <w:rPr>
          <w:noProof/>
          <w:vertAlign w:val="subscript"/>
        </w:rPr>
        <w:t>max</w:t>
      </w:r>
      <w:r w:rsidR="00B56EE9" w:rsidRPr="0035748F">
        <w:rPr>
          <w:noProof/>
        </w:rPr>
        <w:t xml:space="preserve"> </w:t>
      </w:r>
      <w:r w:rsidR="00531FC4" w:rsidRPr="0035748F">
        <w:rPr>
          <w:noProof/>
        </w:rPr>
        <w:t xml:space="preserve">van klinisch belang </w:t>
      </w:r>
      <w:r w:rsidR="00C800D3" w:rsidRPr="0035748F">
        <w:rPr>
          <w:noProof/>
        </w:rPr>
        <w:t>zou zijn,</w:t>
      </w:r>
      <w:r w:rsidR="00531FC4" w:rsidRPr="0035748F">
        <w:rPr>
          <w:noProof/>
        </w:rPr>
        <w:t xml:space="preserve"> en geneesmiddelen die de pH in de maag verhogen (bijv. protonpompremmers)</w:t>
      </w:r>
      <w:r w:rsidR="00246A72" w:rsidRPr="0035748F">
        <w:rPr>
          <w:noProof/>
        </w:rPr>
        <w:t>,</w:t>
      </w:r>
      <w:r w:rsidR="00531FC4" w:rsidRPr="0035748F">
        <w:rPr>
          <w:noProof/>
        </w:rPr>
        <w:t xml:space="preserve"> zijn zonder </w:t>
      </w:r>
      <w:r w:rsidR="00246A72" w:rsidRPr="0035748F">
        <w:rPr>
          <w:noProof/>
        </w:rPr>
        <w:t>beperkingen</w:t>
      </w:r>
      <w:r w:rsidR="00531FC4" w:rsidRPr="0035748F">
        <w:rPr>
          <w:noProof/>
        </w:rPr>
        <w:t xml:space="preserve"> gebruikt in</w:t>
      </w:r>
      <w:r w:rsidR="00246A72" w:rsidRPr="0035748F">
        <w:rPr>
          <w:noProof/>
        </w:rPr>
        <w:t xml:space="preserve"> de</w:t>
      </w:r>
      <w:r w:rsidR="00531FC4" w:rsidRPr="0035748F">
        <w:rPr>
          <w:noProof/>
        </w:rPr>
        <w:t xml:space="preserve"> </w:t>
      </w:r>
      <w:r w:rsidR="00C800D3" w:rsidRPr="0035748F">
        <w:rPr>
          <w:noProof/>
        </w:rPr>
        <w:t xml:space="preserve">klinische </w:t>
      </w:r>
      <w:r w:rsidR="00614E8B" w:rsidRPr="0035748F">
        <w:rPr>
          <w:noProof/>
        </w:rPr>
        <w:t>registratie</w:t>
      </w:r>
      <w:r w:rsidR="00C800D3" w:rsidRPr="0035748F">
        <w:rPr>
          <w:noProof/>
        </w:rPr>
        <w:t>studies</w:t>
      </w:r>
      <w:r w:rsidR="00B56EE9" w:rsidRPr="0035748F">
        <w:rPr>
          <w:noProof/>
        </w:rPr>
        <w:t>.</w:t>
      </w:r>
    </w:p>
    <w:p w14:paraId="215496C1" w14:textId="77777777" w:rsidR="00B56EE9" w:rsidRPr="0035748F" w:rsidRDefault="00B56EE9" w:rsidP="00FA43F2">
      <w:pPr>
        <w:tabs>
          <w:tab w:val="clear" w:pos="567"/>
        </w:tabs>
        <w:rPr>
          <w:noProof/>
        </w:rPr>
      </w:pPr>
    </w:p>
    <w:p w14:paraId="215496C2" w14:textId="77777777" w:rsidR="00620FFC" w:rsidRPr="0035748F" w:rsidRDefault="00661495" w:rsidP="00FA43F2">
      <w:pPr>
        <w:keepNext/>
        <w:rPr>
          <w:noProof/>
          <w:u w:val="single"/>
        </w:rPr>
      </w:pPr>
      <w:r w:rsidRPr="0035748F">
        <w:rPr>
          <w:noProof/>
          <w:u w:val="single"/>
        </w:rPr>
        <w:t xml:space="preserve">Middelen waarvan de </w:t>
      </w:r>
      <w:r w:rsidR="00620FFC" w:rsidRPr="0035748F">
        <w:rPr>
          <w:noProof/>
          <w:u w:val="single"/>
        </w:rPr>
        <w:t>plas</w:t>
      </w:r>
      <w:r w:rsidRPr="0035748F">
        <w:rPr>
          <w:noProof/>
          <w:u w:val="single"/>
        </w:rPr>
        <w:t>ma</w:t>
      </w:r>
      <w:r w:rsidR="00620FFC" w:rsidRPr="0035748F">
        <w:rPr>
          <w:noProof/>
          <w:u w:val="single"/>
        </w:rPr>
        <w:t>concentrati</w:t>
      </w:r>
      <w:r w:rsidRPr="0035748F">
        <w:rPr>
          <w:noProof/>
          <w:u w:val="single"/>
        </w:rPr>
        <w:t xml:space="preserve">es </w:t>
      </w:r>
      <w:r w:rsidR="002C49D1" w:rsidRPr="0035748F">
        <w:rPr>
          <w:noProof/>
          <w:u w:val="single"/>
        </w:rPr>
        <w:t xml:space="preserve">kunnen </w:t>
      </w:r>
      <w:r w:rsidRPr="0035748F">
        <w:rPr>
          <w:noProof/>
          <w:u w:val="single"/>
        </w:rPr>
        <w:t xml:space="preserve">veranderen door </w:t>
      </w:r>
      <w:r w:rsidR="00620FFC" w:rsidRPr="0035748F">
        <w:rPr>
          <w:noProof/>
          <w:u w:val="single"/>
        </w:rPr>
        <w:t>ibrutinib</w:t>
      </w:r>
    </w:p>
    <w:p w14:paraId="215496C3" w14:textId="635AB3F7" w:rsidR="00620FFC" w:rsidRPr="0035748F" w:rsidRDefault="00620FFC" w:rsidP="00FA43F2">
      <w:pPr>
        <w:rPr>
          <w:noProof/>
        </w:rPr>
      </w:pPr>
      <w:r w:rsidRPr="0035748F">
        <w:rPr>
          <w:noProof/>
        </w:rPr>
        <w:t>Ibrutinib is</w:t>
      </w:r>
      <w:r w:rsidR="000F666E" w:rsidRPr="0035748F">
        <w:rPr>
          <w:noProof/>
        </w:rPr>
        <w:t xml:space="preserve"> </w:t>
      </w:r>
      <w:r w:rsidR="000F666E" w:rsidRPr="0035748F">
        <w:rPr>
          <w:i/>
          <w:noProof/>
        </w:rPr>
        <w:t xml:space="preserve">in vitro </w:t>
      </w:r>
      <w:r w:rsidR="000F666E" w:rsidRPr="0035748F">
        <w:rPr>
          <w:noProof/>
        </w:rPr>
        <w:t>een</w:t>
      </w:r>
      <w:r w:rsidRPr="0035748F">
        <w:rPr>
          <w:noProof/>
        </w:rPr>
        <w:t xml:space="preserve"> </w:t>
      </w:r>
      <w:r w:rsidR="00436839" w:rsidRPr="0035748F">
        <w:rPr>
          <w:noProof/>
        </w:rPr>
        <w:t xml:space="preserve">remmer van </w:t>
      </w:r>
      <w:r w:rsidRPr="0035748F">
        <w:rPr>
          <w:noProof/>
        </w:rPr>
        <w:t>P</w:t>
      </w:r>
      <w:r w:rsidRPr="0035748F">
        <w:rPr>
          <w:noProof/>
        </w:rPr>
        <w:noBreakHyphen/>
        <w:t>gp</w:t>
      </w:r>
      <w:r w:rsidR="00436839" w:rsidRPr="0035748F">
        <w:rPr>
          <w:noProof/>
        </w:rPr>
        <w:t xml:space="preserve"> en van </w:t>
      </w:r>
      <w:r w:rsidR="00436839" w:rsidRPr="0035748F">
        <w:rPr>
          <w:i/>
          <w:noProof/>
        </w:rPr>
        <w:t>breast cancer resistance protein</w:t>
      </w:r>
      <w:r w:rsidR="00436839" w:rsidRPr="0035748F">
        <w:rPr>
          <w:noProof/>
        </w:rPr>
        <w:t xml:space="preserve"> (BCRP)</w:t>
      </w:r>
      <w:r w:rsidR="000F666E" w:rsidRPr="0035748F">
        <w:rPr>
          <w:noProof/>
        </w:rPr>
        <w:t>.</w:t>
      </w:r>
      <w:r w:rsidRPr="0035748F">
        <w:rPr>
          <w:noProof/>
        </w:rPr>
        <w:t xml:space="preserve"> A</w:t>
      </w:r>
      <w:r w:rsidR="000F666E" w:rsidRPr="0035748F">
        <w:rPr>
          <w:noProof/>
        </w:rPr>
        <w:t xml:space="preserve">angezien er over deze interactie geen klinische gegevens </w:t>
      </w:r>
      <w:r w:rsidR="0014002F" w:rsidRPr="0035748F">
        <w:rPr>
          <w:noProof/>
        </w:rPr>
        <w:t>beschikbaar</w:t>
      </w:r>
      <w:r w:rsidR="000F666E" w:rsidRPr="0035748F">
        <w:rPr>
          <w:noProof/>
        </w:rPr>
        <w:t xml:space="preserve"> zijn</w:t>
      </w:r>
      <w:r w:rsidRPr="0035748F">
        <w:rPr>
          <w:noProof/>
        </w:rPr>
        <w:t xml:space="preserve">, </w:t>
      </w:r>
      <w:r w:rsidR="000F666E" w:rsidRPr="0035748F">
        <w:rPr>
          <w:noProof/>
        </w:rPr>
        <w:t xml:space="preserve">kan het niet worden uitgesloten dat </w:t>
      </w:r>
      <w:r w:rsidRPr="0035748F">
        <w:rPr>
          <w:noProof/>
        </w:rPr>
        <w:t xml:space="preserve">ibrutinib </w:t>
      </w:r>
      <w:r w:rsidR="000F666E" w:rsidRPr="0035748F">
        <w:rPr>
          <w:noProof/>
        </w:rPr>
        <w:t xml:space="preserve">na een therapeutische dosis </w:t>
      </w:r>
      <w:r w:rsidR="00B63293" w:rsidRPr="0035748F">
        <w:rPr>
          <w:noProof/>
        </w:rPr>
        <w:t xml:space="preserve">intestinaal </w:t>
      </w:r>
      <w:r w:rsidR="000F666E" w:rsidRPr="0035748F">
        <w:rPr>
          <w:noProof/>
        </w:rPr>
        <w:t>P</w:t>
      </w:r>
      <w:r w:rsidR="000F666E" w:rsidRPr="0035748F">
        <w:rPr>
          <w:noProof/>
        </w:rPr>
        <w:noBreakHyphen/>
        <w:t xml:space="preserve">gp </w:t>
      </w:r>
      <w:r w:rsidR="00BC5FC1" w:rsidRPr="0035748F">
        <w:rPr>
          <w:noProof/>
        </w:rPr>
        <w:t>en</w:t>
      </w:r>
      <w:r w:rsidR="00436839" w:rsidRPr="0035748F">
        <w:rPr>
          <w:noProof/>
        </w:rPr>
        <w:t xml:space="preserve"> BCRP </w:t>
      </w:r>
      <w:r w:rsidR="00393F05" w:rsidRPr="0035748F">
        <w:rPr>
          <w:noProof/>
        </w:rPr>
        <w:t>zou kunnen remmen. O</w:t>
      </w:r>
      <w:r w:rsidR="00336235" w:rsidRPr="0035748F">
        <w:rPr>
          <w:noProof/>
        </w:rPr>
        <w:t xml:space="preserve">m </w:t>
      </w:r>
      <w:r w:rsidR="00687F19" w:rsidRPr="0035748F">
        <w:rPr>
          <w:noProof/>
        </w:rPr>
        <w:t xml:space="preserve">een </w:t>
      </w:r>
      <w:r w:rsidR="00336235" w:rsidRPr="0035748F">
        <w:rPr>
          <w:noProof/>
        </w:rPr>
        <w:t xml:space="preserve">eventuele </w:t>
      </w:r>
      <w:r w:rsidRPr="0035748F">
        <w:rPr>
          <w:noProof/>
        </w:rPr>
        <w:t>interacti</w:t>
      </w:r>
      <w:r w:rsidR="000F666E" w:rsidRPr="0035748F">
        <w:rPr>
          <w:noProof/>
        </w:rPr>
        <w:t xml:space="preserve">e in het maagdarmkanaal </w:t>
      </w:r>
      <w:r w:rsidR="00436839" w:rsidRPr="0035748F">
        <w:rPr>
          <w:noProof/>
        </w:rPr>
        <w:t>tot een minimum te beperken</w:t>
      </w:r>
      <w:r w:rsidR="000F666E" w:rsidRPr="0035748F">
        <w:rPr>
          <w:noProof/>
        </w:rPr>
        <w:t xml:space="preserve">, dienen </w:t>
      </w:r>
      <w:r w:rsidR="005A1627" w:rsidRPr="0035748F">
        <w:rPr>
          <w:noProof/>
        </w:rPr>
        <w:t>ora</w:t>
      </w:r>
      <w:r w:rsidR="008E0B46" w:rsidRPr="0035748F">
        <w:rPr>
          <w:noProof/>
        </w:rPr>
        <w:t>a</w:t>
      </w:r>
      <w:r w:rsidR="005A1627" w:rsidRPr="0035748F">
        <w:rPr>
          <w:noProof/>
        </w:rPr>
        <w:t>l</w:t>
      </w:r>
      <w:r w:rsidR="008E0B46" w:rsidRPr="0035748F">
        <w:rPr>
          <w:noProof/>
        </w:rPr>
        <w:t xml:space="preserve"> toegediend</w:t>
      </w:r>
      <w:r w:rsidR="005A1627" w:rsidRPr="0035748F">
        <w:rPr>
          <w:noProof/>
        </w:rPr>
        <w:t xml:space="preserve">e </w:t>
      </w:r>
      <w:r w:rsidR="000F666E" w:rsidRPr="0035748F">
        <w:rPr>
          <w:noProof/>
        </w:rPr>
        <w:t>substraten van P</w:t>
      </w:r>
      <w:r w:rsidR="000F666E" w:rsidRPr="0035748F">
        <w:rPr>
          <w:noProof/>
        </w:rPr>
        <w:noBreakHyphen/>
        <w:t xml:space="preserve">gp </w:t>
      </w:r>
      <w:r w:rsidR="00436839" w:rsidRPr="0035748F">
        <w:rPr>
          <w:noProof/>
        </w:rPr>
        <w:t xml:space="preserve">of BCRP </w:t>
      </w:r>
      <w:r w:rsidR="000F666E" w:rsidRPr="0035748F">
        <w:rPr>
          <w:noProof/>
        </w:rPr>
        <w:t>met een smalle</w:t>
      </w:r>
      <w:r w:rsidRPr="0035748F">
        <w:rPr>
          <w:noProof/>
        </w:rPr>
        <w:t xml:space="preserve"> therapeuti</w:t>
      </w:r>
      <w:r w:rsidR="00393F05" w:rsidRPr="0035748F">
        <w:rPr>
          <w:noProof/>
        </w:rPr>
        <w:t>sche</w:t>
      </w:r>
      <w:r w:rsidRPr="0035748F">
        <w:rPr>
          <w:noProof/>
        </w:rPr>
        <w:t xml:space="preserve"> </w:t>
      </w:r>
      <w:r w:rsidR="000F666E" w:rsidRPr="0035748F">
        <w:rPr>
          <w:noProof/>
        </w:rPr>
        <w:t xml:space="preserve">marge, zoals </w:t>
      </w:r>
      <w:r w:rsidRPr="0035748F">
        <w:rPr>
          <w:noProof/>
        </w:rPr>
        <w:t>digoxin</w:t>
      </w:r>
      <w:r w:rsidR="000F666E" w:rsidRPr="0035748F">
        <w:rPr>
          <w:noProof/>
        </w:rPr>
        <w:t>e</w:t>
      </w:r>
      <w:r w:rsidR="00436839" w:rsidRPr="0035748F">
        <w:rPr>
          <w:noProof/>
        </w:rPr>
        <w:t xml:space="preserve"> of methotrexaat</w:t>
      </w:r>
      <w:r w:rsidR="000F666E" w:rsidRPr="0035748F">
        <w:rPr>
          <w:noProof/>
        </w:rPr>
        <w:t xml:space="preserve">, ten minste </w:t>
      </w:r>
      <w:r w:rsidRPr="0035748F">
        <w:rPr>
          <w:noProof/>
        </w:rPr>
        <w:t>6 </w:t>
      </w:r>
      <w:r w:rsidR="000F666E" w:rsidRPr="0035748F">
        <w:rPr>
          <w:noProof/>
        </w:rPr>
        <w:t xml:space="preserve">uur voor of na </w:t>
      </w:r>
      <w:r w:rsidRPr="0035748F">
        <w:rPr>
          <w:noProof/>
        </w:rPr>
        <w:t>IMBRUVICA</w:t>
      </w:r>
      <w:r w:rsidR="000F666E" w:rsidRPr="0035748F">
        <w:rPr>
          <w:noProof/>
        </w:rPr>
        <w:t xml:space="preserve"> te worden ingenomen</w:t>
      </w:r>
      <w:r w:rsidRPr="0035748F">
        <w:rPr>
          <w:noProof/>
        </w:rPr>
        <w:t>.</w:t>
      </w:r>
      <w:r w:rsidR="00436839" w:rsidRPr="0035748F">
        <w:rPr>
          <w:noProof/>
        </w:rPr>
        <w:t xml:space="preserve"> Ibrutinib </w:t>
      </w:r>
      <w:r w:rsidR="00BC5FC1" w:rsidRPr="0035748F">
        <w:rPr>
          <w:noProof/>
        </w:rPr>
        <w:t xml:space="preserve">kan ook </w:t>
      </w:r>
      <w:r w:rsidR="00436839" w:rsidRPr="0035748F">
        <w:rPr>
          <w:noProof/>
        </w:rPr>
        <w:t xml:space="preserve">BCRP in </w:t>
      </w:r>
      <w:r w:rsidR="00BC5FC1" w:rsidRPr="0035748F">
        <w:rPr>
          <w:noProof/>
        </w:rPr>
        <w:t>de lever remmen en de blootstelling aan geneesmiddelen die</w:t>
      </w:r>
      <w:r w:rsidR="00436839" w:rsidRPr="0035748F">
        <w:rPr>
          <w:noProof/>
        </w:rPr>
        <w:t xml:space="preserve"> BCRP</w:t>
      </w:r>
      <w:r w:rsidR="00436839" w:rsidRPr="0035748F">
        <w:rPr>
          <w:noProof/>
        </w:rPr>
        <w:noBreakHyphen/>
      </w:r>
      <w:r w:rsidR="00BC5FC1" w:rsidRPr="0035748F">
        <w:rPr>
          <w:noProof/>
        </w:rPr>
        <w:t xml:space="preserve">gemedieerde </w:t>
      </w:r>
      <w:r w:rsidR="00436839" w:rsidRPr="0035748F">
        <w:rPr>
          <w:noProof/>
        </w:rPr>
        <w:t>hepati</w:t>
      </w:r>
      <w:r w:rsidR="00BC5FC1" w:rsidRPr="0035748F">
        <w:rPr>
          <w:noProof/>
        </w:rPr>
        <w:t xml:space="preserve">sche </w:t>
      </w:r>
      <w:r w:rsidR="00436839" w:rsidRPr="0035748F">
        <w:rPr>
          <w:noProof/>
        </w:rPr>
        <w:t>efflux</w:t>
      </w:r>
      <w:r w:rsidR="00BC5FC1" w:rsidRPr="0035748F">
        <w:rPr>
          <w:noProof/>
        </w:rPr>
        <w:t xml:space="preserve"> ondergaan</w:t>
      </w:r>
      <w:r w:rsidR="00436839" w:rsidRPr="0035748F">
        <w:rPr>
          <w:noProof/>
        </w:rPr>
        <w:t xml:space="preserve">, </w:t>
      </w:r>
      <w:r w:rsidR="00BC5FC1" w:rsidRPr="0035748F">
        <w:rPr>
          <w:noProof/>
        </w:rPr>
        <w:t>zo</w:t>
      </w:r>
      <w:r w:rsidR="00436839" w:rsidRPr="0035748F">
        <w:rPr>
          <w:noProof/>
        </w:rPr>
        <w:t>a</w:t>
      </w:r>
      <w:r w:rsidR="00BC5FC1" w:rsidRPr="0035748F">
        <w:rPr>
          <w:noProof/>
        </w:rPr>
        <w:t>l</w:t>
      </w:r>
      <w:r w:rsidR="00436839" w:rsidRPr="0035748F">
        <w:rPr>
          <w:noProof/>
        </w:rPr>
        <w:t>s rosuvastatin</w:t>
      </w:r>
      <w:r w:rsidR="00BC5FC1" w:rsidRPr="0035748F">
        <w:rPr>
          <w:noProof/>
        </w:rPr>
        <w:t>e, verhogen</w:t>
      </w:r>
      <w:r w:rsidR="00436839" w:rsidRPr="0035748F">
        <w:rPr>
          <w:noProof/>
        </w:rPr>
        <w:t>.</w:t>
      </w:r>
    </w:p>
    <w:p w14:paraId="29B6F25C" w14:textId="5932218A" w:rsidR="00E042CB" w:rsidRPr="0035748F" w:rsidRDefault="00E042CB" w:rsidP="00FA43F2">
      <w:pPr>
        <w:rPr>
          <w:noProof/>
        </w:rPr>
      </w:pPr>
    </w:p>
    <w:p w14:paraId="733D93E1" w14:textId="5C90F0AA" w:rsidR="00E042CB" w:rsidRPr="0035748F" w:rsidRDefault="00E042CB" w:rsidP="00FA43F2">
      <w:pPr>
        <w:rPr>
          <w:noProof/>
          <w:szCs w:val="22"/>
        </w:rPr>
      </w:pPr>
      <w:r w:rsidRPr="0035748F">
        <w:rPr>
          <w:noProof/>
        </w:rPr>
        <w:t xml:space="preserve">In studies met ibrutinib (420 mg) in combinatie met venetoclax (400 mg) bij </w:t>
      </w:r>
      <w:r w:rsidR="00EC2334" w:rsidRPr="0035748F">
        <w:rPr>
          <w:noProof/>
        </w:rPr>
        <w:t xml:space="preserve">patiënten met </w:t>
      </w:r>
      <w:r w:rsidRPr="0035748F">
        <w:rPr>
          <w:noProof/>
        </w:rPr>
        <w:t xml:space="preserve">CLL </w:t>
      </w:r>
      <w:r w:rsidR="00EC2334" w:rsidRPr="0035748F">
        <w:rPr>
          <w:noProof/>
        </w:rPr>
        <w:t>werd een verhoging waargenomen in de blootstelling aan venetoclax (ongeveer 1,8</w:t>
      </w:r>
      <w:r w:rsidR="001C5188" w:rsidRPr="0035748F">
        <w:rPr>
          <w:noProof/>
        </w:rPr>
        <w:noBreakHyphen/>
      </w:r>
      <w:r w:rsidR="00EC2334" w:rsidRPr="0035748F">
        <w:rPr>
          <w:noProof/>
        </w:rPr>
        <w:t>voudig op basis van de AUC) in vergelijking met gegevens over venetoclax monotherapie.</w:t>
      </w:r>
    </w:p>
    <w:p w14:paraId="215496C4" w14:textId="77777777" w:rsidR="00147397" w:rsidRPr="0035748F" w:rsidRDefault="00147397" w:rsidP="00FA43F2">
      <w:pPr>
        <w:rPr>
          <w:noProof/>
        </w:rPr>
      </w:pPr>
    </w:p>
    <w:p w14:paraId="215496C5" w14:textId="3DF0FE57" w:rsidR="003B02E0" w:rsidRPr="0035748F" w:rsidRDefault="00F97331" w:rsidP="00FA43F2">
      <w:pPr>
        <w:rPr>
          <w:noProof/>
        </w:rPr>
      </w:pPr>
      <w:r w:rsidRPr="0035748F">
        <w:rPr>
          <w:noProof/>
        </w:rPr>
        <w:t xml:space="preserve">In een </w:t>
      </w:r>
      <w:r w:rsidR="00D72612" w:rsidRPr="0035748F">
        <w:rPr>
          <w:noProof/>
        </w:rPr>
        <w:t>geneesmiddel</w:t>
      </w:r>
      <w:r w:rsidRPr="0035748F">
        <w:rPr>
          <w:noProof/>
        </w:rPr>
        <w:t>interactiestudie bij patiënten met B</w:t>
      </w:r>
      <w:r w:rsidR="00D72612" w:rsidRPr="0035748F">
        <w:rPr>
          <w:noProof/>
        </w:rPr>
        <w:noBreakHyphen/>
      </w:r>
      <w:r w:rsidRPr="0035748F">
        <w:rPr>
          <w:noProof/>
        </w:rPr>
        <w:t>cel</w:t>
      </w:r>
      <w:r w:rsidR="00D72612" w:rsidRPr="0035748F">
        <w:rPr>
          <w:noProof/>
        </w:rPr>
        <w:noBreakHyphen/>
      </w:r>
      <w:r w:rsidRPr="0035748F">
        <w:rPr>
          <w:noProof/>
        </w:rPr>
        <w:t xml:space="preserve">maligniteiten had een </w:t>
      </w:r>
      <w:r w:rsidR="00B56C66" w:rsidRPr="0035748F">
        <w:rPr>
          <w:noProof/>
        </w:rPr>
        <w:t>eenmalige</w:t>
      </w:r>
      <w:r w:rsidRPr="0035748F">
        <w:rPr>
          <w:noProof/>
        </w:rPr>
        <w:t xml:space="preserve"> dosis van 560</w:t>
      </w:r>
      <w:r w:rsidR="00D72612" w:rsidRPr="0035748F">
        <w:rPr>
          <w:noProof/>
        </w:rPr>
        <w:t> </w:t>
      </w:r>
      <w:r w:rsidRPr="0035748F">
        <w:rPr>
          <w:noProof/>
        </w:rPr>
        <w:t xml:space="preserve">mg ibrutinib geen betekenisvol klinisch effect op de blootstelling </w:t>
      </w:r>
      <w:r w:rsidR="00B56C66" w:rsidRPr="0035748F">
        <w:rPr>
          <w:noProof/>
        </w:rPr>
        <w:t>aan</w:t>
      </w:r>
      <w:r w:rsidRPr="0035748F">
        <w:rPr>
          <w:noProof/>
        </w:rPr>
        <w:t xml:space="preserve"> het CYP3A4</w:t>
      </w:r>
      <w:r w:rsidR="00D72612" w:rsidRPr="0035748F">
        <w:rPr>
          <w:noProof/>
        </w:rPr>
        <w:noBreakHyphen/>
      </w:r>
      <w:r w:rsidRPr="0035748F">
        <w:rPr>
          <w:noProof/>
        </w:rPr>
        <w:t xml:space="preserve">substraat midazolam. </w:t>
      </w:r>
      <w:bookmarkStart w:id="10" w:name="_Hlk38449443"/>
      <w:r w:rsidR="003B02E0" w:rsidRPr="0035748F">
        <w:rPr>
          <w:noProof/>
        </w:rPr>
        <w:t>In dezelfde studie had een behandeling gedurende 2</w:t>
      </w:r>
      <w:r w:rsidR="00D72612" w:rsidRPr="0035748F">
        <w:rPr>
          <w:noProof/>
        </w:rPr>
        <w:t> </w:t>
      </w:r>
      <w:r w:rsidR="003B02E0" w:rsidRPr="0035748F">
        <w:rPr>
          <w:noProof/>
        </w:rPr>
        <w:t>weken met</w:t>
      </w:r>
      <w:r w:rsidR="002B2ACD" w:rsidRPr="0035748F">
        <w:rPr>
          <w:noProof/>
        </w:rPr>
        <w:t xml:space="preserve"> </w:t>
      </w:r>
      <w:r w:rsidR="003B02E0" w:rsidRPr="0035748F">
        <w:rPr>
          <w:noProof/>
        </w:rPr>
        <w:t>ibrutinib 560</w:t>
      </w:r>
      <w:r w:rsidR="00D72612" w:rsidRPr="0035748F">
        <w:rPr>
          <w:noProof/>
        </w:rPr>
        <w:t> </w:t>
      </w:r>
      <w:r w:rsidR="003B02E0" w:rsidRPr="0035748F">
        <w:rPr>
          <w:noProof/>
        </w:rPr>
        <w:t xml:space="preserve">mg per dag geen klinisch relevant effect op de farmacokinetiek van orale </w:t>
      </w:r>
      <w:r w:rsidR="009F5846" w:rsidRPr="0035748F">
        <w:rPr>
          <w:noProof/>
          <w:szCs w:val="22"/>
        </w:rPr>
        <w:t>anticonceptiemiddel</w:t>
      </w:r>
      <w:r w:rsidR="009F5846" w:rsidRPr="0035748F">
        <w:rPr>
          <w:noProof/>
        </w:rPr>
        <w:t xml:space="preserve">en </w:t>
      </w:r>
      <w:r w:rsidR="003B02E0" w:rsidRPr="0035748F">
        <w:rPr>
          <w:noProof/>
        </w:rPr>
        <w:t>(ethinylestradiol en levonorgestrel), het CYP3A4</w:t>
      </w:r>
      <w:r w:rsidR="00D72612" w:rsidRPr="0035748F">
        <w:rPr>
          <w:noProof/>
        </w:rPr>
        <w:noBreakHyphen/>
      </w:r>
      <w:r w:rsidR="003B02E0" w:rsidRPr="0035748F">
        <w:rPr>
          <w:noProof/>
        </w:rPr>
        <w:t xml:space="preserve">substraat midazolam </w:t>
      </w:r>
      <w:r w:rsidR="004344CC" w:rsidRPr="0035748F">
        <w:rPr>
          <w:noProof/>
        </w:rPr>
        <w:t>of</w:t>
      </w:r>
      <w:r w:rsidR="003B02E0" w:rsidRPr="0035748F">
        <w:rPr>
          <w:noProof/>
        </w:rPr>
        <w:t xml:space="preserve"> het CYP2B6</w:t>
      </w:r>
      <w:r w:rsidR="00D72612" w:rsidRPr="0035748F">
        <w:rPr>
          <w:noProof/>
        </w:rPr>
        <w:noBreakHyphen/>
      </w:r>
      <w:r w:rsidR="003B02E0" w:rsidRPr="0035748F">
        <w:rPr>
          <w:noProof/>
        </w:rPr>
        <w:t>substraat bupropion.</w:t>
      </w:r>
      <w:bookmarkEnd w:id="10"/>
    </w:p>
    <w:p w14:paraId="215496C6" w14:textId="77777777" w:rsidR="00147397" w:rsidRPr="0035748F" w:rsidRDefault="00147397" w:rsidP="00FA43F2">
      <w:pPr>
        <w:rPr>
          <w:noProof/>
        </w:rPr>
      </w:pPr>
    </w:p>
    <w:p w14:paraId="215496C7" w14:textId="77777777" w:rsidR="00520122" w:rsidRPr="0035748F" w:rsidRDefault="00520122" w:rsidP="002C6223">
      <w:pPr>
        <w:keepNext/>
        <w:ind w:left="567" w:hanging="567"/>
        <w:outlineLvl w:val="2"/>
        <w:rPr>
          <w:b/>
          <w:bCs/>
          <w:noProof/>
          <w:szCs w:val="22"/>
        </w:rPr>
      </w:pPr>
      <w:r w:rsidRPr="0035748F">
        <w:rPr>
          <w:b/>
          <w:bCs/>
          <w:noProof/>
          <w:szCs w:val="22"/>
        </w:rPr>
        <w:t>4.6</w:t>
      </w:r>
      <w:r w:rsidRPr="0035748F">
        <w:rPr>
          <w:b/>
          <w:bCs/>
          <w:noProof/>
          <w:szCs w:val="22"/>
        </w:rPr>
        <w:tab/>
        <w:t>Vruchtbaarheid, zwangerschap en borstvoeding</w:t>
      </w:r>
    </w:p>
    <w:p w14:paraId="215496C8" w14:textId="77777777" w:rsidR="00951670" w:rsidRPr="0035748F" w:rsidRDefault="00951670" w:rsidP="00FA43F2">
      <w:pPr>
        <w:keepNext/>
        <w:rPr>
          <w:noProof/>
          <w:szCs w:val="22"/>
        </w:rPr>
      </w:pPr>
    </w:p>
    <w:p w14:paraId="215496C9" w14:textId="77777777" w:rsidR="00C9605A" w:rsidRPr="0035748F" w:rsidRDefault="00C9605A" w:rsidP="00FA43F2">
      <w:pPr>
        <w:keepNext/>
        <w:tabs>
          <w:tab w:val="clear" w:pos="567"/>
        </w:tabs>
        <w:rPr>
          <w:noProof/>
          <w:u w:val="single"/>
        </w:rPr>
      </w:pPr>
      <w:r w:rsidRPr="0035748F">
        <w:rPr>
          <w:noProof/>
          <w:u w:val="single"/>
        </w:rPr>
        <w:t>Vrouwen die zwanger kunnen worden/Anticonceptie bij vrouwen</w:t>
      </w:r>
    </w:p>
    <w:p w14:paraId="215496CA" w14:textId="77777777" w:rsidR="00411DB4" w:rsidRPr="0035748F" w:rsidRDefault="009132B2" w:rsidP="00FA43F2">
      <w:pPr>
        <w:rPr>
          <w:noProof/>
        </w:rPr>
      </w:pPr>
      <w:r w:rsidRPr="0035748F">
        <w:rPr>
          <w:noProof/>
        </w:rPr>
        <w:t>Op basis van bevindingen bij dieren kan</w:t>
      </w:r>
      <w:r w:rsidR="00411DB4" w:rsidRPr="0035748F">
        <w:rPr>
          <w:noProof/>
        </w:rPr>
        <w:t xml:space="preserve"> IMBRUVICA </w:t>
      </w:r>
      <w:r w:rsidRPr="0035748F">
        <w:rPr>
          <w:noProof/>
        </w:rPr>
        <w:t xml:space="preserve">schade veroorzaken aan de </w:t>
      </w:r>
      <w:r w:rsidR="00411DB4" w:rsidRPr="0035748F">
        <w:rPr>
          <w:noProof/>
        </w:rPr>
        <w:t>foet</w:t>
      </w:r>
      <w:r w:rsidRPr="0035748F">
        <w:rPr>
          <w:noProof/>
        </w:rPr>
        <w:t>us als het aan zwangere vrouwen wordt toegediend. Vrouwen dienen te voo</w:t>
      </w:r>
      <w:r w:rsidR="0014002F" w:rsidRPr="0035748F">
        <w:rPr>
          <w:noProof/>
        </w:rPr>
        <w:t>rkomen dat ze zwanger worden zo</w:t>
      </w:r>
      <w:r w:rsidRPr="0035748F">
        <w:rPr>
          <w:noProof/>
        </w:rPr>
        <w:t xml:space="preserve">lang ze </w:t>
      </w:r>
      <w:r w:rsidR="00411DB4" w:rsidRPr="0035748F">
        <w:rPr>
          <w:noProof/>
        </w:rPr>
        <w:t xml:space="preserve">IMBRUVICA </w:t>
      </w:r>
      <w:r w:rsidRPr="0035748F">
        <w:rPr>
          <w:noProof/>
        </w:rPr>
        <w:t xml:space="preserve">gebruiken en tot </w:t>
      </w:r>
      <w:r w:rsidR="00411DB4" w:rsidRPr="0035748F">
        <w:rPr>
          <w:noProof/>
        </w:rPr>
        <w:t>3 m</w:t>
      </w:r>
      <w:r w:rsidRPr="0035748F">
        <w:rPr>
          <w:noProof/>
        </w:rPr>
        <w:t>aanden na het eind van de behandeling</w:t>
      </w:r>
      <w:r w:rsidR="00411DB4" w:rsidRPr="0035748F">
        <w:rPr>
          <w:noProof/>
        </w:rPr>
        <w:t xml:space="preserve">. </w:t>
      </w:r>
      <w:r w:rsidRPr="0035748F">
        <w:rPr>
          <w:noProof/>
        </w:rPr>
        <w:t xml:space="preserve">Daarom moeten vrouwen </w:t>
      </w:r>
      <w:r w:rsidR="00B63293" w:rsidRPr="0035748F">
        <w:rPr>
          <w:noProof/>
        </w:rPr>
        <w:t>die zwanger kunnen worden</w:t>
      </w:r>
      <w:r w:rsidRPr="0035748F">
        <w:rPr>
          <w:noProof/>
        </w:rPr>
        <w:t xml:space="preserve"> zeer effectieve anticonceptie gebruiken zolang ze </w:t>
      </w:r>
      <w:r w:rsidR="00411DB4" w:rsidRPr="0035748F">
        <w:rPr>
          <w:noProof/>
        </w:rPr>
        <w:t xml:space="preserve">IMBRUVICA </w:t>
      </w:r>
      <w:r w:rsidRPr="0035748F">
        <w:rPr>
          <w:noProof/>
        </w:rPr>
        <w:t xml:space="preserve">gebruiken en </w:t>
      </w:r>
      <w:r w:rsidR="00687F19" w:rsidRPr="0035748F">
        <w:rPr>
          <w:noProof/>
        </w:rPr>
        <w:t xml:space="preserve">gedurende </w:t>
      </w:r>
      <w:r w:rsidRPr="0035748F">
        <w:rPr>
          <w:noProof/>
        </w:rPr>
        <w:t xml:space="preserve">drie maanden na het stoppen met de behandeling. </w:t>
      </w:r>
    </w:p>
    <w:p w14:paraId="215496CB" w14:textId="77777777" w:rsidR="00411DB4" w:rsidRPr="0035748F" w:rsidRDefault="00411DB4" w:rsidP="00FA43F2">
      <w:pPr>
        <w:rPr>
          <w:noProof/>
        </w:rPr>
      </w:pPr>
    </w:p>
    <w:p w14:paraId="215496CC" w14:textId="77777777" w:rsidR="00520122" w:rsidRPr="0035748F" w:rsidRDefault="00520122" w:rsidP="00FA43F2">
      <w:pPr>
        <w:keepNext/>
        <w:rPr>
          <w:noProof/>
          <w:szCs w:val="22"/>
          <w:u w:val="single"/>
        </w:rPr>
      </w:pPr>
      <w:r w:rsidRPr="0035748F">
        <w:rPr>
          <w:noProof/>
          <w:szCs w:val="22"/>
          <w:u w:val="single"/>
        </w:rPr>
        <w:t>Zwangerscha</w:t>
      </w:r>
      <w:r w:rsidR="00E61E8E" w:rsidRPr="0035748F">
        <w:rPr>
          <w:noProof/>
          <w:szCs w:val="22"/>
          <w:u w:val="single"/>
        </w:rPr>
        <w:t>p</w:t>
      </w:r>
    </w:p>
    <w:p w14:paraId="215496CD" w14:textId="77777777" w:rsidR="00E61E8E" w:rsidRPr="0035748F" w:rsidRDefault="00E61E8E" w:rsidP="00FA43F2">
      <w:pPr>
        <w:rPr>
          <w:noProof/>
        </w:rPr>
      </w:pPr>
      <w:r w:rsidRPr="0035748F">
        <w:rPr>
          <w:noProof/>
        </w:rPr>
        <w:t>IMBRUVICA mag niet tijdens de zwangerschap worden gebruikt. Er</w:t>
      </w:r>
      <w:r w:rsidRPr="0035748F">
        <w:rPr>
          <w:i/>
          <w:noProof/>
        </w:rPr>
        <w:t xml:space="preserve"> </w:t>
      </w:r>
      <w:r w:rsidRPr="0035748F">
        <w:rPr>
          <w:noProof/>
        </w:rPr>
        <w:t xml:space="preserve">zijn geen gegevens over het gebruik van IMBRUVICA bij zwangere vrouwen. Uit dieronderzoek is reproductietoxiciteit gebleken (zie </w:t>
      </w:r>
      <w:r w:rsidR="00BB1370" w:rsidRPr="0035748F">
        <w:rPr>
          <w:noProof/>
        </w:rPr>
        <w:t>rubriek </w:t>
      </w:r>
      <w:r w:rsidRPr="0035748F">
        <w:rPr>
          <w:noProof/>
        </w:rPr>
        <w:t>5.3).</w:t>
      </w:r>
    </w:p>
    <w:p w14:paraId="215496CE" w14:textId="77777777" w:rsidR="00E2177D" w:rsidRPr="0035748F" w:rsidRDefault="00E2177D" w:rsidP="00FA43F2">
      <w:pPr>
        <w:rPr>
          <w:noProof/>
        </w:rPr>
      </w:pPr>
    </w:p>
    <w:p w14:paraId="215496CF" w14:textId="77777777" w:rsidR="00520122" w:rsidRPr="0035748F" w:rsidRDefault="00520122" w:rsidP="00FA43F2">
      <w:pPr>
        <w:keepNext/>
        <w:rPr>
          <w:noProof/>
          <w:szCs w:val="22"/>
        </w:rPr>
      </w:pPr>
      <w:r w:rsidRPr="0035748F">
        <w:rPr>
          <w:noProof/>
          <w:szCs w:val="22"/>
          <w:u w:val="single"/>
        </w:rPr>
        <w:t>Borstvoeding</w:t>
      </w:r>
    </w:p>
    <w:p w14:paraId="215496D0" w14:textId="77777777" w:rsidR="00A86019" w:rsidRPr="0035748F" w:rsidRDefault="00EF042E" w:rsidP="00FA43F2">
      <w:pPr>
        <w:autoSpaceDE w:val="0"/>
        <w:autoSpaceDN w:val="0"/>
        <w:adjustRightInd w:val="0"/>
        <w:rPr>
          <w:noProof/>
          <w:szCs w:val="24"/>
        </w:rPr>
      </w:pPr>
      <w:r w:rsidRPr="0035748F">
        <w:rPr>
          <w:noProof/>
          <w:szCs w:val="24"/>
        </w:rPr>
        <w:t xml:space="preserve">Het is niet bekend of </w:t>
      </w:r>
      <w:r w:rsidRPr="0035748F">
        <w:rPr>
          <w:noProof/>
          <w:szCs w:val="22"/>
        </w:rPr>
        <w:t>ibrutinib</w:t>
      </w:r>
      <w:r w:rsidR="002C5084" w:rsidRPr="0035748F">
        <w:rPr>
          <w:noProof/>
          <w:szCs w:val="22"/>
        </w:rPr>
        <w:t>/</w:t>
      </w:r>
      <w:r w:rsidRPr="0035748F">
        <w:rPr>
          <w:noProof/>
          <w:szCs w:val="24"/>
        </w:rPr>
        <w:t xml:space="preserve">metabolieten in de moedermelk </w:t>
      </w:r>
      <w:r w:rsidR="002C5084" w:rsidRPr="0035748F">
        <w:rPr>
          <w:noProof/>
          <w:szCs w:val="24"/>
        </w:rPr>
        <w:t>wordt/</w:t>
      </w:r>
      <w:r w:rsidRPr="0035748F">
        <w:rPr>
          <w:noProof/>
          <w:szCs w:val="24"/>
        </w:rPr>
        <w:t>worden uitgescheiden.</w:t>
      </w:r>
      <w:r w:rsidR="002C5084" w:rsidRPr="0035748F">
        <w:rPr>
          <w:noProof/>
          <w:szCs w:val="24"/>
        </w:rPr>
        <w:t xml:space="preserve"> </w:t>
      </w:r>
      <w:r w:rsidRPr="0035748F">
        <w:rPr>
          <w:noProof/>
          <w:szCs w:val="24"/>
        </w:rPr>
        <w:t xml:space="preserve">Risico voor </w:t>
      </w:r>
      <w:r w:rsidR="0096287F" w:rsidRPr="0035748F">
        <w:rPr>
          <w:noProof/>
          <w:szCs w:val="24"/>
        </w:rPr>
        <w:t>kinderen die borstvoeding krijgen,</w:t>
      </w:r>
      <w:r w:rsidRPr="0035748F">
        <w:rPr>
          <w:noProof/>
          <w:szCs w:val="24"/>
        </w:rPr>
        <w:t xml:space="preserve"> kan niet worden uitgesloten. </w:t>
      </w:r>
      <w:r w:rsidR="00E61E8E" w:rsidRPr="0035748F">
        <w:rPr>
          <w:noProof/>
          <w:szCs w:val="24"/>
        </w:rPr>
        <w:t>Borstvoeding moet worden gestaakt tijdens behandeling met IMBRUVICA.</w:t>
      </w:r>
    </w:p>
    <w:p w14:paraId="215496D1" w14:textId="77777777" w:rsidR="00E61E8E" w:rsidRPr="0035748F" w:rsidRDefault="00E61E8E" w:rsidP="00FA43F2">
      <w:pPr>
        <w:rPr>
          <w:noProof/>
          <w:szCs w:val="24"/>
        </w:rPr>
      </w:pPr>
    </w:p>
    <w:p w14:paraId="215496D2" w14:textId="77777777" w:rsidR="00520122" w:rsidRPr="0035748F" w:rsidRDefault="00520122" w:rsidP="00FA43F2">
      <w:pPr>
        <w:keepNext/>
        <w:rPr>
          <w:noProof/>
          <w:szCs w:val="22"/>
        </w:rPr>
      </w:pPr>
      <w:r w:rsidRPr="0035748F">
        <w:rPr>
          <w:noProof/>
          <w:szCs w:val="22"/>
          <w:u w:val="single"/>
        </w:rPr>
        <w:t>Vruchtbaarheid</w:t>
      </w:r>
    </w:p>
    <w:p w14:paraId="215496D3" w14:textId="77777777" w:rsidR="00C05945" w:rsidRPr="0035748F" w:rsidRDefault="003E7740" w:rsidP="00FA43F2">
      <w:pPr>
        <w:rPr>
          <w:noProof/>
        </w:rPr>
      </w:pPr>
      <w:r w:rsidRPr="0035748F">
        <w:rPr>
          <w:noProof/>
        </w:rPr>
        <w:t>Er zijn geen</w:t>
      </w:r>
      <w:r w:rsidR="00C05945" w:rsidRPr="0035748F">
        <w:rPr>
          <w:noProof/>
        </w:rPr>
        <w:t xml:space="preserve"> effect</w:t>
      </w:r>
      <w:r w:rsidRPr="0035748F">
        <w:rPr>
          <w:noProof/>
        </w:rPr>
        <w:t xml:space="preserve">en waargenomen op de vruchtbaarheid of de </w:t>
      </w:r>
      <w:r w:rsidR="00C05945" w:rsidRPr="0035748F">
        <w:rPr>
          <w:noProof/>
        </w:rPr>
        <w:t>reproducti</w:t>
      </w:r>
      <w:r w:rsidRPr="0035748F">
        <w:rPr>
          <w:noProof/>
        </w:rPr>
        <w:t>e</w:t>
      </w:r>
      <w:r w:rsidR="00C05945" w:rsidRPr="0035748F">
        <w:rPr>
          <w:noProof/>
        </w:rPr>
        <w:t>ve capacit</w:t>
      </w:r>
      <w:r w:rsidRPr="0035748F">
        <w:rPr>
          <w:noProof/>
        </w:rPr>
        <w:t>eit</w:t>
      </w:r>
      <w:r w:rsidR="00A2783D" w:rsidRPr="0035748F">
        <w:rPr>
          <w:noProof/>
        </w:rPr>
        <w:t>en</w:t>
      </w:r>
      <w:r w:rsidRPr="0035748F">
        <w:rPr>
          <w:noProof/>
        </w:rPr>
        <w:t xml:space="preserve"> bij mannelijke of vrouwelijke ratten tot en met de maximale geteste dosis, 100</w:t>
      </w:r>
      <w:r w:rsidR="00897B4A" w:rsidRPr="0035748F">
        <w:rPr>
          <w:noProof/>
        </w:rPr>
        <w:t> </w:t>
      </w:r>
      <w:r w:rsidRPr="0035748F">
        <w:rPr>
          <w:noProof/>
        </w:rPr>
        <w:t>mg/kg/dag</w:t>
      </w:r>
      <w:r w:rsidR="00C05945" w:rsidRPr="0035748F">
        <w:rPr>
          <w:noProof/>
        </w:rPr>
        <w:t xml:space="preserve"> (Human</w:t>
      </w:r>
      <w:r w:rsidRPr="0035748F">
        <w:rPr>
          <w:noProof/>
        </w:rPr>
        <w:t>e</w:t>
      </w:r>
      <w:r w:rsidR="00C05945" w:rsidRPr="0035748F">
        <w:rPr>
          <w:noProof/>
        </w:rPr>
        <w:t xml:space="preserve"> Equivalent</w:t>
      </w:r>
      <w:r w:rsidRPr="0035748F">
        <w:rPr>
          <w:noProof/>
        </w:rPr>
        <w:t>e</w:t>
      </w:r>
      <w:r w:rsidR="00C05945" w:rsidRPr="0035748F">
        <w:rPr>
          <w:noProof/>
        </w:rPr>
        <w:t xml:space="preserve"> Dos</w:t>
      </w:r>
      <w:r w:rsidRPr="0035748F">
        <w:rPr>
          <w:noProof/>
        </w:rPr>
        <w:t>is [HED]</w:t>
      </w:r>
      <w:r w:rsidR="00555840" w:rsidRPr="0035748F">
        <w:rPr>
          <w:noProof/>
        </w:rPr>
        <w:t xml:space="preserve"> </w:t>
      </w:r>
      <w:r w:rsidRPr="0035748F">
        <w:rPr>
          <w:noProof/>
        </w:rPr>
        <w:t>16</w:t>
      </w:r>
      <w:r w:rsidR="00897B4A" w:rsidRPr="0035748F">
        <w:rPr>
          <w:noProof/>
        </w:rPr>
        <w:t> </w:t>
      </w:r>
      <w:r w:rsidRPr="0035748F">
        <w:rPr>
          <w:noProof/>
        </w:rPr>
        <w:t>mg/kg/dag</w:t>
      </w:r>
      <w:r w:rsidR="00C05945" w:rsidRPr="0035748F">
        <w:rPr>
          <w:noProof/>
        </w:rPr>
        <w:t xml:space="preserve">) (zie rubriek 5.3). </w:t>
      </w:r>
      <w:r w:rsidRPr="0035748F">
        <w:rPr>
          <w:noProof/>
        </w:rPr>
        <w:t xml:space="preserve">Er zijn geen gegevens </w:t>
      </w:r>
      <w:r w:rsidR="00A2783D" w:rsidRPr="0035748F">
        <w:rPr>
          <w:noProof/>
        </w:rPr>
        <w:t xml:space="preserve">beschikbaar </w:t>
      </w:r>
      <w:r w:rsidR="00954703" w:rsidRPr="0035748F">
        <w:rPr>
          <w:noProof/>
        </w:rPr>
        <w:t xml:space="preserve">over het effect </w:t>
      </w:r>
      <w:r w:rsidRPr="0035748F">
        <w:rPr>
          <w:noProof/>
        </w:rPr>
        <w:t xml:space="preserve">van ibrutinib </w:t>
      </w:r>
      <w:r w:rsidR="00954703" w:rsidRPr="0035748F">
        <w:rPr>
          <w:noProof/>
        </w:rPr>
        <w:t>op</w:t>
      </w:r>
      <w:r w:rsidRPr="0035748F">
        <w:rPr>
          <w:noProof/>
        </w:rPr>
        <w:t xml:space="preserve"> de vruchtbaarheid bij de mens</w:t>
      </w:r>
      <w:r w:rsidR="00C05945" w:rsidRPr="0035748F">
        <w:rPr>
          <w:noProof/>
        </w:rPr>
        <w:t>.</w:t>
      </w:r>
    </w:p>
    <w:p w14:paraId="215496D4" w14:textId="77777777" w:rsidR="00520122" w:rsidRPr="0035748F" w:rsidRDefault="00520122" w:rsidP="00FA43F2">
      <w:pPr>
        <w:rPr>
          <w:noProof/>
        </w:rPr>
      </w:pPr>
    </w:p>
    <w:p w14:paraId="215496D5" w14:textId="77777777" w:rsidR="00520122" w:rsidRPr="0035748F" w:rsidRDefault="00520122" w:rsidP="002C6223">
      <w:pPr>
        <w:keepNext/>
        <w:ind w:left="567" w:hanging="567"/>
        <w:outlineLvl w:val="2"/>
        <w:rPr>
          <w:b/>
          <w:bCs/>
          <w:noProof/>
          <w:szCs w:val="22"/>
        </w:rPr>
      </w:pPr>
      <w:r w:rsidRPr="0035748F">
        <w:rPr>
          <w:b/>
          <w:bCs/>
          <w:noProof/>
          <w:szCs w:val="22"/>
        </w:rPr>
        <w:t>4.7</w:t>
      </w:r>
      <w:r w:rsidRPr="0035748F">
        <w:rPr>
          <w:b/>
          <w:bCs/>
          <w:noProof/>
          <w:szCs w:val="22"/>
        </w:rPr>
        <w:tab/>
        <w:t>Beïnvloeding van de rijvaardigheid en het vermogen om machines te bedienen</w:t>
      </w:r>
    </w:p>
    <w:p w14:paraId="215496D6" w14:textId="77777777" w:rsidR="00520122" w:rsidRPr="0035748F" w:rsidRDefault="00520122" w:rsidP="00FA43F2">
      <w:pPr>
        <w:keepNext/>
        <w:rPr>
          <w:noProof/>
          <w:szCs w:val="22"/>
        </w:rPr>
      </w:pPr>
    </w:p>
    <w:p w14:paraId="215496D7" w14:textId="77777777" w:rsidR="0096287F" w:rsidRPr="0035748F" w:rsidRDefault="0096287F" w:rsidP="00FA43F2">
      <w:pPr>
        <w:rPr>
          <w:noProof/>
        </w:rPr>
      </w:pPr>
      <w:r w:rsidRPr="0035748F">
        <w:rPr>
          <w:noProof/>
        </w:rPr>
        <w:t>IMBRUVICA heeft geringe invloed op de rijvaardigheid en op het vermogen om machines te bedienen.</w:t>
      </w:r>
    </w:p>
    <w:p w14:paraId="215496D8" w14:textId="77777777" w:rsidR="0096287F" w:rsidRPr="0035748F" w:rsidRDefault="0096287F" w:rsidP="00FA43F2">
      <w:pPr>
        <w:rPr>
          <w:noProof/>
          <w:szCs w:val="22"/>
        </w:rPr>
      </w:pPr>
    </w:p>
    <w:p w14:paraId="215496D9" w14:textId="77777777" w:rsidR="00411DB4" w:rsidRPr="0035748F" w:rsidRDefault="00092B78" w:rsidP="00FA43F2">
      <w:pPr>
        <w:rPr>
          <w:noProof/>
        </w:rPr>
      </w:pPr>
      <w:r w:rsidRPr="0035748F">
        <w:rPr>
          <w:noProof/>
        </w:rPr>
        <w:t xml:space="preserve">Bij enkele </w:t>
      </w:r>
      <w:r w:rsidR="00A60AA9" w:rsidRPr="0035748F">
        <w:rPr>
          <w:noProof/>
        </w:rPr>
        <w:t xml:space="preserve">patiënten </w:t>
      </w:r>
      <w:r w:rsidRPr="0035748F">
        <w:rPr>
          <w:noProof/>
        </w:rPr>
        <w:t>die IMBRUVICA gebruikten, zijn vermoeidheid, duizeligheid en asthenie gemeld</w:t>
      </w:r>
      <w:r w:rsidR="00A60AA9" w:rsidRPr="0035748F">
        <w:rPr>
          <w:noProof/>
        </w:rPr>
        <w:t>. Hiermee dient rekening te worden gehouden bij de beoordeling van de rijvaardigheid van een patiënt en zijn</w:t>
      </w:r>
      <w:r w:rsidR="001B3B7B" w:rsidRPr="0035748F">
        <w:rPr>
          <w:noProof/>
        </w:rPr>
        <w:t>/haar</w:t>
      </w:r>
      <w:r w:rsidR="00A60AA9" w:rsidRPr="0035748F">
        <w:rPr>
          <w:noProof/>
        </w:rPr>
        <w:t xml:space="preserve"> vermogen om machines te bedienen</w:t>
      </w:r>
      <w:r w:rsidR="00411DB4" w:rsidRPr="0035748F">
        <w:rPr>
          <w:noProof/>
        </w:rPr>
        <w:t>.</w:t>
      </w:r>
    </w:p>
    <w:p w14:paraId="215496DA" w14:textId="77777777" w:rsidR="00520122" w:rsidRPr="0035748F" w:rsidRDefault="00520122" w:rsidP="00FA43F2">
      <w:pPr>
        <w:rPr>
          <w:noProof/>
        </w:rPr>
      </w:pPr>
    </w:p>
    <w:p w14:paraId="215496DB" w14:textId="77777777" w:rsidR="00520122" w:rsidRPr="0035748F" w:rsidRDefault="0025440B" w:rsidP="002C6223">
      <w:pPr>
        <w:keepNext/>
        <w:ind w:left="567" w:hanging="567"/>
        <w:outlineLvl w:val="2"/>
        <w:rPr>
          <w:b/>
          <w:bCs/>
          <w:noProof/>
          <w:szCs w:val="22"/>
        </w:rPr>
      </w:pPr>
      <w:r w:rsidRPr="0035748F">
        <w:rPr>
          <w:b/>
          <w:bCs/>
          <w:noProof/>
          <w:szCs w:val="22"/>
        </w:rPr>
        <w:lastRenderedPageBreak/>
        <w:t>4.8</w:t>
      </w:r>
      <w:r w:rsidRPr="0035748F">
        <w:rPr>
          <w:b/>
          <w:bCs/>
          <w:noProof/>
          <w:szCs w:val="22"/>
        </w:rPr>
        <w:tab/>
      </w:r>
      <w:r w:rsidR="00520122" w:rsidRPr="0035748F">
        <w:rPr>
          <w:b/>
          <w:bCs/>
          <w:noProof/>
          <w:szCs w:val="22"/>
        </w:rPr>
        <w:t>Bijwerkingen</w:t>
      </w:r>
    </w:p>
    <w:p w14:paraId="215496DC" w14:textId="77777777" w:rsidR="00520122" w:rsidRPr="0035748F" w:rsidRDefault="00520122" w:rsidP="00FA43F2">
      <w:pPr>
        <w:keepNext/>
        <w:autoSpaceDE w:val="0"/>
        <w:autoSpaceDN w:val="0"/>
        <w:adjustRightInd w:val="0"/>
        <w:rPr>
          <w:noProof/>
          <w:szCs w:val="22"/>
        </w:rPr>
      </w:pPr>
    </w:p>
    <w:p w14:paraId="215496DD" w14:textId="77777777" w:rsidR="006A4E05" w:rsidRPr="0035748F" w:rsidRDefault="006A4E05" w:rsidP="00FA43F2">
      <w:pPr>
        <w:keepNext/>
        <w:rPr>
          <w:noProof/>
          <w:szCs w:val="22"/>
          <w:u w:val="single"/>
        </w:rPr>
      </w:pPr>
      <w:r w:rsidRPr="0035748F">
        <w:rPr>
          <w:noProof/>
          <w:szCs w:val="22"/>
          <w:u w:val="single"/>
        </w:rPr>
        <w:t>Samenvatting van het veiligheidsprofiel</w:t>
      </w:r>
    </w:p>
    <w:p w14:paraId="215496E0" w14:textId="34FEF221" w:rsidR="00411DB4" w:rsidRPr="0035748F" w:rsidRDefault="00691A87" w:rsidP="00FA43F2">
      <w:pPr>
        <w:tabs>
          <w:tab w:val="clear" w:pos="567"/>
        </w:tabs>
        <w:rPr>
          <w:noProof/>
          <w:szCs w:val="22"/>
        </w:rPr>
      </w:pPr>
      <w:r w:rsidRPr="0035748F">
        <w:rPr>
          <w:noProof/>
          <w:szCs w:val="22"/>
        </w:rPr>
        <w:t xml:space="preserve">De </w:t>
      </w:r>
      <w:r w:rsidR="00587E0A" w:rsidRPr="0035748F">
        <w:rPr>
          <w:noProof/>
          <w:szCs w:val="22"/>
        </w:rPr>
        <w:t>vaakst</w:t>
      </w:r>
      <w:r w:rsidRPr="0035748F">
        <w:rPr>
          <w:noProof/>
          <w:szCs w:val="22"/>
        </w:rPr>
        <w:t xml:space="preserve"> voorkomende bijwerkingen </w:t>
      </w:r>
      <w:r w:rsidR="00411DB4" w:rsidRPr="0035748F">
        <w:rPr>
          <w:noProof/>
          <w:szCs w:val="22"/>
        </w:rPr>
        <w:t>(≥ 20%) w</w:t>
      </w:r>
      <w:r w:rsidRPr="0035748F">
        <w:rPr>
          <w:noProof/>
          <w:szCs w:val="22"/>
        </w:rPr>
        <w:t>aren diarree</w:t>
      </w:r>
      <w:r w:rsidR="003960FC" w:rsidRPr="0035748F">
        <w:rPr>
          <w:noProof/>
          <w:szCs w:val="22"/>
        </w:rPr>
        <w:t xml:space="preserve">, </w:t>
      </w:r>
      <w:r w:rsidR="00106C25" w:rsidRPr="0035748F">
        <w:rPr>
          <w:noProof/>
          <w:szCs w:val="22"/>
        </w:rPr>
        <w:t xml:space="preserve">neutropenie, skeletspierstelselpijn, </w:t>
      </w:r>
      <w:r w:rsidR="00C91B0E" w:rsidRPr="0035748F">
        <w:rPr>
          <w:noProof/>
          <w:szCs w:val="22"/>
        </w:rPr>
        <w:t>hemorragie (bijv. blauwe plek)</w:t>
      </w:r>
      <w:r w:rsidR="002775AA" w:rsidRPr="0035748F">
        <w:rPr>
          <w:noProof/>
          <w:szCs w:val="22"/>
        </w:rPr>
        <w:t xml:space="preserve">, </w:t>
      </w:r>
      <w:r w:rsidR="00134674" w:rsidRPr="0035748F">
        <w:rPr>
          <w:noProof/>
          <w:szCs w:val="22"/>
        </w:rPr>
        <w:t xml:space="preserve">rash, nausea, </w:t>
      </w:r>
      <w:r w:rsidR="00106C25" w:rsidRPr="0035748F">
        <w:rPr>
          <w:noProof/>
          <w:szCs w:val="22"/>
        </w:rPr>
        <w:t>trombocytopenie, artralgie</w:t>
      </w:r>
      <w:r w:rsidR="00C05945" w:rsidRPr="0035748F">
        <w:rPr>
          <w:noProof/>
          <w:szCs w:val="22"/>
        </w:rPr>
        <w:t xml:space="preserve"> en</w:t>
      </w:r>
      <w:r w:rsidR="00106C25" w:rsidRPr="0035748F">
        <w:rPr>
          <w:noProof/>
          <w:szCs w:val="22"/>
        </w:rPr>
        <w:t xml:space="preserve"> bovensteluchtweginfectie</w:t>
      </w:r>
      <w:r w:rsidR="00411DB4" w:rsidRPr="0035748F">
        <w:rPr>
          <w:noProof/>
          <w:szCs w:val="22"/>
        </w:rPr>
        <w:t xml:space="preserve">. </w:t>
      </w:r>
      <w:r w:rsidRPr="0035748F">
        <w:rPr>
          <w:noProof/>
          <w:szCs w:val="22"/>
        </w:rPr>
        <w:t xml:space="preserve">De </w:t>
      </w:r>
      <w:r w:rsidR="00587E0A" w:rsidRPr="0035748F">
        <w:rPr>
          <w:noProof/>
          <w:szCs w:val="22"/>
        </w:rPr>
        <w:t>vaakst</w:t>
      </w:r>
      <w:r w:rsidRPr="0035748F">
        <w:rPr>
          <w:noProof/>
          <w:szCs w:val="22"/>
        </w:rPr>
        <w:t xml:space="preserve"> voorkomende graad</w:t>
      </w:r>
      <w:r w:rsidR="00411DB4" w:rsidRPr="0035748F">
        <w:rPr>
          <w:noProof/>
          <w:szCs w:val="22"/>
        </w:rPr>
        <w:t xml:space="preserve"> 3/4 </w:t>
      </w:r>
      <w:r w:rsidRPr="0035748F">
        <w:rPr>
          <w:noProof/>
          <w:szCs w:val="22"/>
        </w:rPr>
        <w:t>bijwerkingen (≥ 5%</w:t>
      </w:r>
      <w:r w:rsidR="00411DB4" w:rsidRPr="0035748F">
        <w:rPr>
          <w:noProof/>
          <w:szCs w:val="22"/>
        </w:rPr>
        <w:t>) w</w:t>
      </w:r>
      <w:r w:rsidRPr="0035748F">
        <w:rPr>
          <w:noProof/>
          <w:szCs w:val="22"/>
        </w:rPr>
        <w:t xml:space="preserve">aren </w:t>
      </w:r>
      <w:r w:rsidR="005A3D62" w:rsidRPr="0035748F">
        <w:rPr>
          <w:noProof/>
          <w:szCs w:val="22"/>
        </w:rPr>
        <w:t>neutropenie</w:t>
      </w:r>
      <w:r w:rsidR="00411DB4" w:rsidRPr="0035748F">
        <w:rPr>
          <w:noProof/>
          <w:szCs w:val="22"/>
        </w:rPr>
        <w:t xml:space="preserve">, </w:t>
      </w:r>
      <w:r w:rsidR="00106C25" w:rsidRPr="0035748F">
        <w:rPr>
          <w:noProof/>
          <w:szCs w:val="22"/>
        </w:rPr>
        <w:t>lymfocytose, trombocytopenie, hypertensie</w:t>
      </w:r>
      <w:r w:rsidR="00134674" w:rsidRPr="0035748F">
        <w:rPr>
          <w:noProof/>
          <w:szCs w:val="22"/>
        </w:rPr>
        <w:t xml:space="preserve"> en pneumonie</w:t>
      </w:r>
      <w:r w:rsidR="00411DB4" w:rsidRPr="0035748F">
        <w:rPr>
          <w:noProof/>
          <w:szCs w:val="22"/>
        </w:rPr>
        <w:t>.</w:t>
      </w:r>
    </w:p>
    <w:p w14:paraId="215496E1" w14:textId="77777777" w:rsidR="00411DB4" w:rsidRPr="0035748F" w:rsidRDefault="00411DB4" w:rsidP="00FA43F2">
      <w:pPr>
        <w:tabs>
          <w:tab w:val="clear" w:pos="567"/>
        </w:tabs>
        <w:rPr>
          <w:noProof/>
          <w:szCs w:val="22"/>
        </w:rPr>
      </w:pPr>
    </w:p>
    <w:p w14:paraId="215496E2" w14:textId="77777777" w:rsidR="00411DB4" w:rsidRPr="0035748F" w:rsidRDefault="005A3D62" w:rsidP="00FA43F2">
      <w:pPr>
        <w:keepNext/>
        <w:rPr>
          <w:noProof/>
          <w:szCs w:val="22"/>
          <w:u w:val="single"/>
        </w:rPr>
      </w:pPr>
      <w:r w:rsidRPr="0035748F">
        <w:rPr>
          <w:bCs/>
          <w:iCs/>
          <w:noProof/>
          <w:u w:val="single"/>
          <w:lang w:bidi="ar-DZ"/>
        </w:rPr>
        <w:t>Lijst van bijwerkingen in tabelvorm</w:t>
      </w:r>
    </w:p>
    <w:p w14:paraId="051D9789" w14:textId="03CF466A" w:rsidR="00990883" w:rsidRPr="0035748F" w:rsidRDefault="00990883" w:rsidP="00990883">
      <w:pPr>
        <w:tabs>
          <w:tab w:val="clear" w:pos="567"/>
        </w:tabs>
        <w:rPr>
          <w:noProof/>
          <w:szCs w:val="22"/>
        </w:rPr>
      </w:pPr>
      <w:r w:rsidRPr="0035748F">
        <w:rPr>
          <w:noProof/>
          <w:lang w:bidi="ar-DZ"/>
        </w:rPr>
        <w:t>Bijwerkingen bij patiënten behandeld met ibrutinib voor B</w:t>
      </w:r>
      <w:r w:rsidRPr="0035748F">
        <w:rPr>
          <w:noProof/>
          <w:lang w:bidi="ar-DZ"/>
        </w:rPr>
        <w:noBreakHyphen/>
        <w:t xml:space="preserve">celmaligniteiten </w:t>
      </w:r>
      <w:r w:rsidRPr="0035748F">
        <w:rPr>
          <w:noProof/>
          <w:szCs w:val="22"/>
        </w:rPr>
        <w:t>en postmarketingbijwerkingen</w:t>
      </w:r>
      <w:r w:rsidRPr="0035748F">
        <w:rPr>
          <w:noProof/>
          <w:lang w:bidi="ar-DZ"/>
        </w:rPr>
        <w:t xml:space="preserve"> zijn hieronder weergegeven per systeem/orgaanklasse en frequentiecategorie. De frequentiecategorieën zijn als volgt gedefinieerd: zeer vaak </w:t>
      </w:r>
      <w:r w:rsidRPr="0035748F">
        <w:rPr>
          <w:noProof/>
        </w:rPr>
        <w:t>(≥</w:t>
      </w:r>
      <w:r w:rsidR="0045058E" w:rsidRPr="0035748F">
        <w:rPr>
          <w:noProof/>
        </w:rPr>
        <w:t> </w:t>
      </w:r>
      <w:r w:rsidRPr="0035748F">
        <w:rPr>
          <w:noProof/>
        </w:rPr>
        <w:t>1/10)</w:t>
      </w:r>
      <w:r w:rsidRPr="0035748F">
        <w:rPr>
          <w:noProof/>
          <w:lang w:bidi="ar-DZ"/>
        </w:rPr>
        <w:t>, vaak (≥</w:t>
      </w:r>
      <w:r w:rsidR="0045058E" w:rsidRPr="0035748F">
        <w:rPr>
          <w:noProof/>
          <w:lang w:bidi="ar-DZ"/>
        </w:rPr>
        <w:t> </w:t>
      </w:r>
      <w:r w:rsidRPr="0035748F">
        <w:rPr>
          <w:noProof/>
          <w:lang w:bidi="ar-DZ"/>
        </w:rPr>
        <w:t>1/100, &lt;</w:t>
      </w:r>
      <w:r w:rsidR="0045058E" w:rsidRPr="0035748F">
        <w:rPr>
          <w:noProof/>
          <w:lang w:bidi="ar-DZ"/>
        </w:rPr>
        <w:t> </w:t>
      </w:r>
      <w:r w:rsidRPr="0035748F">
        <w:rPr>
          <w:noProof/>
          <w:lang w:bidi="ar-DZ"/>
        </w:rPr>
        <w:t>1/10), soms (≥</w:t>
      </w:r>
      <w:r w:rsidR="0045058E" w:rsidRPr="0035748F">
        <w:rPr>
          <w:noProof/>
          <w:lang w:bidi="ar-DZ"/>
        </w:rPr>
        <w:t> </w:t>
      </w:r>
      <w:r w:rsidRPr="0035748F">
        <w:rPr>
          <w:noProof/>
          <w:lang w:bidi="ar-DZ"/>
        </w:rPr>
        <w:t>1/1.000, &lt;</w:t>
      </w:r>
      <w:r w:rsidR="0045058E" w:rsidRPr="0035748F">
        <w:rPr>
          <w:noProof/>
          <w:lang w:bidi="ar-DZ"/>
        </w:rPr>
        <w:t> </w:t>
      </w:r>
      <w:r w:rsidRPr="0035748F">
        <w:rPr>
          <w:noProof/>
          <w:lang w:bidi="ar-DZ"/>
        </w:rPr>
        <w:t>1/100), zelden (≥</w:t>
      </w:r>
      <w:r w:rsidR="0045058E" w:rsidRPr="0035748F">
        <w:rPr>
          <w:noProof/>
          <w:lang w:bidi="ar-DZ"/>
        </w:rPr>
        <w:t> </w:t>
      </w:r>
      <w:r w:rsidRPr="0035748F">
        <w:rPr>
          <w:noProof/>
          <w:lang w:bidi="ar-DZ"/>
        </w:rPr>
        <w:t>1/10.000, &lt;</w:t>
      </w:r>
      <w:r w:rsidR="0045058E" w:rsidRPr="0035748F">
        <w:rPr>
          <w:noProof/>
          <w:lang w:bidi="ar-DZ"/>
        </w:rPr>
        <w:t> </w:t>
      </w:r>
      <w:r w:rsidRPr="0035748F">
        <w:rPr>
          <w:noProof/>
          <w:lang w:bidi="ar-DZ"/>
        </w:rPr>
        <w:t>1/1.000), niet bekend (kan met de beschikbare gegevens niet worden bepaald)</w:t>
      </w:r>
      <w:r w:rsidRPr="0035748F">
        <w:rPr>
          <w:noProof/>
          <w:szCs w:val="22"/>
        </w:rPr>
        <w:t xml:space="preserve">. </w:t>
      </w:r>
      <w:r w:rsidRPr="0035748F">
        <w:rPr>
          <w:noProof/>
          <w:lang w:bidi="ar-DZ"/>
        </w:rPr>
        <w:t xml:space="preserve">Binnen elke frequentiecategorie zijn de bijwerkingen weergegeven in </w:t>
      </w:r>
      <w:r w:rsidR="009A2656" w:rsidRPr="0035748F">
        <w:rPr>
          <w:noProof/>
          <w:lang w:bidi="ar-DZ"/>
        </w:rPr>
        <w:t xml:space="preserve">volgorde van </w:t>
      </w:r>
      <w:r w:rsidRPr="0035748F">
        <w:rPr>
          <w:noProof/>
          <w:lang w:bidi="ar-DZ"/>
        </w:rPr>
        <w:t>afnemende ernst.</w:t>
      </w:r>
    </w:p>
    <w:p w14:paraId="5B4B0443" w14:textId="77777777" w:rsidR="00990883" w:rsidRPr="0035748F" w:rsidRDefault="00990883" w:rsidP="00990883">
      <w:pPr>
        <w:tabs>
          <w:tab w:val="clear" w:pos="567"/>
        </w:tabs>
        <w:rPr>
          <w:noProof/>
          <w:szCs w:val="22"/>
        </w:rPr>
      </w:pPr>
    </w:p>
    <w:p w14:paraId="5D4C150B" w14:textId="77777777" w:rsidR="006D681C" w:rsidRPr="0035748F" w:rsidRDefault="006D681C" w:rsidP="00382ED2">
      <w:pPr>
        <w:keepNext/>
        <w:tabs>
          <w:tab w:val="clear" w:pos="567"/>
        </w:tabs>
        <w:rPr>
          <w:noProof/>
          <w:szCs w:val="22"/>
          <w:u w:val="single"/>
        </w:rPr>
      </w:pPr>
      <w:r w:rsidRPr="0035748F">
        <w:rPr>
          <w:noProof/>
          <w:szCs w:val="22"/>
          <w:u w:val="single"/>
        </w:rPr>
        <w:t>Samenvatting voor B-celmaligniteiten</w:t>
      </w:r>
    </w:p>
    <w:p w14:paraId="106155D4" w14:textId="0C87CA83" w:rsidR="00E64E1B" w:rsidRPr="0035748F" w:rsidRDefault="00E64E1B" w:rsidP="00FA43F2">
      <w:pPr>
        <w:tabs>
          <w:tab w:val="clear" w:pos="567"/>
        </w:tabs>
        <w:rPr>
          <w:noProof/>
          <w:szCs w:val="22"/>
        </w:rPr>
      </w:pPr>
      <w:r w:rsidRPr="0035748F">
        <w:rPr>
          <w:noProof/>
          <w:szCs w:val="22"/>
        </w:rPr>
        <w:t xml:space="preserve">Het veiligheidsprofiel is gebaseerd op de gepoolde gegevens van </w:t>
      </w:r>
      <w:r w:rsidR="00134674" w:rsidRPr="0035748F">
        <w:rPr>
          <w:noProof/>
          <w:szCs w:val="22"/>
        </w:rPr>
        <w:t>1.981</w:t>
      </w:r>
      <w:r w:rsidRPr="0035748F">
        <w:rPr>
          <w:noProof/>
          <w:szCs w:val="22"/>
        </w:rPr>
        <w:t xml:space="preserve"> patiënten behandeld met IMBRUVICA in </w:t>
      </w:r>
      <w:r w:rsidR="00134674" w:rsidRPr="0035748F">
        <w:rPr>
          <w:noProof/>
          <w:szCs w:val="22"/>
        </w:rPr>
        <w:t xml:space="preserve">vier </w:t>
      </w:r>
      <w:r w:rsidRPr="0035748F">
        <w:rPr>
          <w:noProof/>
          <w:szCs w:val="22"/>
        </w:rPr>
        <w:t>klinische fase II</w:t>
      </w:r>
      <w:r w:rsidRPr="0035748F">
        <w:rPr>
          <w:noProof/>
          <w:szCs w:val="22"/>
        </w:rPr>
        <w:noBreakHyphen/>
        <w:t xml:space="preserve">studies en </w:t>
      </w:r>
      <w:r w:rsidR="00134674" w:rsidRPr="0035748F">
        <w:rPr>
          <w:noProof/>
          <w:szCs w:val="22"/>
        </w:rPr>
        <w:t xml:space="preserve">acht </w:t>
      </w:r>
      <w:r w:rsidRPr="0035748F">
        <w:rPr>
          <w:noProof/>
          <w:szCs w:val="22"/>
        </w:rPr>
        <w:t>gerandomiseerde fase III</w:t>
      </w:r>
      <w:r w:rsidRPr="0035748F">
        <w:rPr>
          <w:noProof/>
          <w:szCs w:val="22"/>
        </w:rPr>
        <w:noBreakHyphen/>
        <w:t xml:space="preserve">studies en uit postmarketingervaring. </w:t>
      </w:r>
      <w:r w:rsidR="00990883" w:rsidRPr="0035748F">
        <w:rPr>
          <w:noProof/>
          <w:szCs w:val="22"/>
        </w:rPr>
        <w:t xml:space="preserve">De gegevens uit de TRIANGLE‑studie zijn niet </w:t>
      </w:r>
      <w:r w:rsidR="00546DEA" w:rsidRPr="0035748F">
        <w:rPr>
          <w:noProof/>
          <w:szCs w:val="22"/>
        </w:rPr>
        <w:t xml:space="preserve">opgenomen </w:t>
      </w:r>
      <w:r w:rsidR="00990883" w:rsidRPr="0035748F">
        <w:rPr>
          <w:noProof/>
          <w:szCs w:val="22"/>
        </w:rPr>
        <w:t xml:space="preserve">in de gepoolde gegevens en worden apart weergegeven in tabel 3. </w:t>
      </w:r>
      <w:r w:rsidRPr="0035748F">
        <w:rPr>
          <w:noProof/>
          <w:szCs w:val="22"/>
        </w:rPr>
        <w:t>Patiënten die werden behandeld voor MCL in klinische studies kregen IMBRUVICA in een dosis van 560 mg eenmaal daags en patiënten die werden behandeld voor CLL of WM in klinische studies kregen IMBRUVICA in een dosis van 420 mg eenmaal daags. Alle patiënten in klinische studies kregen IMBRUVICA tot er ziekteprogressie optrad of tot ze het middel niet langer verdroegen</w:t>
      </w:r>
      <w:r w:rsidR="00134674" w:rsidRPr="0035748F">
        <w:rPr>
          <w:noProof/>
          <w:szCs w:val="22"/>
        </w:rPr>
        <w:t xml:space="preserve">, behalve in studies met IMBRUVICA in combinatie met </w:t>
      </w:r>
      <w:r w:rsidR="00134674" w:rsidRPr="0035748F">
        <w:rPr>
          <w:noProof/>
          <w:szCs w:val="24"/>
        </w:rPr>
        <w:t>venetoclax waarin patiënten een behandeling met een vaste duur kregen</w:t>
      </w:r>
      <w:r w:rsidR="00446DC4" w:rsidRPr="0035748F">
        <w:rPr>
          <w:noProof/>
          <w:szCs w:val="24"/>
        </w:rPr>
        <w:t xml:space="preserve"> (studie CLL3011 en PCYC</w:t>
      </w:r>
      <w:r w:rsidR="001C5188" w:rsidRPr="0035748F">
        <w:rPr>
          <w:noProof/>
          <w:szCs w:val="24"/>
        </w:rPr>
        <w:noBreakHyphen/>
      </w:r>
      <w:r w:rsidR="00446DC4" w:rsidRPr="0035748F">
        <w:rPr>
          <w:noProof/>
          <w:szCs w:val="24"/>
        </w:rPr>
        <w:t>1142</w:t>
      </w:r>
      <w:r w:rsidR="001C5188" w:rsidRPr="0035748F">
        <w:rPr>
          <w:noProof/>
          <w:szCs w:val="24"/>
        </w:rPr>
        <w:noBreakHyphen/>
      </w:r>
      <w:r w:rsidR="00446DC4" w:rsidRPr="0035748F">
        <w:rPr>
          <w:noProof/>
          <w:szCs w:val="24"/>
        </w:rPr>
        <w:t>CA)</w:t>
      </w:r>
      <w:r w:rsidRPr="0035748F">
        <w:rPr>
          <w:noProof/>
          <w:szCs w:val="22"/>
        </w:rPr>
        <w:t xml:space="preserve">. De mediane duur van de behandeling met IMBRUVICA in de gepoolde dataset was </w:t>
      </w:r>
      <w:r w:rsidR="00134674" w:rsidRPr="0035748F">
        <w:rPr>
          <w:noProof/>
          <w:szCs w:val="22"/>
        </w:rPr>
        <w:t>14,7</w:t>
      </w:r>
      <w:r w:rsidR="00D20FBD" w:rsidRPr="0035748F">
        <w:rPr>
          <w:noProof/>
          <w:szCs w:val="22"/>
        </w:rPr>
        <w:t> </w:t>
      </w:r>
      <w:r w:rsidRPr="0035748F">
        <w:rPr>
          <w:noProof/>
          <w:szCs w:val="22"/>
        </w:rPr>
        <w:t xml:space="preserve">maanden. </w:t>
      </w:r>
      <w:r w:rsidRPr="0035748F">
        <w:rPr>
          <w:noProof/>
        </w:rPr>
        <w:t xml:space="preserve">De mediane duur van de behandeling voor CLL/SLL was </w:t>
      </w:r>
      <w:r w:rsidR="00134674" w:rsidRPr="0035748F">
        <w:rPr>
          <w:noProof/>
        </w:rPr>
        <w:t>14,7</w:t>
      </w:r>
      <w:r w:rsidR="00D20FBD" w:rsidRPr="0035748F">
        <w:rPr>
          <w:noProof/>
        </w:rPr>
        <w:t> </w:t>
      </w:r>
      <w:r w:rsidRPr="0035748F">
        <w:rPr>
          <w:noProof/>
        </w:rPr>
        <w:t>maanden (tot 52</w:t>
      </w:r>
      <w:r w:rsidR="00D20FBD" w:rsidRPr="0035748F">
        <w:rPr>
          <w:noProof/>
        </w:rPr>
        <w:t> </w:t>
      </w:r>
      <w:r w:rsidRPr="0035748F">
        <w:rPr>
          <w:noProof/>
        </w:rPr>
        <w:t>maanden), voor MCL 11,7</w:t>
      </w:r>
      <w:r w:rsidR="00D20FBD" w:rsidRPr="0035748F">
        <w:rPr>
          <w:noProof/>
        </w:rPr>
        <w:t> </w:t>
      </w:r>
      <w:r w:rsidRPr="0035748F">
        <w:rPr>
          <w:noProof/>
        </w:rPr>
        <w:t>maanden (tot 28</w:t>
      </w:r>
      <w:r w:rsidR="00D20FBD" w:rsidRPr="0035748F">
        <w:rPr>
          <w:noProof/>
        </w:rPr>
        <w:t> </w:t>
      </w:r>
      <w:r w:rsidRPr="0035748F">
        <w:rPr>
          <w:noProof/>
        </w:rPr>
        <w:t>maanden) en voor WM was dit 21,6</w:t>
      </w:r>
      <w:r w:rsidR="00D20FBD" w:rsidRPr="0035748F">
        <w:rPr>
          <w:noProof/>
        </w:rPr>
        <w:t> </w:t>
      </w:r>
      <w:r w:rsidRPr="0035748F">
        <w:rPr>
          <w:noProof/>
        </w:rPr>
        <w:t>maanden (tot 37</w:t>
      </w:r>
      <w:r w:rsidR="00D20FBD" w:rsidRPr="0035748F">
        <w:rPr>
          <w:noProof/>
        </w:rPr>
        <w:t> </w:t>
      </w:r>
      <w:r w:rsidRPr="0035748F">
        <w:rPr>
          <w:noProof/>
        </w:rPr>
        <w:t>maanden).</w:t>
      </w:r>
    </w:p>
    <w:p w14:paraId="01266329" w14:textId="77777777" w:rsidR="00E64E1B" w:rsidRPr="0035748F" w:rsidRDefault="00E64E1B" w:rsidP="00FA43F2">
      <w:pPr>
        <w:tabs>
          <w:tab w:val="clear" w:pos="567"/>
        </w:tabs>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7" w:type="dxa"/>
          <w:right w:w="67" w:type="dxa"/>
        </w:tblCellMar>
        <w:tblLook w:val="0000" w:firstRow="0" w:lastRow="0" w:firstColumn="0" w:lastColumn="0" w:noHBand="0" w:noVBand="0"/>
      </w:tblPr>
      <w:tblGrid>
        <w:gridCol w:w="2735"/>
        <w:gridCol w:w="1439"/>
        <w:gridCol w:w="2735"/>
        <w:gridCol w:w="1152"/>
        <w:gridCol w:w="1010"/>
      </w:tblGrid>
      <w:tr w:rsidR="00582081" w:rsidRPr="0035748F" w14:paraId="215496E6" w14:textId="77777777" w:rsidTr="007E072E">
        <w:trPr>
          <w:cantSplit/>
        </w:trPr>
        <w:tc>
          <w:tcPr>
            <w:tcW w:w="9071" w:type="dxa"/>
            <w:gridSpan w:val="5"/>
            <w:tcBorders>
              <w:top w:val="nil"/>
              <w:left w:val="nil"/>
              <w:bottom w:val="single" w:sz="4" w:space="0" w:color="auto"/>
              <w:right w:val="nil"/>
            </w:tcBorders>
            <w:shd w:val="clear" w:color="auto" w:fill="FFFFFF"/>
            <w:vAlign w:val="bottom"/>
          </w:tcPr>
          <w:p w14:paraId="215496E5" w14:textId="0C743727" w:rsidR="00582081" w:rsidRPr="0035748F" w:rsidRDefault="00582081" w:rsidP="00FA43F2">
            <w:pPr>
              <w:keepNext/>
              <w:ind w:left="1134" w:hanging="1134"/>
              <w:rPr>
                <w:b/>
                <w:bCs/>
                <w:noProof/>
                <w:sz w:val="20"/>
              </w:rPr>
            </w:pPr>
            <w:r w:rsidRPr="0035748F">
              <w:rPr>
                <w:b/>
                <w:bCs/>
                <w:noProof/>
                <w:szCs w:val="22"/>
              </w:rPr>
              <w:t>Tabel</w:t>
            </w:r>
            <w:r w:rsidR="00444A8C" w:rsidRPr="0035748F">
              <w:rPr>
                <w:noProof/>
                <w:lang w:bidi="ar-DZ"/>
              </w:rPr>
              <w:t> </w:t>
            </w:r>
            <w:r w:rsidR="00990883" w:rsidRPr="0035748F">
              <w:rPr>
                <w:b/>
                <w:bCs/>
                <w:noProof/>
                <w:szCs w:val="22"/>
              </w:rPr>
              <w:t>2</w:t>
            </w:r>
            <w:r w:rsidRPr="0035748F">
              <w:rPr>
                <w:b/>
                <w:bCs/>
                <w:noProof/>
                <w:szCs w:val="22"/>
              </w:rPr>
              <w:t>:</w:t>
            </w:r>
            <w:r w:rsidRPr="0035748F">
              <w:rPr>
                <w:b/>
                <w:bCs/>
                <w:noProof/>
                <w:sz w:val="20"/>
              </w:rPr>
              <w:tab/>
            </w:r>
            <w:r w:rsidRPr="0035748F">
              <w:rPr>
                <w:b/>
                <w:bCs/>
                <w:noProof/>
                <w:szCs w:val="22"/>
                <w:lang w:eastAsia="en-GB"/>
              </w:rPr>
              <w:t>Bijwerkingen gemeld in klinische studies of bij postmarketingopvolging bij patiënten met B</w:t>
            </w:r>
            <w:r w:rsidRPr="0035748F">
              <w:rPr>
                <w:b/>
                <w:bCs/>
                <w:noProof/>
                <w:szCs w:val="22"/>
                <w:lang w:eastAsia="en-GB"/>
              </w:rPr>
              <w:noBreakHyphen/>
              <w:t>celmaligniteiten</w:t>
            </w:r>
            <w:r w:rsidR="002F5820" w:rsidRPr="0035748F">
              <w:rPr>
                <w:b/>
                <w:bCs/>
                <w:noProof/>
                <w:szCs w:val="18"/>
                <w:vertAlign w:val="superscript"/>
              </w:rPr>
              <w:t>†</w:t>
            </w:r>
          </w:p>
        </w:tc>
      </w:tr>
      <w:tr w:rsidR="00582081" w:rsidRPr="0035748F" w14:paraId="215496ED" w14:textId="77777777" w:rsidTr="007E072E">
        <w:trPr>
          <w:cantSplit/>
        </w:trPr>
        <w:tc>
          <w:tcPr>
            <w:tcW w:w="2735" w:type="dxa"/>
            <w:tcBorders>
              <w:top w:val="single" w:sz="4" w:space="0" w:color="auto"/>
              <w:bottom w:val="single" w:sz="4" w:space="0" w:color="auto"/>
            </w:tcBorders>
            <w:shd w:val="clear" w:color="auto" w:fill="FFFFFF"/>
          </w:tcPr>
          <w:p w14:paraId="215496E7" w14:textId="77777777" w:rsidR="00582081" w:rsidRPr="0035748F" w:rsidRDefault="00582081" w:rsidP="00FA43F2">
            <w:pPr>
              <w:keepNext/>
              <w:tabs>
                <w:tab w:val="clear" w:pos="567"/>
              </w:tabs>
              <w:autoSpaceDE w:val="0"/>
              <w:autoSpaceDN w:val="0"/>
              <w:adjustRightInd w:val="0"/>
              <w:rPr>
                <w:b/>
                <w:noProof/>
                <w:sz w:val="20"/>
              </w:rPr>
            </w:pPr>
            <w:r w:rsidRPr="0035748F">
              <w:rPr>
                <w:b/>
                <w:noProof/>
                <w:sz w:val="20"/>
              </w:rPr>
              <w:t>Systeem/orgaanklasse</w:t>
            </w:r>
          </w:p>
        </w:tc>
        <w:tc>
          <w:tcPr>
            <w:tcW w:w="1439" w:type="dxa"/>
            <w:tcBorders>
              <w:top w:val="single" w:sz="4" w:space="0" w:color="auto"/>
              <w:bottom w:val="single" w:sz="4" w:space="0" w:color="auto"/>
            </w:tcBorders>
            <w:shd w:val="clear" w:color="auto" w:fill="FFFFFF"/>
          </w:tcPr>
          <w:p w14:paraId="215496E8" w14:textId="77777777" w:rsidR="00582081" w:rsidRPr="0035748F" w:rsidRDefault="00582081" w:rsidP="00FA43F2">
            <w:pPr>
              <w:keepNext/>
              <w:jc w:val="center"/>
              <w:rPr>
                <w:b/>
                <w:noProof/>
                <w:sz w:val="20"/>
              </w:rPr>
            </w:pPr>
            <w:r w:rsidRPr="0035748F">
              <w:rPr>
                <w:b/>
                <w:noProof/>
                <w:sz w:val="20"/>
              </w:rPr>
              <w:t>Frequentie</w:t>
            </w:r>
          </w:p>
          <w:p w14:paraId="215496E9" w14:textId="77777777" w:rsidR="00582081" w:rsidRPr="0035748F" w:rsidRDefault="00582081" w:rsidP="00FA43F2">
            <w:pPr>
              <w:keepNext/>
              <w:tabs>
                <w:tab w:val="clear" w:pos="567"/>
              </w:tabs>
              <w:autoSpaceDE w:val="0"/>
              <w:autoSpaceDN w:val="0"/>
              <w:adjustRightInd w:val="0"/>
              <w:jc w:val="center"/>
              <w:rPr>
                <w:b/>
                <w:noProof/>
                <w:sz w:val="20"/>
              </w:rPr>
            </w:pPr>
            <w:r w:rsidRPr="0035748F">
              <w:rPr>
                <w:b/>
                <w:noProof/>
                <w:sz w:val="20"/>
              </w:rPr>
              <w:t>(Alle graden)</w:t>
            </w:r>
          </w:p>
        </w:tc>
        <w:tc>
          <w:tcPr>
            <w:tcW w:w="2735" w:type="dxa"/>
            <w:tcBorders>
              <w:top w:val="single" w:sz="4" w:space="0" w:color="auto"/>
              <w:bottom w:val="single" w:sz="4" w:space="0" w:color="auto"/>
            </w:tcBorders>
            <w:shd w:val="clear" w:color="auto" w:fill="FFFFFF"/>
          </w:tcPr>
          <w:p w14:paraId="215496EA" w14:textId="77777777" w:rsidR="00582081" w:rsidRPr="0035748F" w:rsidRDefault="00582081" w:rsidP="00FA43F2">
            <w:pPr>
              <w:keepNext/>
              <w:tabs>
                <w:tab w:val="clear" w:pos="567"/>
              </w:tabs>
              <w:autoSpaceDE w:val="0"/>
              <w:autoSpaceDN w:val="0"/>
              <w:adjustRightInd w:val="0"/>
              <w:jc w:val="center"/>
              <w:rPr>
                <w:b/>
                <w:noProof/>
                <w:sz w:val="20"/>
              </w:rPr>
            </w:pPr>
            <w:r w:rsidRPr="0035748F">
              <w:rPr>
                <w:b/>
                <w:noProof/>
                <w:sz w:val="20"/>
              </w:rPr>
              <w:t>Bijwerking</w:t>
            </w:r>
          </w:p>
        </w:tc>
        <w:tc>
          <w:tcPr>
            <w:tcW w:w="1152" w:type="dxa"/>
            <w:tcBorders>
              <w:top w:val="single" w:sz="4" w:space="0" w:color="auto"/>
              <w:bottom w:val="single" w:sz="4" w:space="0" w:color="auto"/>
            </w:tcBorders>
            <w:shd w:val="clear" w:color="auto" w:fill="FFFFFF"/>
          </w:tcPr>
          <w:p w14:paraId="215496EB" w14:textId="77777777" w:rsidR="00582081" w:rsidRPr="0035748F" w:rsidRDefault="00582081" w:rsidP="00FA43F2">
            <w:pPr>
              <w:keepNext/>
              <w:tabs>
                <w:tab w:val="clear" w:pos="567"/>
              </w:tabs>
              <w:autoSpaceDE w:val="0"/>
              <w:autoSpaceDN w:val="0"/>
              <w:adjustRightInd w:val="0"/>
              <w:jc w:val="center"/>
              <w:rPr>
                <w:b/>
                <w:noProof/>
                <w:sz w:val="20"/>
              </w:rPr>
            </w:pPr>
            <w:r w:rsidRPr="0035748F">
              <w:rPr>
                <w:b/>
                <w:noProof/>
                <w:sz w:val="20"/>
              </w:rPr>
              <w:t>Alle graden (%)</w:t>
            </w:r>
          </w:p>
        </w:tc>
        <w:tc>
          <w:tcPr>
            <w:tcW w:w="1010" w:type="dxa"/>
            <w:tcBorders>
              <w:top w:val="single" w:sz="4" w:space="0" w:color="auto"/>
              <w:bottom w:val="single" w:sz="4" w:space="0" w:color="auto"/>
            </w:tcBorders>
            <w:shd w:val="clear" w:color="auto" w:fill="FFFFFF"/>
          </w:tcPr>
          <w:p w14:paraId="215496EC" w14:textId="77777777" w:rsidR="00582081" w:rsidRPr="0035748F" w:rsidRDefault="00582081" w:rsidP="00FA43F2">
            <w:pPr>
              <w:keepNext/>
              <w:tabs>
                <w:tab w:val="clear" w:pos="567"/>
              </w:tabs>
              <w:autoSpaceDE w:val="0"/>
              <w:autoSpaceDN w:val="0"/>
              <w:adjustRightInd w:val="0"/>
              <w:jc w:val="center"/>
              <w:rPr>
                <w:b/>
                <w:noProof/>
                <w:sz w:val="20"/>
              </w:rPr>
            </w:pPr>
            <w:r w:rsidRPr="0035748F">
              <w:rPr>
                <w:b/>
                <w:noProof/>
                <w:sz w:val="20"/>
              </w:rPr>
              <w:t>≥ Graad 3 (%)</w:t>
            </w:r>
          </w:p>
        </w:tc>
      </w:tr>
      <w:tr w:rsidR="00A040EE" w:rsidRPr="0035748F" w14:paraId="215496F9" w14:textId="77777777" w:rsidTr="007E072E">
        <w:trPr>
          <w:cantSplit/>
        </w:trPr>
        <w:tc>
          <w:tcPr>
            <w:tcW w:w="2735" w:type="dxa"/>
            <w:vMerge w:val="restart"/>
            <w:tcBorders>
              <w:bottom w:val="single" w:sz="4" w:space="0" w:color="auto"/>
            </w:tcBorders>
            <w:shd w:val="clear" w:color="auto" w:fill="FFFFFF"/>
          </w:tcPr>
          <w:p w14:paraId="215496EE" w14:textId="77777777" w:rsidR="00A040EE" w:rsidRPr="0035748F" w:rsidRDefault="00A040EE" w:rsidP="00FA43F2">
            <w:pPr>
              <w:tabs>
                <w:tab w:val="clear" w:pos="567"/>
              </w:tabs>
              <w:autoSpaceDE w:val="0"/>
              <w:autoSpaceDN w:val="0"/>
              <w:adjustRightInd w:val="0"/>
              <w:rPr>
                <w:noProof/>
                <w:sz w:val="20"/>
              </w:rPr>
            </w:pPr>
            <w:r w:rsidRPr="0035748F">
              <w:rPr>
                <w:iCs/>
                <w:noProof/>
                <w:sz w:val="20"/>
              </w:rPr>
              <w:t>Infecties en parasitaire aandoeningen</w:t>
            </w:r>
          </w:p>
        </w:tc>
        <w:tc>
          <w:tcPr>
            <w:tcW w:w="1439" w:type="dxa"/>
            <w:tcBorders>
              <w:bottom w:val="single" w:sz="4" w:space="0" w:color="auto"/>
            </w:tcBorders>
            <w:shd w:val="clear" w:color="auto" w:fill="FFFFFF"/>
          </w:tcPr>
          <w:p w14:paraId="215496EF" w14:textId="77777777" w:rsidR="00A040EE" w:rsidRPr="0035748F" w:rsidRDefault="00A040EE" w:rsidP="00FA43F2">
            <w:pPr>
              <w:tabs>
                <w:tab w:val="clear" w:pos="567"/>
              </w:tabs>
              <w:autoSpaceDE w:val="0"/>
              <w:autoSpaceDN w:val="0"/>
              <w:adjustRightInd w:val="0"/>
              <w:rPr>
                <w:noProof/>
                <w:sz w:val="20"/>
              </w:rPr>
            </w:pPr>
            <w:r w:rsidRPr="0035748F">
              <w:rPr>
                <w:noProof/>
                <w:sz w:val="20"/>
              </w:rPr>
              <w:t>Zeer vaak</w:t>
            </w:r>
          </w:p>
        </w:tc>
        <w:tc>
          <w:tcPr>
            <w:tcW w:w="2735" w:type="dxa"/>
            <w:tcBorders>
              <w:bottom w:val="single" w:sz="4" w:space="0" w:color="auto"/>
            </w:tcBorders>
            <w:shd w:val="clear" w:color="auto" w:fill="FFFFFF"/>
          </w:tcPr>
          <w:p w14:paraId="215496F0" w14:textId="77777777" w:rsidR="00A040EE" w:rsidRPr="0035748F" w:rsidRDefault="00A040EE" w:rsidP="00FA43F2">
            <w:pPr>
              <w:tabs>
                <w:tab w:val="clear" w:pos="567"/>
              </w:tabs>
              <w:autoSpaceDE w:val="0"/>
              <w:autoSpaceDN w:val="0"/>
              <w:adjustRightInd w:val="0"/>
              <w:rPr>
                <w:noProof/>
                <w:sz w:val="20"/>
              </w:rPr>
            </w:pPr>
            <w:r w:rsidRPr="0035748F">
              <w:rPr>
                <w:noProof/>
                <w:sz w:val="20"/>
              </w:rPr>
              <w:t>Pneumonie</w:t>
            </w:r>
            <w:r w:rsidRPr="0035748F">
              <w:rPr>
                <w:noProof/>
                <w:szCs w:val="22"/>
                <w:vertAlign w:val="superscript"/>
              </w:rPr>
              <w:t>*</w:t>
            </w:r>
            <w:r w:rsidR="00BD26D1" w:rsidRPr="0035748F">
              <w:rPr>
                <w:noProof/>
                <w:szCs w:val="22"/>
                <w:vertAlign w:val="superscript"/>
              </w:rPr>
              <w:t xml:space="preserve">, </w:t>
            </w:r>
            <w:r w:rsidRPr="0035748F">
              <w:rPr>
                <w:noProof/>
                <w:szCs w:val="22"/>
                <w:vertAlign w:val="superscript"/>
              </w:rPr>
              <w:t>#</w:t>
            </w:r>
          </w:p>
          <w:p w14:paraId="215496F1" w14:textId="6215C208" w:rsidR="00A040EE" w:rsidRPr="0035748F" w:rsidRDefault="00597133" w:rsidP="00FA43F2">
            <w:pPr>
              <w:tabs>
                <w:tab w:val="clear" w:pos="567"/>
              </w:tabs>
              <w:autoSpaceDE w:val="0"/>
              <w:autoSpaceDN w:val="0"/>
              <w:adjustRightInd w:val="0"/>
              <w:rPr>
                <w:noProof/>
                <w:sz w:val="20"/>
              </w:rPr>
            </w:pPr>
            <w:r w:rsidRPr="0035748F">
              <w:rPr>
                <w:noProof/>
                <w:sz w:val="20"/>
              </w:rPr>
              <w:t>Bovensteluchtweginfectie</w:t>
            </w:r>
          </w:p>
          <w:p w14:paraId="215496F2" w14:textId="77777777" w:rsidR="00A040EE" w:rsidRPr="0035748F" w:rsidRDefault="00A040EE" w:rsidP="00FA43F2">
            <w:pPr>
              <w:tabs>
                <w:tab w:val="clear" w:pos="567"/>
              </w:tabs>
              <w:autoSpaceDE w:val="0"/>
              <w:autoSpaceDN w:val="0"/>
              <w:adjustRightInd w:val="0"/>
              <w:rPr>
                <w:noProof/>
                <w:sz w:val="20"/>
              </w:rPr>
            </w:pPr>
            <w:r w:rsidRPr="0035748F">
              <w:rPr>
                <w:noProof/>
                <w:sz w:val="20"/>
              </w:rPr>
              <w:t>Huidinfectie</w:t>
            </w:r>
            <w:r w:rsidRPr="0035748F">
              <w:rPr>
                <w:noProof/>
                <w:szCs w:val="22"/>
                <w:vertAlign w:val="superscript"/>
              </w:rPr>
              <w:t>*</w:t>
            </w:r>
          </w:p>
        </w:tc>
        <w:tc>
          <w:tcPr>
            <w:tcW w:w="1152" w:type="dxa"/>
            <w:tcBorders>
              <w:bottom w:val="single" w:sz="4" w:space="0" w:color="auto"/>
            </w:tcBorders>
            <w:shd w:val="clear" w:color="auto" w:fill="FFFFFF"/>
          </w:tcPr>
          <w:p w14:paraId="215496F3" w14:textId="728B3792" w:rsidR="00A040EE" w:rsidRPr="0035748F" w:rsidRDefault="00134674" w:rsidP="00FA43F2">
            <w:pPr>
              <w:tabs>
                <w:tab w:val="clear" w:pos="567"/>
              </w:tabs>
              <w:autoSpaceDE w:val="0"/>
              <w:autoSpaceDN w:val="0"/>
              <w:adjustRightInd w:val="0"/>
              <w:jc w:val="center"/>
              <w:rPr>
                <w:noProof/>
                <w:sz w:val="20"/>
              </w:rPr>
            </w:pPr>
            <w:r w:rsidRPr="0035748F">
              <w:rPr>
                <w:noProof/>
                <w:sz w:val="20"/>
              </w:rPr>
              <w:t>12</w:t>
            </w:r>
          </w:p>
          <w:p w14:paraId="215496F4" w14:textId="61DFC84F" w:rsidR="00A040EE" w:rsidRPr="0035748F" w:rsidRDefault="00134674" w:rsidP="00FA43F2">
            <w:pPr>
              <w:tabs>
                <w:tab w:val="clear" w:pos="567"/>
              </w:tabs>
              <w:autoSpaceDE w:val="0"/>
              <w:autoSpaceDN w:val="0"/>
              <w:adjustRightInd w:val="0"/>
              <w:jc w:val="center"/>
              <w:rPr>
                <w:noProof/>
                <w:sz w:val="20"/>
              </w:rPr>
            </w:pPr>
            <w:r w:rsidRPr="0035748F">
              <w:rPr>
                <w:noProof/>
                <w:sz w:val="20"/>
              </w:rPr>
              <w:t>21</w:t>
            </w:r>
          </w:p>
          <w:p w14:paraId="215496F5" w14:textId="0A099D70" w:rsidR="00A040EE" w:rsidRPr="0035748F" w:rsidRDefault="00C50F34" w:rsidP="00FA43F2">
            <w:pPr>
              <w:tabs>
                <w:tab w:val="clear" w:pos="567"/>
              </w:tabs>
              <w:autoSpaceDE w:val="0"/>
              <w:autoSpaceDN w:val="0"/>
              <w:adjustRightInd w:val="0"/>
              <w:jc w:val="center"/>
              <w:rPr>
                <w:noProof/>
                <w:sz w:val="20"/>
              </w:rPr>
            </w:pPr>
            <w:r w:rsidRPr="0035748F">
              <w:rPr>
                <w:noProof/>
                <w:sz w:val="20"/>
              </w:rPr>
              <w:t>15</w:t>
            </w:r>
          </w:p>
        </w:tc>
        <w:tc>
          <w:tcPr>
            <w:tcW w:w="1010" w:type="dxa"/>
            <w:tcBorders>
              <w:bottom w:val="single" w:sz="4" w:space="0" w:color="auto"/>
            </w:tcBorders>
            <w:shd w:val="clear" w:color="auto" w:fill="FFFFFF"/>
          </w:tcPr>
          <w:p w14:paraId="215496F6" w14:textId="61146AAB" w:rsidR="00A040EE" w:rsidRPr="0035748F" w:rsidRDefault="00134674" w:rsidP="00FA43F2">
            <w:pPr>
              <w:tabs>
                <w:tab w:val="clear" w:pos="567"/>
              </w:tabs>
              <w:autoSpaceDE w:val="0"/>
              <w:autoSpaceDN w:val="0"/>
              <w:adjustRightInd w:val="0"/>
              <w:jc w:val="center"/>
              <w:rPr>
                <w:noProof/>
                <w:sz w:val="20"/>
              </w:rPr>
            </w:pPr>
            <w:r w:rsidRPr="0035748F">
              <w:rPr>
                <w:noProof/>
                <w:sz w:val="20"/>
              </w:rPr>
              <w:t>7</w:t>
            </w:r>
          </w:p>
          <w:p w14:paraId="215496F7" w14:textId="77777777" w:rsidR="00A040EE" w:rsidRPr="0035748F" w:rsidRDefault="00A040EE" w:rsidP="00FA43F2">
            <w:pPr>
              <w:tabs>
                <w:tab w:val="clear" w:pos="567"/>
              </w:tabs>
              <w:autoSpaceDE w:val="0"/>
              <w:autoSpaceDN w:val="0"/>
              <w:adjustRightInd w:val="0"/>
              <w:jc w:val="center"/>
              <w:rPr>
                <w:noProof/>
                <w:sz w:val="20"/>
              </w:rPr>
            </w:pPr>
            <w:r w:rsidRPr="0035748F">
              <w:rPr>
                <w:noProof/>
                <w:sz w:val="20"/>
              </w:rPr>
              <w:t>1</w:t>
            </w:r>
          </w:p>
          <w:p w14:paraId="215496F8" w14:textId="674D1881" w:rsidR="00A040EE" w:rsidRPr="0035748F" w:rsidRDefault="00134674" w:rsidP="00FA43F2">
            <w:pPr>
              <w:tabs>
                <w:tab w:val="clear" w:pos="567"/>
              </w:tabs>
              <w:autoSpaceDE w:val="0"/>
              <w:autoSpaceDN w:val="0"/>
              <w:adjustRightInd w:val="0"/>
              <w:jc w:val="center"/>
              <w:rPr>
                <w:noProof/>
                <w:sz w:val="20"/>
              </w:rPr>
            </w:pPr>
            <w:r w:rsidRPr="0035748F">
              <w:rPr>
                <w:noProof/>
                <w:sz w:val="20"/>
              </w:rPr>
              <w:t>2</w:t>
            </w:r>
          </w:p>
        </w:tc>
      </w:tr>
      <w:tr w:rsidR="00A040EE" w:rsidRPr="0035748F" w14:paraId="21549705" w14:textId="77777777" w:rsidTr="007E072E">
        <w:trPr>
          <w:cantSplit/>
        </w:trPr>
        <w:tc>
          <w:tcPr>
            <w:tcW w:w="2735" w:type="dxa"/>
            <w:vMerge/>
            <w:tcBorders>
              <w:top w:val="single" w:sz="4" w:space="0" w:color="auto"/>
            </w:tcBorders>
            <w:shd w:val="clear" w:color="auto" w:fill="FFFFFF"/>
          </w:tcPr>
          <w:p w14:paraId="215496FA" w14:textId="77777777" w:rsidR="00A040EE" w:rsidRPr="0035748F" w:rsidRDefault="00A040EE" w:rsidP="00FA43F2">
            <w:pPr>
              <w:tabs>
                <w:tab w:val="clear" w:pos="567"/>
              </w:tabs>
              <w:autoSpaceDE w:val="0"/>
              <w:autoSpaceDN w:val="0"/>
              <w:adjustRightInd w:val="0"/>
              <w:rPr>
                <w:noProof/>
                <w:sz w:val="20"/>
              </w:rPr>
            </w:pPr>
          </w:p>
        </w:tc>
        <w:tc>
          <w:tcPr>
            <w:tcW w:w="1439" w:type="dxa"/>
            <w:tcBorders>
              <w:top w:val="single" w:sz="4" w:space="0" w:color="auto"/>
              <w:bottom w:val="single" w:sz="4" w:space="0" w:color="auto"/>
            </w:tcBorders>
            <w:shd w:val="clear" w:color="auto" w:fill="FFFFFF"/>
          </w:tcPr>
          <w:p w14:paraId="215496FB" w14:textId="77777777" w:rsidR="00A040EE" w:rsidRPr="0035748F" w:rsidRDefault="00A040EE" w:rsidP="00FA43F2">
            <w:pPr>
              <w:tabs>
                <w:tab w:val="clear" w:pos="567"/>
              </w:tabs>
              <w:autoSpaceDE w:val="0"/>
              <w:autoSpaceDN w:val="0"/>
              <w:adjustRightInd w:val="0"/>
              <w:rPr>
                <w:noProof/>
                <w:sz w:val="20"/>
              </w:rPr>
            </w:pPr>
            <w:r w:rsidRPr="0035748F">
              <w:rPr>
                <w:noProof/>
                <w:sz w:val="20"/>
              </w:rPr>
              <w:t>Vaak</w:t>
            </w:r>
          </w:p>
        </w:tc>
        <w:tc>
          <w:tcPr>
            <w:tcW w:w="2735" w:type="dxa"/>
            <w:tcBorders>
              <w:top w:val="single" w:sz="4" w:space="0" w:color="auto"/>
              <w:bottom w:val="single" w:sz="4" w:space="0" w:color="auto"/>
            </w:tcBorders>
            <w:shd w:val="clear" w:color="auto" w:fill="FFFFFF"/>
          </w:tcPr>
          <w:p w14:paraId="215496FC" w14:textId="77777777" w:rsidR="00A040EE" w:rsidRPr="0035748F" w:rsidRDefault="00A040EE" w:rsidP="00FA43F2">
            <w:pPr>
              <w:tabs>
                <w:tab w:val="clear" w:pos="567"/>
              </w:tabs>
              <w:autoSpaceDE w:val="0"/>
              <w:autoSpaceDN w:val="0"/>
              <w:adjustRightInd w:val="0"/>
              <w:rPr>
                <w:noProof/>
                <w:szCs w:val="22"/>
                <w:vertAlign w:val="superscript"/>
              </w:rPr>
            </w:pPr>
            <w:r w:rsidRPr="0035748F">
              <w:rPr>
                <w:noProof/>
                <w:sz w:val="20"/>
              </w:rPr>
              <w:t>Sepsis</w:t>
            </w:r>
            <w:r w:rsidR="00BD26D1" w:rsidRPr="0035748F">
              <w:rPr>
                <w:noProof/>
                <w:szCs w:val="22"/>
                <w:vertAlign w:val="superscript"/>
              </w:rPr>
              <w:t>*, #</w:t>
            </w:r>
          </w:p>
          <w:p w14:paraId="215496FD" w14:textId="77777777" w:rsidR="00A040EE" w:rsidRPr="0035748F" w:rsidRDefault="00A040EE" w:rsidP="00FA43F2">
            <w:pPr>
              <w:tabs>
                <w:tab w:val="clear" w:pos="567"/>
              </w:tabs>
              <w:autoSpaceDE w:val="0"/>
              <w:autoSpaceDN w:val="0"/>
              <w:adjustRightInd w:val="0"/>
              <w:rPr>
                <w:noProof/>
                <w:sz w:val="20"/>
              </w:rPr>
            </w:pPr>
            <w:r w:rsidRPr="0035748F">
              <w:rPr>
                <w:noProof/>
                <w:sz w:val="20"/>
              </w:rPr>
              <w:t>Urineweginfectie</w:t>
            </w:r>
          </w:p>
          <w:p w14:paraId="215496FE" w14:textId="77777777" w:rsidR="00E46295" w:rsidRPr="0035748F" w:rsidRDefault="00E46295" w:rsidP="00FA43F2">
            <w:pPr>
              <w:tabs>
                <w:tab w:val="clear" w:pos="567"/>
              </w:tabs>
              <w:autoSpaceDE w:val="0"/>
              <w:autoSpaceDN w:val="0"/>
              <w:adjustRightInd w:val="0"/>
              <w:rPr>
                <w:noProof/>
                <w:sz w:val="20"/>
              </w:rPr>
            </w:pPr>
            <w:r w:rsidRPr="0035748F">
              <w:rPr>
                <w:noProof/>
                <w:sz w:val="20"/>
              </w:rPr>
              <w:t>Sinusitis</w:t>
            </w:r>
            <w:r w:rsidRPr="0035748F">
              <w:rPr>
                <w:noProof/>
                <w:szCs w:val="22"/>
                <w:vertAlign w:val="superscript"/>
              </w:rPr>
              <w:t>*</w:t>
            </w:r>
          </w:p>
        </w:tc>
        <w:tc>
          <w:tcPr>
            <w:tcW w:w="1152" w:type="dxa"/>
            <w:tcBorders>
              <w:top w:val="single" w:sz="4" w:space="0" w:color="auto"/>
              <w:bottom w:val="single" w:sz="4" w:space="0" w:color="auto"/>
            </w:tcBorders>
            <w:shd w:val="clear" w:color="auto" w:fill="FFFFFF"/>
          </w:tcPr>
          <w:p w14:paraId="215496FF" w14:textId="13B20CC5" w:rsidR="00A040EE" w:rsidRPr="0035748F" w:rsidRDefault="00134674" w:rsidP="00FA43F2">
            <w:pPr>
              <w:tabs>
                <w:tab w:val="clear" w:pos="567"/>
              </w:tabs>
              <w:autoSpaceDE w:val="0"/>
              <w:autoSpaceDN w:val="0"/>
              <w:adjustRightInd w:val="0"/>
              <w:jc w:val="center"/>
              <w:rPr>
                <w:noProof/>
                <w:sz w:val="20"/>
              </w:rPr>
            </w:pPr>
            <w:r w:rsidRPr="0035748F">
              <w:rPr>
                <w:noProof/>
                <w:sz w:val="20"/>
              </w:rPr>
              <w:t>3</w:t>
            </w:r>
          </w:p>
          <w:p w14:paraId="21549700" w14:textId="0B5B7B17" w:rsidR="00A040EE" w:rsidRPr="0035748F" w:rsidRDefault="00C50F34" w:rsidP="00FA43F2">
            <w:pPr>
              <w:tabs>
                <w:tab w:val="clear" w:pos="567"/>
              </w:tabs>
              <w:autoSpaceDE w:val="0"/>
              <w:autoSpaceDN w:val="0"/>
              <w:adjustRightInd w:val="0"/>
              <w:jc w:val="center"/>
              <w:rPr>
                <w:noProof/>
                <w:sz w:val="20"/>
              </w:rPr>
            </w:pPr>
            <w:r w:rsidRPr="0035748F">
              <w:rPr>
                <w:noProof/>
                <w:sz w:val="20"/>
              </w:rPr>
              <w:t>9</w:t>
            </w:r>
          </w:p>
          <w:p w14:paraId="21549701" w14:textId="30A0975E" w:rsidR="00E46295" w:rsidRPr="0035748F" w:rsidRDefault="00134674" w:rsidP="00FA43F2">
            <w:pPr>
              <w:tabs>
                <w:tab w:val="clear" w:pos="567"/>
              </w:tabs>
              <w:autoSpaceDE w:val="0"/>
              <w:autoSpaceDN w:val="0"/>
              <w:adjustRightInd w:val="0"/>
              <w:jc w:val="center"/>
              <w:rPr>
                <w:noProof/>
                <w:sz w:val="20"/>
              </w:rPr>
            </w:pPr>
            <w:r w:rsidRPr="0035748F">
              <w:rPr>
                <w:noProof/>
                <w:sz w:val="20"/>
              </w:rPr>
              <w:t>9</w:t>
            </w:r>
          </w:p>
        </w:tc>
        <w:tc>
          <w:tcPr>
            <w:tcW w:w="1010" w:type="dxa"/>
            <w:tcBorders>
              <w:top w:val="single" w:sz="4" w:space="0" w:color="auto"/>
              <w:bottom w:val="single" w:sz="4" w:space="0" w:color="auto"/>
            </w:tcBorders>
            <w:shd w:val="clear" w:color="auto" w:fill="FFFFFF"/>
          </w:tcPr>
          <w:p w14:paraId="21549702" w14:textId="4F8DE3D1" w:rsidR="00A040EE" w:rsidRPr="0035748F" w:rsidRDefault="00C50F34" w:rsidP="00FA43F2">
            <w:pPr>
              <w:tabs>
                <w:tab w:val="clear" w:pos="567"/>
              </w:tabs>
              <w:autoSpaceDE w:val="0"/>
              <w:autoSpaceDN w:val="0"/>
              <w:adjustRightInd w:val="0"/>
              <w:jc w:val="center"/>
              <w:rPr>
                <w:noProof/>
                <w:sz w:val="20"/>
              </w:rPr>
            </w:pPr>
            <w:r w:rsidRPr="0035748F">
              <w:rPr>
                <w:noProof/>
                <w:sz w:val="20"/>
              </w:rPr>
              <w:t>3</w:t>
            </w:r>
          </w:p>
          <w:p w14:paraId="21549703" w14:textId="1BDBB4A9" w:rsidR="00A040EE" w:rsidRPr="0035748F" w:rsidRDefault="00134674" w:rsidP="00FA43F2">
            <w:pPr>
              <w:tabs>
                <w:tab w:val="clear" w:pos="567"/>
              </w:tabs>
              <w:autoSpaceDE w:val="0"/>
              <w:autoSpaceDN w:val="0"/>
              <w:adjustRightInd w:val="0"/>
              <w:jc w:val="center"/>
              <w:rPr>
                <w:noProof/>
                <w:sz w:val="20"/>
              </w:rPr>
            </w:pPr>
            <w:r w:rsidRPr="0035748F">
              <w:rPr>
                <w:noProof/>
                <w:sz w:val="20"/>
              </w:rPr>
              <w:t>1</w:t>
            </w:r>
          </w:p>
          <w:p w14:paraId="21549704" w14:textId="77777777" w:rsidR="00E46295" w:rsidRPr="0035748F" w:rsidRDefault="00E46295" w:rsidP="00FA43F2">
            <w:pPr>
              <w:tabs>
                <w:tab w:val="clear" w:pos="567"/>
              </w:tabs>
              <w:autoSpaceDE w:val="0"/>
              <w:autoSpaceDN w:val="0"/>
              <w:adjustRightInd w:val="0"/>
              <w:jc w:val="center"/>
              <w:rPr>
                <w:noProof/>
                <w:sz w:val="20"/>
              </w:rPr>
            </w:pPr>
            <w:r w:rsidRPr="0035748F">
              <w:rPr>
                <w:noProof/>
                <w:sz w:val="20"/>
              </w:rPr>
              <w:t>1</w:t>
            </w:r>
          </w:p>
        </w:tc>
      </w:tr>
      <w:tr w:rsidR="00CF34F9" w:rsidRPr="0035748F" w14:paraId="2154970B" w14:textId="77777777" w:rsidTr="007E072E">
        <w:trPr>
          <w:cantSplit/>
        </w:trPr>
        <w:tc>
          <w:tcPr>
            <w:tcW w:w="2735" w:type="dxa"/>
            <w:vMerge/>
            <w:shd w:val="clear" w:color="auto" w:fill="FFFFFF"/>
          </w:tcPr>
          <w:p w14:paraId="21549706" w14:textId="77777777" w:rsidR="00CF34F9" w:rsidRPr="0035748F" w:rsidRDefault="00CF34F9" w:rsidP="00FA43F2">
            <w:pPr>
              <w:tabs>
                <w:tab w:val="clear" w:pos="567"/>
              </w:tabs>
              <w:autoSpaceDE w:val="0"/>
              <w:autoSpaceDN w:val="0"/>
              <w:adjustRightInd w:val="0"/>
              <w:rPr>
                <w:noProof/>
                <w:sz w:val="20"/>
              </w:rPr>
            </w:pPr>
          </w:p>
        </w:tc>
        <w:tc>
          <w:tcPr>
            <w:tcW w:w="1439" w:type="dxa"/>
            <w:vMerge w:val="restart"/>
            <w:tcBorders>
              <w:right w:val="single" w:sz="4" w:space="0" w:color="auto"/>
            </w:tcBorders>
            <w:shd w:val="clear" w:color="auto" w:fill="FFFFFF"/>
          </w:tcPr>
          <w:p w14:paraId="21549707" w14:textId="77777777" w:rsidR="00CF34F9" w:rsidRPr="0035748F" w:rsidRDefault="00CF34F9" w:rsidP="00FA43F2">
            <w:pPr>
              <w:keepNext/>
              <w:autoSpaceDE w:val="0"/>
              <w:autoSpaceDN w:val="0"/>
              <w:adjustRightInd w:val="0"/>
              <w:rPr>
                <w:noProof/>
                <w:sz w:val="20"/>
              </w:rPr>
            </w:pPr>
            <w:r w:rsidRPr="0035748F">
              <w:rPr>
                <w:noProof/>
                <w:sz w:val="20"/>
              </w:rPr>
              <w:t>Soms</w:t>
            </w:r>
          </w:p>
        </w:tc>
        <w:tc>
          <w:tcPr>
            <w:tcW w:w="2735" w:type="dxa"/>
            <w:tcBorders>
              <w:top w:val="single" w:sz="4" w:space="0" w:color="auto"/>
              <w:left w:val="single" w:sz="4" w:space="0" w:color="auto"/>
              <w:bottom w:val="nil"/>
              <w:right w:val="single" w:sz="4" w:space="0" w:color="auto"/>
            </w:tcBorders>
            <w:shd w:val="clear" w:color="auto" w:fill="FFFFFF"/>
          </w:tcPr>
          <w:p w14:paraId="21549708" w14:textId="77777777" w:rsidR="00CF34F9" w:rsidRPr="0035748F" w:rsidRDefault="00CF34F9" w:rsidP="00FA43F2">
            <w:pPr>
              <w:keepNext/>
              <w:tabs>
                <w:tab w:val="clear" w:pos="567"/>
              </w:tabs>
              <w:autoSpaceDE w:val="0"/>
              <w:autoSpaceDN w:val="0"/>
              <w:adjustRightInd w:val="0"/>
              <w:rPr>
                <w:noProof/>
                <w:sz w:val="20"/>
              </w:rPr>
            </w:pPr>
            <w:r w:rsidRPr="0035748F">
              <w:rPr>
                <w:noProof/>
                <w:sz w:val="20"/>
              </w:rPr>
              <w:t>Crypto</w:t>
            </w:r>
            <w:r w:rsidR="00727B39" w:rsidRPr="0035748F">
              <w:rPr>
                <w:noProof/>
                <w:sz w:val="20"/>
              </w:rPr>
              <w:t>k</w:t>
            </w:r>
            <w:r w:rsidRPr="0035748F">
              <w:rPr>
                <w:noProof/>
                <w:sz w:val="20"/>
              </w:rPr>
              <w:t>o</w:t>
            </w:r>
            <w:r w:rsidR="00727B39" w:rsidRPr="0035748F">
              <w:rPr>
                <w:noProof/>
                <w:sz w:val="20"/>
              </w:rPr>
              <w:t>kk</w:t>
            </w:r>
            <w:r w:rsidRPr="0035748F">
              <w:rPr>
                <w:noProof/>
                <w:sz w:val="20"/>
              </w:rPr>
              <w:t>en-infecties</w:t>
            </w:r>
            <w:r w:rsidRPr="0035748F">
              <w:rPr>
                <w:noProof/>
                <w:szCs w:val="22"/>
                <w:vertAlign w:val="superscript"/>
              </w:rPr>
              <w:t>*</w:t>
            </w:r>
          </w:p>
        </w:tc>
        <w:tc>
          <w:tcPr>
            <w:tcW w:w="1152" w:type="dxa"/>
            <w:tcBorders>
              <w:top w:val="single" w:sz="4" w:space="0" w:color="auto"/>
              <w:left w:val="single" w:sz="4" w:space="0" w:color="auto"/>
              <w:bottom w:val="nil"/>
              <w:right w:val="single" w:sz="4" w:space="0" w:color="auto"/>
            </w:tcBorders>
            <w:shd w:val="clear" w:color="auto" w:fill="FFFFFF"/>
          </w:tcPr>
          <w:p w14:paraId="21549709" w14:textId="77777777" w:rsidR="00CF34F9" w:rsidRPr="0035748F" w:rsidRDefault="00CF34F9" w:rsidP="00FA43F2">
            <w:pPr>
              <w:tabs>
                <w:tab w:val="clear" w:pos="567"/>
              </w:tabs>
              <w:autoSpaceDE w:val="0"/>
              <w:autoSpaceDN w:val="0"/>
              <w:adjustRightInd w:val="0"/>
              <w:jc w:val="center"/>
              <w:rPr>
                <w:noProof/>
                <w:sz w:val="20"/>
              </w:rPr>
            </w:pPr>
            <w:r w:rsidRPr="0035748F">
              <w:rPr>
                <w:noProof/>
                <w:sz w:val="20"/>
              </w:rPr>
              <w:t>&lt; 1</w:t>
            </w:r>
          </w:p>
        </w:tc>
        <w:tc>
          <w:tcPr>
            <w:tcW w:w="1010" w:type="dxa"/>
            <w:tcBorders>
              <w:top w:val="single" w:sz="4" w:space="0" w:color="auto"/>
              <w:left w:val="single" w:sz="4" w:space="0" w:color="auto"/>
              <w:bottom w:val="nil"/>
              <w:right w:val="single" w:sz="4" w:space="0" w:color="auto"/>
            </w:tcBorders>
            <w:shd w:val="clear" w:color="auto" w:fill="FFFFFF"/>
          </w:tcPr>
          <w:p w14:paraId="2154970A" w14:textId="77777777" w:rsidR="00CF34F9" w:rsidRPr="0035748F" w:rsidRDefault="00CF34F9" w:rsidP="00FA43F2">
            <w:pPr>
              <w:tabs>
                <w:tab w:val="clear" w:pos="567"/>
              </w:tabs>
              <w:autoSpaceDE w:val="0"/>
              <w:autoSpaceDN w:val="0"/>
              <w:adjustRightInd w:val="0"/>
              <w:jc w:val="center"/>
              <w:rPr>
                <w:noProof/>
                <w:sz w:val="20"/>
              </w:rPr>
            </w:pPr>
            <w:r w:rsidRPr="0035748F">
              <w:rPr>
                <w:noProof/>
                <w:sz w:val="20"/>
              </w:rPr>
              <w:t>0</w:t>
            </w:r>
          </w:p>
        </w:tc>
      </w:tr>
      <w:tr w:rsidR="00CF34F9" w:rsidRPr="0035748F" w14:paraId="21549711" w14:textId="77777777" w:rsidTr="007E072E">
        <w:trPr>
          <w:cantSplit/>
        </w:trPr>
        <w:tc>
          <w:tcPr>
            <w:tcW w:w="2735" w:type="dxa"/>
            <w:vMerge/>
            <w:shd w:val="clear" w:color="auto" w:fill="FFFFFF"/>
          </w:tcPr>
          <w:p w14:paraId="2154970C" w14:textId="77777777" w:rsidR="00CF34F9" w:rsidRPr="0035748F" w:rsidRDefault="00CF34F9" w:rsidP="00FA43F2">
            <w:pPr>
              <w:tabs>
                <w:tab w:val="clear" w:pos="567"/>
              </w:tabs>
              <w:autoSpaceDE w:val="0"/>
              <w:autoSpaceDN w:val="0"/>
              <w:adjustRightInd w:val="0"/>
              <w:rPr>
                <w:noProof/>
                <w:sz w:val="20"/>
              </w:rPr>
            </w:pPr>
          </w:p>
        </w:tc>
        <w:tc>
          <w:tcPr>
            <w:tcW w:w="1439" w:type="dxa"/>
            <w:vMerge/>
            <w:tcBorders>
              <w:right w:val="single" w:sz="4" w:space="0" w:color="auto"/>
            </w:tcBorders>
            <w:shd w:val="clear" w:color="auto" w:fill="FFFFFF"/>
          </w:tcPr>
          <w:p w14:paraId="2154970D" w14:textId="77777777" w:rsidR="00CF34F9" w:rsidRPr="0035748F" w:rsidRDefault="00CF34F9" w:rsidP="00FA43F2">
            <w:pPr>
              <w:autoSpaceDE w:val="0"/>
              <w:autoSpaceDN w:val="0"/>
              <w:adjustRightInd w:val="0"/>
              <w:rPr>
                <w:noProof/>
                <w:sz w:val="20"/>
              </w:rPr>
            </w:pPr>
          </w:p>
        </w:tc>
        <w:tc>
          <w:tcPr>
            <w:tcW w:w="2735" w:type="dxa"/>
            <w:tcBorders>
              <w:top w:val="nil"/>
              <w:left w:val="single" w:sz="4" w:space="0" w:color="auto"/>
              <w:bottom w:val="nil"/>
              <w:right w:val="single" w:sz="4" w:space="0" w:color="auto"/>
            </w:tcBorders>
            <w:shd w:val="clear" w:color="auto" w:fill="FFFFFF"/>
          </w:tcPr>
          <w:p w14:paraId="2154970E" w14:textId="77777777" w:rsidR="00CF34F9" w:rsidRPr="0035748F" w:rsidRDefault="00CF34F9" w:rsidP="00FA43F2">
            <w:pPr>
              <w:keepNext/>
              <w:tabs>
                <w:tab w:val="clear" w:pos="567"/>
              </w:tabs>
              <w:autoSpaceDE w:val="0"/>
              <w:autoSpaceDN w:val="0"/>
              <w:adjustRightInd w:val="0"/>
              <w:rPr>
                <w:noProof/>
                <w:sz w:val="20"/>
              </w:rPr>
            </w:pPr>
            <w:r w:rsidRPr="0035748F">
              <w:rPr>
                <w:i/>
                <w:noProof/>
                <w:sz w:val="20"/>
              </w:rPr>
              <w:t>Pneumocystis-</w:t>
            </w:r>
            <w:r w:rsidRPr="0035748F">
              <w:rPr>
                <w:noProof/>
                <w:sz w:val="20"/>
              </w:rPr>
              <w:t>infecties</w:t>
            </w:r>
            <w:r w:rsidR="00BD26D1" w:rsidRPr="0035748F">
              <w:rPr>
                <w:noProof/>
                <w:szCs w:val="22"/>
                <w:vertAlign w:val="superscript"/>
              </w:rPr>
              <w:t>*, #</w:t>
            </w:r>
          </w:p>
        </w:tc>
        <w:tc>
          <w:tcPr>
            <w:tcW w:w="1152" w:type="dxa"/>
            <w:tcBorders>
              <w:top w:val="nil"/>
              <w:left w:val="single" w:sz="4" w:space="0" w:color="auto"/>
              <w:bottom w:val="nil"/>
              <w:right w:val="single" w:sz="4" w:space="0" w:color="auto"/>
            </w:tcBorders>
            <w:shd w:val="clear" w:color="auto" w:fill="FFFFFF"/>
          </w:tcPr>
          <w:p w14:paraId="2154970F" w14:textId="7C7D673A" w:rsidR="00CF34F9" w:rsidRPr="0035748F" w:rsidRDefault="00F7475A" w:rsidP="00FA43F2">
            <w:pPr>
              <w:tabs>
                <w:tab w:val="clear" w:pos="567"/>
              </w:tabs>
              <w:autoSpaceDE w:val="0"/>
              <w:autoSpaceDN w:val="0"/>
              <w:adjustRightInd w:val="0"/>
              <w:jc w:val="center"/>
              <w:rPr>
                <w:noProof/>
                <w:sz w:val="20"/>
              </w:rPr>
            </w:pPr>
            <w:r w:rsidRPr="0035748F">
              <w:rPr>
                <w:noProof/>
                <w:sz w:val="20"/>
              </w:rPr>
              <w:t>&lt; </w:t>
            </w:r>
            <w:r w:rsidR="00CF34F9" w:rsidRPr="0035748F">
              <w:rPr>
                <w:noProof/>
                <w:sz w:val="20"/>
              </w:rPr>
              <w:t>1</w:t>
            </w:r>
          </w:p>
        </w:tc>
        <w:tc>
          <w:tcPr>
            <w:tcW w:w="1010" w:type="dxa"/>
            <w:tcBorders>
              <w:top w:val="nil"/>
              <w:left w:val="single" w:sz="4" w:space="0" w:color="auto"/>
              <w:bottom w:val="nil"/>
              <w:right w:val="single" w:sz="4" w:space="0" w:color="auto"/>
            </w:tcBorders>
            <w:shd w:val="clear" w:color="auto" w:fill="FFFFFF"/>
          </w:tcPr>
          <w:p w14:paraId="21549710" w14:textId="7FAC8AEE" w:rsidR="00CF34F9" w:rsidRPr="0035748F" w:rsidRDefault="00C50F34" w:rsidP="00FA43F2">
            <w:pPr>
              <w:tabs>
                <w:tab w:val="clear" w:pos="567"/>
              </w:tabs>
              <w:autoSpaceDE w:val="0"/>
              <w:autoSpaceDN w:val="0"/>
              <w:adjustRightInd w:val="0"/>
              <w:jc w:val="center"/>
              <w:rPr>
                <w:noProof/>
                <w:sz w:val="20"/>
              </w:rPr>
            </w:pPr>
            <w:r w:rsidRPr="0035748F">
              <w:rPr>
                <w:noProof/>
                <w:sz w:val="20"/>
              </w:rPr>
              <w:t>&lt;</w:t>
            </w:r>
            <w:r w:rsidR="00C4274A" w:rsidRPr="0035748F">
              <w:rPr>
                <w:noProof/>
                <w:sz w:val="20"/>
              </w:rPr>
              <w:t> </w:t>
            </w:r>
            <w:r w:rsidR="00CF34F9" w:rsidRPr="0035748F">
              <w:rPr>
                <w:noProof/>
                <w:sz w:val="20"/>
              </w:rPr>
              <w:t>1</w:t>
            </w:r>
          </w:p>
        </w:tc>
      </w:tr>
      <w:tr w:rsidR="00CF34F9" w:rsidRPr="0035748F" w14:paraId="21549717" w14:textId="77777777" w:rsidTr="007E072E">
        <w:trPr>
          <w:cantSplit/>
        </w:trPr>
        <w:tc>
          <w:tcPr>
            <w:tcW w:w="2735" w:type="dxa"/>
            <w:vMerge/>
            <w:shd w:val="clear" w:color="auto" w:fill="FFFFFF"/>
          </w:tcPr>
          <w:p w14:paraId="21549712" w14:textId="77777777" w:rsidR="00CF34F9" w:rsidRPr="0035748F" w:rsidRDefault="00CF34F9" w:rsidP="00FA43F2">
            <w:pPr>
              <w:tabs>
                <w:tab w:val="clear" w:pos="567"/>
              </w:tabs>
              <w:autoSpaceDE w:val="0"/>
              <w:autoSpaceDN w:val="0"/>
              <w:adjustRightInd w:val="0"/>
              <w:rPr>
                <w:noProof/>
                <w:sz w:val="20"/>
              </w:rPr>
            </w:pPr>
          </w:p>
        </w:tc>
        <w:tc>
          <w:tcPr>
            <w:tcW w:w="1439" w:type="dxa"/>
            <w:vMerge/>
            <w:tcBorders>
              <w:right w:val="single" w:sz="4" w:space="0" w:color="auto"/>
            </w:tcBorders>
            <w:shd w:val="clear" w:color="auto" w:fill="FFFFFF"/>
          </w:tcPr>
          <w:p w14:paraId="21549713" w14:textId="77777777" w:rsidR="00CF34F9" w:rsidRPr="0035748F" w:rsidRDefault="00CF34F9" w:rsidP="00FA43F2">
            <w:pPr>
              <w:autoSpaceDE w:val="0"/>
              <w:autoSpaceDN w:val="0"/>
              <w:adjustRightInd w:val="0"/>
              <w:rPr>
                <w:noProof/>
                <w:sz w:val="20"/>
              </w:rPr>
            </w:pPr>
          </w:p>
        </w:tc>
        <w:tc>
          <w:tcPr>
            <w:tcW w:w="2735" w:type="dxa"/>
            <w:tcBorders>
              <w:top w:val="nil"/>
              <w:left w:val="single" w:sz="4" w:space="0" w:color="auto"/>
              <w:bottom w:val="nil"/>
              <w:right w:val="single" w:sz="4" w:space="0" w:color="auto"/>
            </w:tcBorders>
            <w:shd w:val="clear" w:color="auto" w:fill="FFFFFF"/>
          </w:tcPr>
          <w:p w14:paraId="21549714" w14:textId="77777777" w:rsidR="00CF34F9" w:rsidRPr="0035748F" w:rsidRDefault="00CF34F9" w:rsidP="00FA43F2">
            <w:pPr>
              <w:keepNext/>
              <w:tabs>
                <w:tab w:val="clear" w:pos="567"/>
              </w:tabs>
              <w:autoSpaceDE w:val="0"/>
              <w:autoSpaceDN w:val="0"/>
              <w:adjustRightInd w:val="0"/>
              <w:rPr>
                <w:noProof/>
                <w:sz w:val="20"/>
              </w:rPr>
            </w:pPr>
            <w:r w:rsidRPr="0035748F">
              <w:rPr>
                <w:i/>
                <w:noProof/>
                <w:sz w:val="20"/>
              </w:rPr>
              <w:t>Aspergillus</w:t>
            </w:r>
            <w:r w:rsidRPr="0035748F">
              <w:rPr>
                <w:noProof/>
                <w:sz w:val="20"/>
              </w:rPr>
              <w:t>-infecties</w:t>
            </w:r>
            <w:r w:rsidRPr="0035748F">
              <w:rPr>
                <w:noProof/>
                <w:szCs w:val="22"/>
                <w:vertAlign w:val="superscript"/>
              </w:rPr>
              <w:t>*</w:t>
            </w:r>
          </w:p>
        </w:tc>
        <w:tc>
          <w:tcPr>
            <w:tcW w:w="1152" w:type="dxa"/>
            <w:tcBorders>
              <w:top w:val="nil"/>
              <w:left w:val="single" w:sz="4" w:space="0" w:color="auto"/>
              <w:bottom w:val="nil"/>
              <w:right w:val="single" w:sz="4" w:space="0" w:color="auto"/>
            </w:tcBorders>
            <w:shd w:val="clear" w:color="auto" w:fill="FFFFFF"/>
          </w:tcPr>
          <w:p w14:paraId="21549715" w14:textId="2F655AF3" w:rsidR="00CF34F9" w:rsidRPr="0035748F" w:rsidRDefault="00C50F34" w:rsidP="00FA43F2">
            <w:pPr>
              <w:tabs>
                <w:tab w:val="clear" w:pos="567"/>
              </w:tabs>
              <w:autoSpaceDE w:val="0"/>
              <w:autoSpaceDN w:val="0"/>
              <w:adjustRightInd w:val="0"/>
              <w:jc w:val="center"/>
              <w:rPr>
                <w:noProof/>
                <w:sz w:val="20"/>
              </w:rPr>
            </w:pPr>
            <w:r w:rsidRPr="0035748F">
              <w:rPr>
                <w:noProof/>
                <w:sz w:val="20"/>
              </w:rPr>
              <w:t>&lt;</w:t>
            </w:r>
            <w:r w:rsidR="005862BD" w:rsidRPr="0035748F">
              <w:rPr>
                <w:noProof/>
                <w:sz w:val="20"/>
              </w:rPr>
              <w:t> </w:t>
            </w:r>
            <w:r w:rsidR="00CF34F9" w:rsidRPr="0035748F">
              <w:rPr>
                <w:noProof/>
                <w:sz w:val="20"/>
              </w:rPr>
              <w:t>1</w:t>
            </w:r>
          </w:p>
        </w:tc>
        <w:tc>
          <w:tcPr>
            <w:tcW w:w="1010" w:type="dxa"/>
            <w:tcBorders>
              <w:top w:val="nil"/>
              <w:left w:val="single" w:sz="4" w:space="0" w:color="auto"/>
              <w:bottom w:val="nil"/>
              <w:right w:val="single" w:sz="4" w:space="0" w:color="auto"/>
            </w:tcBorders>
            <w:shd w:val="clear" w:color="auto" w:fill="FFFFFF"/>
          </w:tcPr>
          <w:p w14:paraId="21549716" w14:textId="77777777" w:rsidR="00CF34F9" w:rsidRPr="0035748F" w:rsidRDefault="00CF34F9" w:rsidP="00FA43F2">
            <w:pPr>
              <w:tabs>
                <w:tab w:val="clear" w:pos="567"/>
              </w:tabs>
              <w:autoSpaceDE w:val="0"/>
              <w:autoSpaceDN w:val="0"/>
              <w:adjustRightInd w:val="0"/>
              <w:jc w:val="center"/>
              <w:rPr>
                <w:noProof/>
                <w:sz w:val="20"/>
              </w:rPr>
            </w:pPr>
            <w:r w:rsidRPr="0035748F">
              <w:rPr>
                <w:noProof/>
                <w:sz w:val="20"/>
              </w:rPr>
              <w:t>&lt; 1</w:t>
            </w:r>
          </w:p>
        </w:tc>
      </w:tr>
      <w:tr w:rsidR="00CF34F9" w:rsidRPr="0035748F" w14:paraId="2154971D" w14:textId="77777777" w:rsidTr="007E072E">
        <w:trPr>
          <w:cantSplit/>
        </w:trPr>
        <w:tc>
          <w:tcPr>
            <w:tcW w:w="2735" w:type="dxa"/>
            <w:vMerge/>
            <w:shd w:val="clear" w:color="auto" w:fill="FFFFFF"/>
          </w:tcPr>
          <w:p w14:paraId="21549718" w14:textId="77777777" w:rsidR="00CF34F9" w:rsidRPr="0035748F" w:rsidRDefault="00CF34F9" w:rsidP="00FA43F2">
            <w:pPr>
              <w:tabs>
                <w:tab w:val="clear" w:pos="567"/>
              </w:tabs>
              <w:autoSpaceDE w:val="0"/>
              <w:autoSpaceDN w:val="0"/>
              <w:adjustRightInd w:val="0"/>
              <w:rPr>
                <w:noProof/>
                <w:sz w:val="20"/>
              </w:rPr>
            </w:pPr>
          </w:p>
        </w:tc>
        <w:tc>
          <w:tcPr>
            <w:tcW w:w="1439" w:type="dxa"/>
            <w:vMerge/>
            <w:shd w:val="clear" w:color="auto" w:fill="FFFFFF"/>
          </w:tcPr>
          <w:p w14:paraId="21549719" w14:textId="77777777" w:rsidR="00CF34F9" w:rsidRPr="0035748F" w:rsidRDefault="00CF34F9" w:rsidP="00FA43F2">
            <w:pPr>
              <w:tabs>
                <w:tab w:val="clear" w:pos="567"/>
              </w:tabs>
              <w:autoSpaceDE w:val="0"/>
              <w:autoSpaceDN w:val="0"/>
              <w:adjustRightInd w:val="0"/>
              <w:rPr>
                <w:noProof/>
                <w:sz w:val="20"/>
              </w:rPr>
            </w:pPr>
          </w:p>
        </w:tc>
        <w:tc>
          <w:tcPr>
            <w:tcW w:w="2735" w:type="dxa"/>
            <w:tcBorders>
              <w:top w:val="nil"/>
            </w:tcBorders>
            <w:shd w:val="clear" w:color="auto" w:fill="FFFFFF"/>
          </w:tcPr>
          <w:p w14:paraId="2154971A" w14:textId="77777777" w:rsidR="00CF34F9" w:rsidRPr="0035748F" w:rsidRDefault="00CF34F9" w:rsidP="00FA43F2">
            <w:pPr>
              <w:tabs>
                <w:tab w:val="clear" w:pos="567"/>
              </w:tabs>
              <w:autoSpaceDE w:val="0"/>
              <w:autoSpaceDN w:val="0"/>
              <w:adjustRightInd w:val="0"/>
              <w:rPr>
                <w:noProof/>
                <w:sz w:val="20"/>
              </w:rPr>
            </w:pPr>
            <w:r w:rsidRPr="0035748F">
              <w:rPr>
                <w:noProof/>
                <w:sz w:val="20"/>
              </w:rPr>
              <w:t>Hepatitis B-reactivatie</w:t>
            </w:r>
            <w:r w:rsidRPr="0035748F">
              <w:rPr>
                <w:noProof/>
                <w:szCs w:val="22"/>
                <w:vertAlign w:val="superscript"/>
              </w:rPr>
              <w:t>@</w:t>
            </w:r>
            <w:r w:rsidR="00BD26D1" w:rsidRPr="0035748F">
              <w:rPr>
                <w:noProof/>
                <w:szCs w:val="22"/>
                <w:vertAlign w:val="superscript"/>
              </w:rPr>
              <w:t>,</w:t>
            </w:r>
            <w:r w:rsidR="009F5846" w:rsidRPr="0035748F">
              <w:rPr>
                <w:noProof/>
                <w:szCs w:val="22"/>
                <w:vertAlign w:val="superscript"/>
              </w:rPr>
              <w:t xml:space="preserve"> #</w:t>
            </w:r>
          </w:p>
        </w:tc>
        <w:tc>
          <w:tcPr>
            <w:tcW w:w="1152" w:type="dxa"/>
            <w:tcBorders>
              <w:top w:val="nil"/>
            </w:tcBorders>
            <w:shd w:val="clear" w:color="auto" w:fill="FFFFFF"/>
          </w:tcPr>
          <w:p w14:paraId="2154971B" w14:textId="77777777" w:rsidR="00CF34F9" w:rsidRPr="0035748F" w:rsidRDefault="00CF34F9" w:rsidP="00FA43F2">
            <w:pPr>
              <w:tabs>
                <w:tab w:val="clear" w:pos="567"/>
              </w:tabs>
              <w:autoSpaceDE w:val="0"/>
              <w:autoSpaceDN w:val="0"/>
              <w:adjustRightInd w:val="0"/>
              <w:jc w:val="center"/>
              <w:rPr>
                <w:noProof/>
                <w:sz w:val="20"/>
              </w:rPr>
            </w:pPr>
            <w:r w:rsidRPr="0035748F">
              <w:rPr>
                <w:noProof/>
                <w:sz w:val="20"/>
              </w:rPr>
              <w:t>&lt; 1</w:t>
            </w:r>
          </w:p>
        </w:tc>
        <w:tc>
          <w:tcPr>
            <w:tcW w:w="1010" w:type="dxa"/>
            <w:tcBorders>
              <w:top w:val="nil"/>
            </w:tcBorders>
            <w:shd w:val="clear" w:color="auto" w:fill="FFFFFF"/>
          </w:tcPr>
          <w:p w14:paraId="2154971C" w14:textId="77777777" w:rsidR="00CF34F9" w:rsidRPr="0035748F" w:rsidRDefault="00CF34F9" w:rsidP="00FA43F2">
            <w:pPr>
              <w:tabs>
                <w:tab w:val="clear" w:pos="567"/>
              </w:tabs>
              <w:autoSpaceDE w:val="0"/>
              <w:autoSpaceDN w:val="0"/>
              <w:adjustRightInd w:val="0"/>
              <w:jc w:val="center"/>
              <w:rPr>
                <w:noProof/>
                <w:sz w:val="20"/>
              </w:rPr>
            </w:pPr>
            <w:r w:rsidRPr="0035748F">
              <w:rPr>
                <w:noProof/>
                <w:sz w:val="20"/>
              </w:rPr>
              <w:t>&lt; 1</w:t>
            </w:r>
          </w:p>
        </w:tc>
      </w:tr>
      <w:tr w:rsidR="00CF34F9" w:rsidRPr="0035748F" w14:paraId="21549729" w14:textId="77777777" w:rsidTr="007E072E">
        <w:trPr>
          <w:cantSplit/>
        </w:trPr>
        <w:tc>
          <w:tcPr>
            <w:tcW w:w="2735" w:type="dxa"/>
            <w:shd w:val="clear" w:color="auto" w:fill="FFFFFF"/>
          </w:tcPr>
          <w:p w14:paraId="2154971E" w14:textId="4D7E03B3" w:rsidR="00CF34F9" w:rsidRPr="0035748F" w:rsidRDefault="00CF34F9" w:rsidP="00FA43F2">
            <w:pPr>
              <w:tabs>
                <w:tab w:val="clear" w:pos="567"/>
              </w:tabs>
              <w:autoSpaceDE w:val="0"/>
              <w:autoSpaceDN w:val="0"/>
              <w:adjustRightInd w:val="0"/>
              <w:rPr>
                <w:noProof/>
                <w:sz w:val="20"/>
              </w:rPr>
            </w:pPr>
            <w:r w:rsidRPr="0035748F">
              <w:rPr>
                <w:noProof/>
                <w:sz w:val="20"/>
              </w:rPr>
              <w:t>Neoplasmata, benigne</w:t>
            </w:r>
            <w:r w:rsidR="00D63847" w:rsidRPr="0035748F">
              <w:rPr>
                <w:noProof/>
                <w:sz w:val="20"/>
              </w:rPr>
              <w:t>,</w:t>
            </w:r>
            <w:r w:rsidRPr="0035748F">
              <w:rPr>
                <w:noProof/>
                <w:sz w:val="20"/>
              </w:rPr>
              <w:t xml:space="preserve"> maligne </w:t>
            </w:r>
            <w:r w:rsidR="00CA5D88" w:rsidRPr="0035748F">
              <w:rPr>
                <w:noProof/>
                <w:sz w:val="20"/>
              </w:rPr>
              <w:t xml:space="preserve">en </w:t>
            </w:r>
            <w:r w:rsidR="00796090" w:rsidRPr="0035748F">
              <w:rPr>
                <w:noProof/>
                <w:color w:val="000000"/>
                <w:sz w:val="20"/>
                <w:lang w:eastAsia="en-US"/>
              </w:rPr>
              <w:t xml:space="preserve">niet-gespecificeerd </w:t>
            </w:r>
            <w:r w:rsidRPr="0035748F">
              <w:rPr>
                <w:noProof/>
                <w:sz w:val="20"/>
              </w:rPr>
              <w:t>(inclusief cysten en poliepen)</w:t>
            </w:r>
          </w:p>
        </w:tc>
        <w:tc>
          <w:tcPr>
            <w:tcW w:w="1439" w:type="dxa"/>
            <w:shd w:val="clear" w:color="auto" w:fill="FFFFFF"/>
          </w:tcPr>
          <w:p w14:paraId="2154971F" w14:textId="77777777" w:rsidR="00CF34F9" w:rsidRPr="0035748F" w:rsidRDefault="00CF34F9" w:rsidP="00FA43F2">
            <w:pPr>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21549720" w14:textId="77777777" w:rsidR="00CF34F9" w:rsidRPr="0035748F" w:rsidRDefault="00CF34F9" w:rsidP="00FA43F2">
            <w:pPr>
              <w:tabs>
                <w:tab w:val="clear" w:pos="567"/>
              </w:tabs>
              <w:autoSpaceDE w:val="0"/>
              <w:autoSpaceDN w:val="0"/>
              <w:adjustRightInd w:val="0"/>
              <w:rPr>
                <w:noProof/>
                <w:sz w:val="20"/>
              </w:rPr>
            </w:pPr>
            <w:r w:rsidRPr="0035748F">
              <w:rPr>
                <w:noProof/>
                <w:sz w:val="20"/>
              </w:rPr>
              <w:t>Niet</w:t>
            </w:r>
            <w:r w:rsidRPr="0035748F">
              <w:rPr>
                <w:noProof/>
                <w:sz w:val="20"/>
              </w:rPr>
              <w:noBreakHyphen/>
              <w:t>melanome huidkanker</w:t>
            </w:r>
            <w:r w:rsidRPr="0035748F">
              <w:rPr>
                <w:noProof/>
                <w:szCs w:val="22"/>
                <w:vertAlign w:val="superscript"/>
              </w:rPr>
              <w:t>*</w:t>
            </w:r>
          </w:p>
          <w:p w14:paraId="21549721" w14:textId="77777777" w:rsidR="00CF34F9" w:rsidRPr="0035748F" w:rsidRDefault="00CF34F9" w:rsidP="00FA43F2">
            <w:pPr>
              <w:ind w:left="284"/>
              <w:rPr>
                <w:noProof/>
                <w:sz w:val="20"/>
              </w:rPr>
            </w:pPr>
            <w:r w:rsidRPr="0035748F">
              <w:rPr>
                <w:noProof/>
                <w:sz w:val="20"/>
              </w:rPr>
              <w:t>Basaalcelcarcinoom</w:t>
            </w:r>
          </w:p>
          <w:p w14:paraId="21549722" w14:textId="77777777" w:rsidR="00CF34F9" w:rsidRPr="0035748F" w:rsidRDefault="00CF34F9" w:rsidP="00FA43F2">
            <w:pPr>
              <w:tabs>
                <w:tab w:val="clear" w:pos="567"/>
              </w:tabs>
              <w:autoSpaceDE w:val="0"/>
              <w:autoSpaceDN w:val="0"/>
              <w:adjustRightInd w:val="0"/>
              <w:ind w:left="284"/>
              <w:rPr>
                <w:noProof/>
                <w:sz w:val="20"/>
              </w:rPr>
            </w:pPr>
            <w:r w:rsidRPr="0035748F">
              <w:rPr>
                <w:noProof/>
                <w:sz w:val="20"/>
              </w:rPr>
              <w:t>Plaveiselcelcarcinoom</w:t>
            </w:r>
          </w:p>
        </w:tc>
        <w:tc>
          <w:tcPr>
            <w:tcW w:w="1152" w:type="dxa"/>
            <w:shd w:val="clear" w:color="auto" w:fill="FFFFFF"/>
          </w:tcPr>
          <w:p w14:paraId="21549723" w14:textId="6BBF7E1D" w:rsidR="00CF34F9" w:rsidRPr="0035748F" w:rsidRDefault="00F7475A" w:rsidP="00FA43F2">
            <w:pPr>
              <w:tabs>
                <w:tab w:val="clear" w:pos="567"/>
              </w:tabs>
              <w:autoSpaceDE w:val="0"/>
              <w:autoSpaceDN w:val="0"/>
              <w:adjustRightInd w:val="0"/>
              <w:jc w:val="center"/>
              <w:rPr>
                <w:noProof/>
                <w:sz w:val="20"/>
              </w:rPr>
            </w:pPr>
            <w:r w:rsidRPr="0035748F">
              <w:rPr>
                <w:noProof/>
                <w:sz w:val="20"/>
              </w:rPr>
              <w:t>5</w:t>
            </w:r>
          </w:p>
          <w:p w14:paraId="21549724" w14:textId="2C561E4A" w:rsidR="00CF34F9" w:rsidRPr="0035748F" w:rsidRDefault="00F7475A" w:rsidP="00FA43F2">
            <w:pPr>
              <w:tabs>
                <w:tab w:val="clear" w:pos="567"/>
              </w:tabs>
              <w:autoSpaceDE w:val="0"/>
              <w:autoSpaceDN w:val="0"/>
              <w:adjustRightInd w:val="0"/>
              <w:jc w:val="center"/>
              <w:rPr>
                <w:noProof/>
                <w:sz w:val="20"/>
              </w:rPr>
            </w:pPr>
            <w:r w:rsidRPr="0035748F">
              <w:rPr>
                <w:noProof/>
                <w:sz w:val="20"/>
              </w:rPr>
              <w:t>3</w:t>
            </w:r>
          </w:p>
          <w:p w14:paraId="21549725" w14:textId="7ED4D8D1" w:rsidR="00CF34F9" w:rsidRPr="0035748F" w:rsidRDefault="00F7475A" w:rsidP="00FA43F2">
            <w:pPr>
              <w:tabs>
                <w:tab w:val="clear" w:pos="567"/>
              </w:tabs>
              <w:autoSpaceDE w:val="0"/>
              <w:autoSpaceDN w:val="0"/>
              <w:adjustRightInd w:val="0"/>
              <w:jc w:val="center"/>
              <w:rPr>
                <w:noProof/>
                <w:sz w:val="20"/>
              </w:rPr>
            </w:pPr>
            <w:r w:rsidRPr="0035748F">
              <w:rPr>
                <w:noProof/>
                <w:sz w:val="20"/>
              </w:rPr>
              <w:t>1</w:t>
            </w:r>
          </w:p>
        </w:tc>
        <w:tc>
          <w:tcPr>
            <w:tcW w:w="1010" w:type="dxa"/>
            <w:shd w:val="clear" w:color="auto" w:fill="FFFFFF"/>
          </w:tcPr>
          <w:p w14:paraId="21549726" w14:textId="77777777" w:rsidR="00CF34F9" w:rsidRPr="0035748F" w:rsidRDefault="00CF34F9" w:rsidP="00FA43F2">
            <w:pPr>
              <w:tabs>
                <w:tab w:val="clear" w:pos="567"/>
              </w:tabs>
              <w:autoSpaceDE w:val="0"/>
              <w:autoSpaceDN w:val="0"/>
              <w:adjustRightInd w:val="0"/>
              <w:jc w:val="center"/>
              <w:rPr>
                <w:noProof/>
                <w:sz w:val="20"/>
              </w:rPr>
            </w:pPr>
            <w:r w:rsidRPr="0035748F">
              <w:rPr>
                <w:noProof/>
                <w:sz w:val="20"/>
              </w:rPr>
              <w:t>1</w:t>
            </w:r>
          </w:p>
          <w:p w14:paraId="21549727" w14:textId="77777777" w:rsidR="00CF34F9" w:rsidRPr="0035748F" w:rsidRDefault="00CF34F9" w:rsidP="00FA43F2">
            <w:pPr>
              <w:tabs>
                <w:tab w:val="clear" w:pos="567"/>
              </w:tabs>
              <w:autoSpaceDE w:val="0"/>
              <w:autoSpaceDN w:val="0"/>
              <w:adjustRightInd w:val="0"/>
              <w:jc w:val="center"/>
              <w:rPr>
                <w:noProof/>
                <w:sz w:val="20"/>
              </w:rPr>
            </w:pPr>
            <w:r w:rsidRPr="0035748F">
              <w:rPr>
                <w:noProof/>
                <w:sz w:val="20"/>
              </w:rPr>
              <w:t>&lt; 1</w:t>
            </w:r>
          </w:p>
          <w:p w14:paraId="21549728" w14:textId="77777777" w:rsidR="00CF34F9" w:rsidRPr="0035748F" w:rsidRDefault="00CF34F9" w:rsidP="00FA43F2">
            <w:pPr>
              <w:tabs>
                <w:tab w:val="clear" w:pos="567"/>
              </w:tabs>
              <w:autoSpaceDE w:val="0"/>
              <w:autoSpaceDN w:val="0"/>
              <w:adjustRightInd w:val="0"/>
              <w:jc w:val="center"/>
              <w:rPr>
                <w:noProof/>
                <w:sz w:val="20"/>
              </w:rPr>
            </w:pPr>
            <w:r w:rsidRPr="0035748F">
              <w:rPr>
                <w:noProof/>
                <w:sz w:val="20"/>
              </w:rPr>
              <w:t>&lt; 1</w:t>
            </w:r>
          </w:p>
        </w:tc>
      </w:tr>
      <w:tr w:rsidR="00CF34F9" w:rsidRPr="0035748F" w14:paraId="21549732" w14:textId="77777777" w:rsidTr="007E072E">
        <w:trPr>
          <w:cantSplit/>
        </w:trPr>
        <w:tc>
          <w:tcPr>
            <w:tcW w:w="2735" w:type="dxa"/>
            <w:vMerge w:val="restart"/>
            <w:shd w:val="clear" w:color="auto" w:fill="FFFFFF"/>
          </w:tcPr>
          <w:p w14:paraId="2154972A" w14:textId="77777777" w:rsidR="00CF34F9" w:rsidRPr="0035748F" w:rsidRDefault="00CF34F9" w:rsidP="00FA43F2">
            <w:pPr>
              <w:tabs>
                <w:tab w:val="clear" w:pos="567"/>
              </w:tabs>
              <w:autoSpaceDE w:val="0"/>
              <w:autoSpaceDN w:val="0"/>
              <w:adjustRightInd w:val="0"/>
              <w:rPr>
                <w:noProof/>
                <w:sz w:val="20"/>
              </w:rPr>
            </w:pPr>
            <w:r w:rsidRPr="0035748F">
              <w:rPr>
                <w:noProof/>
                <w:sz w:val="20"/>
              </w:rPr>
              <w:t>Bloed- en lymfestelselaandoeningen</w:t>
            </w:r>
          </w:p>
        </w:tc>
        <w:tc>
          <w:tcPr>
            <w:tcW w:w="1439" w:type="dxa"/>
            <w:shd w:val="clear" w:color="auto" w:fill="FFFFFF"/>
          </w:tcPr>
          <w:p w14:paraId="2154972B" w14:textId="77777777" w:rsidR="00CF34F9" w:rsidRPr="0035748F" w:rsidRDefault="00CF34F9" w:rsidP="00FA43F2">
            <w:pPr>
              <w:tabs>
                <w:tab w:val="clear" w:pos="567"/>
              </w:tabs>
              <w:autoSpaceDE w:val="0"/>
              <w:autoSpaceDN w:val="0"/>
              <w:adjustRightInd w:val="0"/>
              <w:rPr>
                <w:noProof/>
                <w:sz w:val="20"/>
              </w:rPr>
            </w:pPr>
            <w:r w:rsidRPr="0035748F">
              <w:rPr>
                <w:noProof/>
                <w:sz w:val="20"/>
              </w:rPr>
              <w:t>Zeer vaak</w:t>
            </w:r>
          </w:p>
        </w:tc>
        <w:tc>
          <w:tcPr>
            <w:tcW w:w="2735" w:type="dxa"/>
            <w:shd w:val="clear" w:color="auto" w:fill="FFFFFF"/>
          </w:tcPr>
          <w:p w14:paraId="2154972C" w14:textId="38C740F2" w:rsidR="00CF34F9" w:rsidRPr="0035748F" w:rsidRDefault="00CF34F9" w:rsidP="00FA43F2">
            <w:pPr>
              <w:tabs>
                <w:tab w:val="clear" w:pos="567"/>
              </w:tabs>
              <w:autoSpaceDE w:val="0"/>
              <w:autoSpaceDN w:val="0"/>
              <w:adjustRightInd w:val="0"/>
              <w:rPr>
                <w:noProof/>
                <w:sz w:val="20"/>
              </w:rPr>
            </w:pPr>
            <w:r w:rsidRPr="0035748F">
              <w:rPr>
                <w:noProof/>
                <w:sz w:val="20"/>
              </w:rPr>
              <w:t>Neutropenie</w:t>
            </w:r>
            <w:r w:rsidR="00943179" w:rsidRPr="0035748F">
              <w:rPr>
                <w:noProof/>
                <w:sz w:val="20"/>
              </w:rPr>
              <w:t>*</w:t>
            </w:r>
          </w:p>
          <w:p w14:paraId="17FC3FDB" w14:textId="4F135549" w:rsidR="00CF34F9" w:rsidRPr="0035748F" w:rsidRDefault="00CF34F9" w:rsidP="00FA43F2">
            <w:pPr>
              <w:tabs>
                <w:tab w:val="clear" w:pos="567"/>
              </w:tabs>
              <w:autoSpaceDE w:val="0"/>
              <w:autoSpaceDN w:val="0"/>
              <w:adjustRightInd w:val="0"/>
              <w:rPr>
                <w:noProof/>
                <w:sz w:val="20"/>
              </w:rPr>
            </w:pPr>
            <w:r w:rsidRPr="0035748F">
              <w:rPr>
                <w:noProof/>
                <w:sz w:val="20"/>
              </w:rPr>
              <w:t>Trombocytopenie</w:t>
            </w:r>
            <w:r w:rsidR="00943179" w:rsidRPr="0035748F">
              <w:rPr>
                <w:noProof/>
                <w:sz w:val="20"/>
              </w:rPr>
              <w:t>*</w:t>
            </w:r>
          </w:p>
          <w:p w14:paraId="2154972D" w14:textId="33BBB566" w:rsidR="007523BD" w:rsidRPr="0035748F" w:rsidRDefault="007523BD" w:rsidP="00FA43F2">
            <w:pPr>
              <w:tabs>
                <w:tab w:val="clear" w:pos="567"/>
              </w:tabs>
              <w:autoSpaceDE w:val="0"/>
              <w:autoSpaceDN w:val="0"/>
              <w:adjustRightInd w:val="0"/>
              <w:rPr>
                <w:noProof/>
                <w:sz w:val="20"/>
              </w:rPr>
            </w:pPr>
            <w:r w:rsidRPr="0035748F">
              <w:rPr>
                <w:noProof/>
                <w:sz w:val="20"/>
              </w:rPr>
              <w:t>Lymfocytose</w:t>
            </w:r>
            <w:r w:rsidR="00943179" w:rsidRPr="0035748F">
              <w:rPr>
                <w:noProof/>
                <w:sz w:val="20"/>
              </w:rPr>
              <w:t>*</w:t>
            </w:r>
          </w:p>
        </w:tc>
        <w:tc>
          <w:tcPr>
            <w:tcW w:w="1152" w:type="dxa"/>
            <w:shd w:val="clear" w:color="auto" w:fill="FFFFFF"/>
          </w:tcPr>
          <w:p w14:paraId="2154972E" w14:textId="468EC542" w:rsidR="00CF34F9" w:rsidRPr="0035748F" w:rsidRDefault="00F7475A" w:rsidP="00FA43F2">
            <w:pPr>
              <w:tabs>
                <w:tab w:val="clear" w:pos="567"/>
              </w:tabs>
              <w:autoSpaceDE w:val="0"/>
              <w:autoSpaceDN w:val="0"/>
              <w:adjustRightInd w:val="0"/>
              <w:jc w:val="center"/>
              <w:rPr>
                <w:noProof/>
                <w:sz w:val="20"/>
              </w:rPr>
            </w:pPr>
            <w:r w:rsidRPr="0035748F">
              <w:rPr>
                <w:noProof/>
                <w:sz w:val="20"/>
              </w:rPr>
              <w:t>39</w:t>
            </w:r>
          </w:p>
          <w:p w14:paraId="173A880E" w14:textId="6E324E37" w:rsidR="00CF34F9" w:rsidRPr="0035748F" w:rsidRDefault="00F7475A" w:rsidP="00FA43F2">
            <w:pPr>
              <w:tabs>
                <w:tab w:val="clear" w:pos="567"/>
              </w:tabs>
              <w:autoSpaceDE w:val="0"/>
              <w:autoSpaceDN w:val="0"/>
              <w:adjustRightInd w:val="0"/>
              <w:jc w:val="center"/>
              <w:rPr>
                <w:noProof/>
                <w:sz w:val="20"/>
              </w:rPr>
            </w:pPr>
            <w:r w:rsidRPr="0035748F">
              <w:rPr>
                <w:noProof/>
                <w:sz w:val="20"/>
              </w:rPr>
              <w:t>29</w:t>
            </w:r>
          </w:p>
          <w:p w14:paraId="2154972F" w14:textId="1AEF7AA3" w:rsidR="007523BD" w:rsidRPr="0035748F" w:rsidRDefault="00F7475A" w:rsidP="00FA43F2">
            <w:pPr>
              <w:tabs>
                <w:tab w:val="clear" w:pos="567"/>
              </w:tabs>
              <w:autoSpaceDE w:val="0"/>
              <w:autoSpaceDN w:val="0"/>
              <w:adjustRightInd w:val="0"/>
              <w:jc w:val="center"/>
              <w:rPr>
                <w:noProof/>
                <w:sz w:val="20"/>
              </w:rPr>
            </w:pPr>
            <w:r w:rsidRPr="0035748F">
              <w:rPr>
                <w:noProof/>
                <w:sz w:val="20"/>
              </w:rPr>
              <w:t>15</w:t>
            </w:r>
          </w:p>
        </w:tc>
        <w:tc>
          <w:tcPr>
            <w:tcW w:w="1010" w:type="dxa"/>
            <w:shd w:val="clear" w:color="auto" w:fill="FFFFFF"/>
          </w:tcPr>
          <w:p w14:paraId="21549730" w14:textId="70406CFE" w:rsidR="00CF34F9" w:rsidRPr="0035748F" w:rsidRDefault="00F7475A" w:rsidP="00FA43F2">
            <w:pPr>
              <w:tabs>
                <w:tab w:val="clear" w:pos="567"/>
              </w:tabs>
              <w:autoSpaceDE w:val="0"/>
              <w:autoSpaceDN w:val="0"/>
              <w:adjustRightInd w:val="0"/>
              <w:jc w:val="center"/>
              <w:rPr>
                <w:noProof/>
                <w:sz w:val="20"/>
              </w:rPr>
            </w:pPr>
            <w:r w:rsidRPr="0035748F">
              <w:rPr>
                <w:noProof/>
                <w:sz w:val="20"/>
              </w:rPr>
              <w:t>31</w:t>
            </w:r>
          </w:p>
          <w:p w14:paraId="0B39A379" w14:textId="72A24BCC" w:rsidR="00CF34F9" w:rsidRPr="0035748F" w:rsidRDefault="00F7475A" w:rsidP="00FA43F2">
            <w:pPr>
              <w:tabs>
                <w:tab w:val="clear" w:pos="567"/>
              </w:tabs>
              <w:autoSpaceDE w:val="0"/>
              <w:autoSpaceDN w:val="0"/>
              <w:adjustRightInd w:val="0"/>
              <w:jc w:val="center"/>
              <w:rPr>
                <w:noProof/>
                <w:sz w:val="20"/>
              </w:rPr>
            </w:pPr>
            <w:r w:rsidRPr="0035748F">
              <w:rPr>
                <w:noProof/>
                <w:sz w:val="20"/>
              </w:rPr>
              <w:t>8</w:t>
            </w:r>
          </w:p>
          <w:p w14:paraId="21549731" w14:textId="5742D74E" w:rsidR="007523BD" w:rsidRPr="0035748F" w:rsidRDefault="00F7475A" w:rsidP="00FA43F2">
            <w:pPr>
              <w:tabs>
                <w:tab w:val="clear" w:pos="567"/>
              </w:tabs>
              <w:autoSpaceDE w:val="0"/>
              <w:autoSpaceDN w:val="0"/>
              <w:adjustRightInd w:val="0"/>
              <w:jc w:val="center"/>
              <w:rPr>
                <w:noProof/>
                <w:sz w:val="20"/>
              </w:rPr>
            </w:pPr>
            <w:r w:rsidRPr="0035748F">
              <w:rPr>
                <w:noProof/>
                <w:sz w:val="20"/>
              </w:rPr>
              <w:t>11</w:t>
            </w:r>
          </w:p>
        </w:tc>
      </w:tr>
      <w:tr w:rsidR="00CF34F9" w:rsidRPr="0035748F" w14:paraId="2154973E" w14:textId="77777777" w:rsidTr="007E072E">
        <w:trPr>
          <w:cantSplit/>
        </w:trPr>
        <w:tc>
          <w:tcPr>
            <w:tcW w:w="2735" w:type="dxa"/>
            <w:vMerge/>
            <w:shd w:val="clear" w:color="auto" w:fill="FFFFFF"/>
          </w:tcPr>
          <w:p w14:paraId="21549733" w14:textId="77777777" w:rsidR="00CF34F9" w:rsidRPr="0035748F" w:rsidRDefault="00CF34F9" w:rsidP="00FA43F2">
            <w:pPr>
              <w:tabs>
                <w:tab w:val="clear" w:pos="567"/>
              </w:tabs>
              <w:autoSpaceDE w:val="0"/>
              <w:autoSpaceDN w:val="0"/>
              <w:adjustRightInd w:val="0"/>
              <w:rPr>
                <w:noProof/>
                <w:sz w:val="20"/>
              </w:rPr>
            </w:pPr>
          </w:p>
        </w:tc>
        <w:tc>
          <w:tcPr>
            <w:tcW w:w="1439" w:type="dxa"/>
            <w:shd w:val="clear" w:color="auto" w:fill="FFFFFF"/>
          </w:tcPr>
          <w:p w14:paraId="21549734" w14:textId="77777777" w:rsidR="00CF34F9" w:rsidRPr="0035748F" w:rsidRDefault="00CF34F9" w:rsidP="00FA43F2">
            <w:pPr>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21549735" w14:textId="77777777" w:rsidR="00CF34F9" w:rsidRPr="0035748F" w:rsidRDefault="00CF34F9" w:rsidP="00FA43F2">
            <w:pPr>
              <w:tabs>
                <w:tab w:val="clear" w:pos="567"/>
              </w:tabs>
              <w:autoSpaceDE w:val="0"/>
              <w:autoSpaceDN w:val="0"/>
              <w:adjustRightInd w:val="0"/>
              <w:rPr>
                <w:noProof/>
                <w:sz w:val="20"/>
              </w:rPr>
            </w:pPr>
            <w:r w:rsidRPr="0035748F">
              <w:rPr>
                <w:noProof/>
                <w:sz w:val="20"/>
              </w:rPr>
              <w:t>Febriele neutropenie</w:t>
            </w:r>
          </w:p>
          <w:p w14:paraId="21549737" w14:textId="50FF7693" w:rsidR="00CF34F9" w:rsidRPr="0035748F" w:rsidRDefault="00CF34F9" w:rsidP="00FA43F2">
            <w:pPr>
              <w:tabs>
                <w:tab w:val="clear" w:pos="567"/>
              </w:tabs>
              <w:autoSpaceDE w:val="0"/>
              <w:autoSpaceDN w:val="0"/>
              <w:adjustRightInd w:val="0"/>
              <w:rPr>
                <w:noProof/>
                <w:sz w:val="20"/>
              </w:rPr>
            </w:pPr>
            <w:r w:rsidRPr="0035748F">
              <w:rPr>
                <w:noProof/>
                <w:sz w:val="20"/>
              </w:rPr>
              <w:t>Leukocytose</w:t>
            </w:r>
          </w:p>
        </w:tc>
        <w:tc>
          <w:tcPr>
            <w:tcW w:w="1152" w:type="dxa"/>
            <w:shd w:val="clear" w:color="auto" w:fill="FFFFFF"/>
          </w:tcPr>
          <w:p w14:paraId="21549738" w14:textId="7374BDD1" w:rsidR="00CF34F9" w:rsidRPr="0035748F" w:rsidRDefault="007523BD" w:rsidP="00FA43F2">
            <w:pPr>
              <w:tabs>
                <w:tab w:val="clear" w:pos="567"/>
              </w:tabs>
              <w:autoSpaceDE w:val="0"/>
              <w:autoSpaceDN w:val="0"/>
              <w:adjustRightInd w:val="0"/>
              <w:jc w:val="center"/>
              <w:rPr>
                <w:noProof/>
                <w:sz w:val="20"/>
              </w:rPr>
            </w:pPr>
            <w:r w:rsidRPr="0035748F">
              <w:rPr>
                <w:noProof/>
                <w:sz w:val="20"/>
              </w:rPr>
              <w:t>4</w:t>
            </w:r>
          </w:p>
          <w:p w14:paraId="2154973A" w14:textId="3A4AB177" w:rsidR="00CF34F9" w:rsidRPr="0035748F" w:rsidRDefault="00F7475A" w:rsidP="00FA43F2">
            <w:pPr>
              <w:tabs>
                <w:tab w:val="clear" w:pos="567"/>
              </w:tabs>
              <w:autoSpaceDE w:val="0"/>
              <w:autoSpaceDN w:val="0"/>
              <w:adjustRightInd w:val="0"/>
              <w:jc w:val="center"/>
              <w:rPr>
                <w:noProof/>
                <w:sz w:val="20"/>
              </w:rPr>
            </w:pPr>
            <w:r w:rsidRPr="0035748F">
              <w:rPr>
                <w:noProof/>
                <w:sz w:val="20"/>
              </w:rPr>
              <w:t>4</w:t>
            </w:r>
          </w:p>
        </w:tc>
        <w:tc>
          <w:tcPr>
            <w:tcW w:w="1010" w:type="dxa"/>
            <w:shd w:val="clear" w:color="auto" w:fill="FFFFFF"/>
          </w:tcPr>
          <w:p w14:paraId="2154973B" w14:textId="22ACD032" w:rsidR="00CF34F9" w:rsidRPr="0035748F" w:rsidRDefault="007523BD" w:rsidP="00FA43F2">
            <w:pPr>
              <w:tabs>
                <w:tab w:val="clear" w:pos="567"/>
              </w:tabs>
              <w:autoSpaceDE w:val="0"/>
              <w:autoSpaceDN w:val="0"/>
              <w:adjustRightInd w:val="0"/>
              <w:jc w:val="center"/>
              <w:rPr>
                <w:noProof/>
                <w:sz w:val="20"/>
              </w:rPr>
            </w:pPr>
            <w:r w:rsidRPr="0035748F">
              <w:rPr>
                <w:noProof/>
                <w:sz w:val="20"/>
              </w:rPr>
              <w:t>4</w:t>
            </w:r>
          </w:p>
          <w:p w14:paraId="2154973D" w14:textId="1CC46CDD" w:rsidR="00CF34F9" w:rsidRPr="0035748F" w:rsidRDefault="007523BD" w:rsidP="00FA43F2">
            <w:pPr>
              <w:tabs>
                <w:tab w:val="clear" w:pos="567"/>
              </w:tabs>
              <w:autoSpaceDE w:val="0"/>
              <w:autoSpaceDN w:val="0"/>
              <w:adjustRightInd w:val="0"/>
              <w:jc w:val="center"/>
              <w:rPr>
                <w:noProof/>
                <w:sz w:val="20"/>
              </w:rPr>
            </w:pPr>
            <w:r w:rsidRPr="0035748F">
              <w:rPr>
                <w:noProof/>
                <w:sz w:val="20"/>
              </w:rPr>
              <w:t>4</w:t>
            </w:r>
          </w:p>
        </w:tc>
      </w:tr>
      <w:tr w:rsidR="00CF34F9" w:rsidRPr="0035748F" w14:paraId="21549744" w14:textId="77777777" w:rsidTr="007E072E">
        <w:trPr>
          <w:cantSplit/>
        </w:trPr>
        <w:tc>
          <w:tcPr>
            <w:tcW w:w="2735" w:type="dxa"/>
            <w:vMerge/>
            <w:shd w:val="clear" w:color="auto" w:fill="FFFFFF"/>
          </w:tcPr>
          <w:p w14:paraId="2154973F" w14:textId="77777777" w:rsidR="00CF34F9" w:rsidRPr="0035748F" w:rsidRDefault="00CF34F9" w:rsidP="00FA43F2">
            <w:pPr>
              <w:tabs>
                <w:tab w:val="clear" w:pos="567"/>
              </w:tabs>
              <w:autoSpaceDE w:val="0"/>
              <w:autoSpaceDN w:val="0"/>
              <w:adjustRightInd w:val="0"/>
              <w:rPr>
                <w:noProof/>
                <w:sz w:val="20"/>
              </w:rPr>
            </w:pPr>
          </w:p>
        </w:tc>
        <w:tc>
          <w:tcPr>
            <w:tcW w:w="1439" w:type="dxa"/>
            <w:shd w:val="clear" w:color="auto" w:fill="FFFFFF"/>
          </w:tcPr>
          <w:p w14:paraId="21549740" w14:textId="77777777" w:rsidR="00CF34F9" w:rsidRPr="0035748F" w:rsidRDefault="00CF34F9" w:rsidP="00FA43F2">
            <w:pPr>
              <w:tabs>
                <w:tab w:val="clear" w:pos="567"/>
              </w:tabs>
              <w:autoSpaceDE w:val="0"/>
              <w:autoSpaceDN w:val="0"/>
              <w:adjustRightInd w:val="0"/>
              <w:rPr>
                <w:noProof/>
                <w:sz w:val="20"/>
              </w:rPr>
            </w:pPr>
            <w:r w:rsidRPr="0035748F">
              <w:rPr>
                <w:noProof/>
                <w:sz w:val="20"/>
              </w:rPr>
              <w:t>Zelden</w:t>
            </w:r>
          </w:p>
        </w:tc>
        <w:tc>
          <w:tcPr>
            <w:tcW w:w="2735" w:type="dxa"/>
            <w:shd w:val="clear" w:color="auto" w:fill="FFFFFF"/>
          </w:tcPr>
          <w:p w14:paraId="21549741" w14:textId="77777777" w:rsidR="00CF34F9" w:rsidRPr="0035748F" w:rsidRDefault="00CF34F9" w:rsidP="00FA43F2">
            <w:pPr>
              <w:tabs>
                <w:tab w:val="clear" w:pos="567"/>
              </w:tabs>
              <w:autoSpaceDE w:val="0"/>
              <w:autoSpaceDN w:val="0"/>
              <w:adjustRightInd w:val="0"/>
              <w:rPr>
                <w:noProof/>
                <w:sz w:val="20"/>
              </w:rPr>
            </w:pPr>
            <w:r w:rsidRPr="0035748F">
              <w:rPr>
                <w:noProof/>
                <w:sz w:val="20"/>
              </w:rPr>
              <w:t>Leukostasesyndroom</w:t>
            </w:r>
          </w:p>
        </w:tc>
        <w:tc>
          <w:tcPr>
            <w:tcW w:w="1152" w:type="dxa"/>
            <w:shd w:val="clear" w:color="auto" w:fill="FFFFFF"/>
          </w:tcPr>
          <w:p w14:paraId="21549742" w14:textId="77777777" w:rsidR="00CF34F9" w:rsidRPr="0035748F" w:rsidRDefault="00CF34F9" w:rsidP="00FA43F2">
            <w:pPr>
              <w:tabs>
                <w:tab w:val="clear" w:pos="567"/>
              </w:tabs>
              <w:autoSpaceDE w:val="0"/>
              <w:autoSpaceDN w:val="0"/>
              <w:adjustRightInd w:val="0"/>
              <w:jc w:val="center"/>
              <w:rPr>
                <w:noProof/>
                <w:sz w:val="20"/>
              </w:rPr>
            </w:pPr>
            <w:r w:rsidRPr="0035748F">
              <w:rPr>
                <w:noProof/>
                <w:sz w:val="20"/>
              </w:rPr>
              <w:t>&lt; 1</w:t>
            </w:r>
          </w:p>
        </w:tc>
        <w:tc>
          <w:tcPr>
            <w:tcW w:w="1010" w:type="dxa"/>
            <w:shd w:val="clear" w:color="auto" w:fill="FFFFFF"/>
          </w:tcPr>
          <w:p w14:paraId="21549743" w14:textId="77777777" w:rsidR="00CF34F9" w:rsidRPr="0035748F" w:rsidRDefault="00CF34F9" w:rsidP="00FA43F2">
            <w:pPr>
              <w:tabs>
                <w:tab w:val="clear" w:pos="567"/>
              </w:tabs>
              <w:autoSpaceDE w:val="0"/>
              <w:autoSpaceDN w:val="0"/>
              <w:adjustRightInd w:val="0"/>
              <w:jc w:val="center"/>
              <w:rPr>
                <w:noProof/>
                <w:sz w:val="20"/>
              </w:rPr>
            </w:pPr>
            <w:r w:rsidRPr="0035748F">
              <w:rPr>
                <w:noProof/>
                <w:sz w:val="20"/>
              </w:rPr>
              <w:t>&lt; 1</w:t>
            </w:r>
          </w:p>
        </w:tc>
      </w:tr>
      <w:tr w:rsidR="00CF34F9" w:rsidRPr="0035748F" w14:paraId="2154974A" w14:textId="77777777" w:rsidTr="007E072E">
        <w:trPr>
          <w:cantSplit/>
        </w:trPr>
        <w:tc>
          <w:tcPr>
            <w:tcW w:w="2735" w:type="dxa"/>
            <w:shd w:val="clear" w:color="auto" w:fill="FFFFFF"/>
          </w:tcPr>
          <w:p w14:paraId="21549745" w14:textId="77777777" w:rsidR="00CF34F9" w:rsidRPr="0035748F" w:rsidRDefault="00CF34F9" w:rsidP="00FA43F2">
            <w:pPr>
              <w:tabs>
                <w:tab w:val="clear" w:pos="567"/>
              </w:tabs>
              <w:autoSpaceDE w:val="0"/>
              <w:autoSpaceDN w:val="0"/>
              <w:adjustRightInd w:val="0"/>
              <w:rPr>
                <w:noProof/>
                <w:sz w:val="20"/>
              </w:rPr>
            </w:pPr>
            <w:r w:rsidRPr="0035748F">
              <w:rPr>
                <w:noProof/>
                <w:sz w:val="20"/>
              </w:rPr>
              <w:t>Immuunsysteemaandoeningen</w:t>
            </w:r>
          </w:p>
        </w:tc>
        <w:tc>
          <w:tcPr>
            <w:tcW w:w="1439" w:type="dxa"/>
            <w:shd w:val="clear" w:color="auto" w:fill="FFFFFF"/>
          </w:tcPr>
          <w:p w14:paraId="21549746" w14:textId="77777777" w:rsidR="00CF34F9" w:rsidRPr="0035748F" w:rsidRDefault="00CF34F9" w:rsidP="00FA43F2">
            <w:pPr>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21549747" w14:textId="14112807" w:rsidR="00CF34F9" w:rsidRPr="0035748F" w:rsidRDefault="00CF34F9" w:rsidP="00FA43F2">
            <w:pPr>
              <w:tabs>
                <w:tab w:val="clear" w:pos="567"/>
              </w:tabs>
              <w:autoSpaceDE w:val="0"/>
              <w:autoSpaceDN w:val="0"/>
              <w:adjustRightInd w:val="0"/>
              <w:rPr>
                <w:noProof/>
                <w:sz w:val="20"/>
              </w:rPr>
            </w:pPr>
            <w:r w:rsidRPr="0035748F">
              <w:rPr>
                <w:noProof/>
                <w:sz w:val="20"/>
              </w:rPr>
              <w:t>Interstitiële longziekte</w:t>
            </w:r>
            <w:r w:rsidR="00BD26D1" w:rsidRPr="0035748F">
              <w:rPr>
                <w:noProof/>
                <w:szCs w:val="22"/>
                <w:vertAlign w:val="superscript"/>
              </w:rPr>
              <w:t>*, #</w:t>
            </w:r>
          </w:p>
        </w:tc>
        <w:tc>
          <w:tcPr>
            <w:tcW w:w="1152" w:type="dxa"/>
            <w:shd w:val="clear" w:color="auto" w:fill="FFFFFF"/>
          </w:tcPr>
          <w:p w14:paraId="21549748" w14:textId="77777777" w:rsidR="00CF34F9" w:rsidRPr="0035748F" w:rsidRDefault="00CF34F9" w:rsidP="00FA43F2">
            <w:pPr>
              <w:tabs>
                <w:tab w:val="clear" w:pos="567"/>
              </w:tabs>
              <w:autoSpaceDE w:val="0"/>
              <w:autoSpaceDN w:val="0"/>
              <w:adjustRightInd w:val="0"/>
              <w:jc w:val="center"/>
              <w:rPr>
                <w:noProof/>
                <w:sz w:val="20"/>
              </w:rPr>
            </w:pPr>
            <w:r w:rsidRPr="0035748F">
              <w:rPr>
                <w:noProof/>
                <w:sz w:val="20"/>
              </w:rPr>
              <w:t>2</w:t>
            </w:r>
          </w:p>
        </w:tc>
        <w:tc>
          <w:tcPr>
            <w:tcW w:w="1010" w:type="dxa"/>
            <w:shd w:val="clear" w:color="auto" w:fill="FFFFFF"/>
          </w:tcPr>
          <w:p w14:paraId="21549749" w14:textId="77777777" w:rsidR="00CF34F9" w:rsidRPr="0035748F" w:rsidRDefault="00CF34F9" w:rsidP="00FA43F2">
            <w:pPr>
              <w:tabs>
                <w:tab w:val="clear" w:pos="567"/>
              </w:tabs>
              <w:autoSpaceDE w:val="0"/>
              <w:autoSpaceDN w:val="0"/>
              <w:adjustRightInd w:val="0"/>
              <w:jc w:val="center"/>
              <w:rPr>
                <w:noProof/>
                <w:sz w:val="20"/>
              </w:rPr>
            </w:pPr>
            <w:r w:rsidRPr="0035748F">
              <w:rPr>
                <w:noProof/>
                <w:sz w:val="20"/>
              </w:rPr>
              <w:t>&lt; 1</w:t>
            </w:r>
          </w:p>
        </w:tc>
      </w:tr>
      <w:tr w:rsidR="00E70E60" w:rsidRPr="0035748F" w14:paraId="03A42459" w14:textId="77777777" w:rsidTr="007E072E">
        <w:trPr>
          <w:cantSplit/>
        </w:trPr>
        <w:tc>
          <w:tcPr>
            <w:tcW w:w="2735" w:type="dxa"/>
            <w:vMerge w:val="restart"/>
            <w:shd w:val="clear" w:color="auto" w:fill="FFFFFF"/>
          </w:tcPr>
          <w:p w14:paraId="209E28F3" w14:textId="3A85F541" w:rsidR="00E70E60" w:rsidRPr="0035748F" w:rsidRDefault="00E70E60" w:rsidP="00FA43F2">
            <w:pPr>
              <w:autoSpaceDE w:val="0"/>
              <w:autoSpaceDN w:val="0"/>
              <w:adjustRightInd w:val="0"/>
              <w:rPr>
                <w:noProof/>
                <w:sz w:val="20"/>
              </w:rPr>
            </w:pPr>
            <w:r w:rsidRPr="0035748F">
              <w:rPr>
                <w:noProof/>
                <w:sz w:val="20"/>
              </w:rPr>
              <w:t>Voedings- en stofwisselingsstoornissen</w:t>
            </w:r>
          </w:p>
        </w:tc>
        <w:tc>
          <w:tcPr>
            <w:tcW w:w="1439" w:type="dxa"/>
            <w:shd w:val="clear" w:color="auto" w:fill="FFFFFF"/>
          </w:tcPr>
          <w:p w14:paraId="6E95BACE" w14:textId="79114C45" w:rsidR="00E70E60" w:rsidRPr="0035748F" w:rsidRDefault="00F7475A" w:rsidP="00FA43F2">
            <w:pPr>
              <w:tabs>
                <w:tab w:val="clear" w:pos="567"/>
              </w:tabs>
              <w:autoSpaceDE w:val="0"/>
              <w:autoSpaceDN w:val="0"/>
              <w:adjustRightInd w:val="0"/>
              <w:rPr>
                <w:noProof/>
                <w:sz w:val="20"/>
              </w:rPr>
            </w:pPr>
            <w:r w:rsidRPr="0035748F">
              <w:rPr>
                <w:noProof/>
                <w:sz w:val="20"/>
              </w:rPr>
              <w:t>V</w:t>
            </w:r>
            <w:r w:rsidR="00E70E60" w:rsidRPr="0035748F">
              <w:rPr>
                <w:noProof/>
                <w:sz w:val="20"/>
              </w:rPr>
              <w:t>aak</w:t>
            </w:r>
          </w:p>
        </w:tc>
        <w:tc>
          <w:tcPr>
            <w:tcW w:w="2735" w:type="dxa"/>
            <w:shd w:val="clear" w:color="auto" w:fill="FFFFFF"/>
          </w:tcPr>
          <w:p w14:paraId="012C6A73" w14:textId="1657AD90" w:rsidR="00E70E60" w:rsidRPr="0035748F" w:rsidRDefault="00E70E60" w:rsidP="00FA43F2">
            <w:pPr>
              <w:tabs>
                <w:tab w:val="clear" w:pos="567"/>
              </w:tabs>
              <w:autoSpaceDE w:val="0"/>
              <w:autoSpaceDN w:val="0"/>
              <w:adjustRightInd w:val="0"/>
              <w:rPr>
                <w:noProof/>
                <w:sz w:val="20"/>
              </w:rPr>
            </w:pPr>
            <w:r w:rsidRPr="0035748F">
              <w:rPr>
                <w:noProof/>
                <w:sz w:val="20"/>
              </w:rPr>
              <w:t>Hyperurikemie</w:t>
            </w:r>
          </w:p>
        </w:tc>
        <w:tc>
          <w:tcPr>
            <w:tcW w:w="1152" w:type="dxa"/>
            <w:shd w:val="clear" w:color="auto" w:fill="FFFFFF"/>
          </w:tcPr>
          <w:p w14:paraId="1FFC69C3" w14:textId="27A7FEBC" w:rsidR="00E70E60" w:rsidRPr="0035748F" w:rsidRDefault="00F7475A" w:rsidP="00FA43F2">
            <w:pPr>
              <w:tabs>
                <w:tab w:val="clear" w:pos="567"/>
              </w:tabs>
              <w:autoSpaceDE w:val="0"/>
              <w:autoSpaceDN w:val="0"/>
              <w:adjustRightInd w:val="0"/>
              <w:jc w:val="center"/>
              <w:rPr>
                <w:noProof/>
                <w:sz w:val="20"/>
              </w:rPr>
            </w:pPr>
            <w:r w:rsidRPr="0035748F">
              <w:rPr>
                <w:noProof/>
                <w:sz w:val="20"/>
              </w:rPr>
              <w:t>9</w:t>
            </w:r>
          </w:p>
        </w:tc>
        <w:tc>
          <w:tcPr>
            <w:tcW w:w="1010" w:type="dxa"/>
            <w:shd w:val="clear" w:color="auto" w:fill="FFFFFF"/>
          </w:tcPr>
          <w:p w14:paraId="31722938" w14:textId="3B27C267" w:rsidR="00E70E60" w:rsidRPr="0035748F" w:rsidRDefault="00E70E60" w:rsidP="00FA43F2">
            <w:pPr>
              <w:tabs>
                <w:tab w:val="clear" w:pos="567"/>
              </w:tabs>
              <w:autoSpaceDE w:val="0"/>
              <w:autoSpaceDN w:val="0"/>
              <w:adjustRightInd w:val="0"/>
              <w:jc w:val="center"/>
              <w:rPr>
                <w:noProof/>
                <w:sz w:val="20"/>
              </w:rPr>
            </w:pPr>
            <w:r w:rsidRPr="0035748F">
              <w:rPr>
                <w:noProof/>
                <w:sz w:val="20"/>
              </w:rPr>
              <w:t>1</w:t>
            </w:r>
          </w:p>
        </w:tc>
      </w:tr>
      <w:tr w:rsidR="00E70E60" w:rsidRPr="0035748F" w14:paraId="21549753" w14:textId="77777777" w:rsidTr="007E072E">
        <w:trPr>
          <w:cantSplit/>
        </w:trPr>
        <w:tc>
          <w:tcPr>
            <w:tcW w:w="2735" w:type="dxa"/>
            <w:vMerge/>
            <w:shd w:val="clear" w:color="auto" w:fill="FFFFFF"/>
          </w:tcPr>
          <w:p w14:paraId="2154974B" w14:textId="54437254" w:rsidR="00E70E60" w:rsidRPr="0035748F" w:rsidRDefault="00E70E60" w:rsidP="00FA43F2">
            <w:pPr>
              <w:tabs>
                <w:tab w:val="clear" w:pos="567"/>
              </w:tabs>
              <w:autoSpaceDE w:val="0"/>
              <w:autoSpaceDN w:val="0"/>
              <w:adjustRightInd w:val="0"/>
              <w:rPr>
                <w:noProof/>
                <w:sz w:val="20"/>
              </w:rPr>
            </w:pPr>
          </w:p>
        </w:tc>
        <w:tc>
          <w:tcPr>
            <w:tcW w:w="1439" w:type="dxa"/>
            <w:shd w:val="clear" w:color="auto" w:fill="FFFFFF"/>
          </w:tcPr>
          <w:p w14:paraId="2154974C" w14:textId="36910C90" w:rsidR="00E70E60" w:rsidRPr="0035748F" w:rsidRDefault="00C554AF" w:rsidP="00FA43F2">
            <w:pPr>
              <w:tabs>
                <w:tab w:val="clear" w:pos="567"/>
              </w:tabs>
              <w:autoSpaceDE w:val="0"/>
              <w:autoSpaceDN w:val="0"/>
              <w:adjustRightInd w:val="0"/>
              <w:rPr>
                <w:noProof/>
                <w:sz w:val="20"/>
              </w:rPr>
            </w:pPr>
            <w:r w:rsidRPr="0035748F">
              <w:rPr>
                <w:noProof/>
                <w:sz w:val="20"/>
              </w:rPr>
              <w:t>Soms</w:t>
            </w:r>
          </w:p>
        </w:tc>
        <w:tc>
          <w:tcPr>
            <w:tcW w:w="2735" w:type="dxa"/>
            <w:shd w:val="clear" w:color="auto" w:fill="FFFFFF"/>
          </w:tcPr>
          <w:p w14:paraId="2154974E" w14:textId="71394EAF" w:rsidR="00E70E60" w:rsidRPr="0035748F" w:rsidRDefault="00E70E60" w:rsidP="00FA43F2">
            <w:pPr>
              <w:tabs>
                <w:tab w:val="clear" w:pos="567"/>
              </w:tabs>
              <w:autoSpaceDE w:val="0"/>
              <w:autoSpaceDN w:val="0"/>
              <w:adjustRightInd w:val="0"/>
              <w:rPr>
                <w:noProof/>
                <w:sz w:val="20"/>
              </w:rPr>
            </w:pPr>
            <w:r w:rsidRPr="0035748F">
              <w:rPr>
                <w:noProof/>
                <w:sz w:val="20"/>
              </w:rPr>
              <w:t>Tumorlysissyndroom</w:t>
            </w:r>
          </w:p>
        </w:tc>
        <w:tc>
          <w:tcPr>
            <w:tcW w:w="1152" w:type="dxa"/>
            <w:shd w:val="clear" w:color="auto" w:fill="FFFFFF"/>
          </w:tcPr>
          <w:p w14:paraId="21549750" w14:textId="011F69F1" w:rsidR="00E70E60" w:rsidRPr="0035748F" w:rsidRDefault="00E70E60" w:rsidP="00FA43F2">
            <w:pPr>
              <w:tabs>
                <w:tab w:val="clear" w:pos="567"/>
              </w:tabs>
              <w:autoSpaceDE w:val="0"/>
              <w:autoSpaceDN w:val="0"/>
              <w:adjustRightInd w:val="0"/>
              <w:jc w:val="center"/>
              <w:rPr>
                <w:noProof/>
                <w:sz w:val="20"/>
              </w:rPr>
            </w:pPr>
            <w:r w:rsidRPr="0035748F">
              <w:rPr>
                <w:noProof/>
                <w:sz w:val="20"/>
              </w:rPr>
              <w:t>1</w:t>
            </w:r>
          </w:p>
        </w:tc>
        <w:tc>
          <w:tcPr>
            <w:tcW w:w="1010" w:type="dxa"/>
            <w:shd w:val="clear" w:color="auto" w:fill="FFFFFF"/>
          </w:tcPr>
          <w:p w14:paraId="21549752" w14:textId="25C19369" w:rsidR="00E70E60" w:rsidRPr="0035748F" w:rsidRDefault="00E70E60" w:rsidP="00FA43F2">
            <w:pPr>
              <w:tabs>
                <w:tab w:val="clear" w:pos="567"/>
              </w:tabs>
              <w:autoSpaceDE w:val="0"/>
              <w:autoSpaceDN w:val="0"/>
              <w:adjustRightInd w:val="0"/>
              <w:jc w:val="center"/>
              <w:rPr>
                <w:noProof/>
                <w:sz w:val="20"/>
              </w:rPr>
            </w:pPr>
            <w:r w:rsidRPr="0035748F">
              <w:rPr>
                <w:noProof/>
                <w:sz w:val="20"/>
              </w:rPr>
              <w:t>1</w:t>
            </w:r>
          </w:p>
        </w:tc>
      </w:tr>
      <w:tr w:rsidR="00CE7940" w:rsidRPr="0035748F" w14:paraId="2154975C" w14:textId="77777777" w:rsidTr="007E072E">
        <w:trPr>
          <w:cantSplit/>
        </w:trPr>
        <w:tc>
          <w:tcPr>
            <w:tcW w:w="2735" w:type="dxa"/>
            <w:vMerge w:val="restart"/>
            <w:shd w:val="clear" w:color="auto" w:fill="FFFFFF"/>
          </w:tcPr>
          <w:p w14:paraId="21549754" w14:textId="77777777" w:rsidR="00CE7940" w:rsidRPr="0035748F" w:rsidRDefault="00CE7940" w:rsidP="00FA43F2">
            <w:pPr>
              <w:tabs>
                <w:tab w:val="clear" w:pos="567"/>
              </w:tabs>
              <w:autoSpaceDE w:val="0"/>
              <w:autoSpaceDN w:val="0"/>
              <w:adjustRightInd w:val="0"/>
              <w:rPr>
                <w:noProof/>
                <w:sz w:val="20"/>
              </w:rPr>
            </w:pPr>
            <w:r w:rsidRPr="0035748F">
              <w:rPr>
                <w:noProof/>
                <w:sz w:val="20"/>
              </w:rPr>
              <w:lastRenderedPageBreak/>
              <w:t>Zenuwstelselaandoeningen</w:t>
            </w:r>
          </w:p>
        </w:tc>
        <w:tc>
          <w:tcPr>
            <w:tcW w:w="1439" w:type="dxa"/>
            <w:shd w:val="clear" w:color="auto" w:fill="FFFFFF"/>
          </w:tcPr>
          <w:p w14:paraId="21549755" w14:textId="77777777" w:rsidR="00CE7940" w:rsidRPr="0035748F" w:rsidRDefault="00CE7940" w:rsidP="00FA43F2">
            <w:pPr>
              <w:tabs>
                <w:tab w:val="clear" w:pos="567"/>
              </w:tabs>
              <w:autoSpaceDE w:val="0"/>
              <w:autoSpaceDN w:val="0"/>
              <w:adjustRightInd w:val="0"/>
              <w:rPr>
                <w:noProof/>
                <w:sz w:val="20"/>
              </w:rPr>
            </w:pPr>
            <w:r w:rsidRPr="0035748F">
              <w:rPr>
                <w:noProof/>
                <w:sz w:val="20"/>
              </w:rPr>
              <w:t>Zeer vaak</w:t>
            </w:r>
          </w:p>
        </w:tc>
        <w:tc>
          <w:tcPr>
            <w:tcW w:w="2735" w:type="dxa"/>
            <w:shd w:val="clear" w:color="auto" w:fill="FFFFFF"/>
          </w:tcPr>
          <w:p w14:paraId="5527B944" w14:textId="77777777" w:rsidR="00CE7940" w:rsidRPr="0035748F" w:rsidRDefault="00CE7940" w:rsidP="00FA43F2">
            <w:pPr>
              <w:tabs>
                <w:tab w:val="clear" w:pos="567"/>
              </w:tabs>
              <w:autoSpaceDE w:val="0"/>
              <w:autoSpaceDN w:val="0"/>
              <w:adjustRightInd w:val="0"/>
              <w:rPr>
                <w:noProof/>
                <w:sz w:val="20"/>
              </w:rPr>
            </w:pPr>
            <w:r w:rsidRPr="0035748F">
              <w:rPr>
                <w:noProof/>
                <w:sz w:val="20"/>
              </w:rPr>
              <w:t xml:space="preserve">Duizeligheid </w:t>
            </w:r>
          </w:p>
          <w:p w14:paraId="21549757" w14:textId="77777777" w:rsidR="00CE7940" w:rsidRPr="0035748F" w:rsidRDefault="00CE7940" w:rsidP="00FA43F2">
            <w:pPr>
              <w:tabs>
                <w:tab w:val="clear" w:pos="567"/>
              </w:tabs>
              <w:autoSpaceDE w:val="0"/>
              <w:autoSpaceDN w:val="0"/>
              <w:adjustRightInd w:val="0"/>
              <w:rPr>
                <w:noProof/>
                <w:sz w:val="20"/>
              </w:rPr>
            </w:pPr>
            <w:r w:rsidRPr="0035748F">
              <w:rPr>
                <w:noProof/>
                <w:sz w:val="20"/>
              </w:rPr>
              <w:t>Hoofdpijn</w:t>
            </w:r>
          </w:p>
        </w:tc>
        <w:tc>
          <w:tcPr>
            <w:tcW w:w="1152" w:type="dxa"/>
            <w:shd w:val="clear" w:color="auto" w:fill="FFFFFF"/>
          </w:tcPr>
          <w:p w14:paraId="272A40EE" w14:textId="77777777" w:rsidR="00CE7940" w:rsidRPr="0035748F" w:rsidRDefault="00CE7940" w:rsidP="00FA43F2">
            <w:pPr>
              <w:tabs>
                <w:tab w:val="clear" w:pos="567"/>
              </w:tabs>
              <w:autoSpaceDE w:val="0"/>
              <w:autoSpaceDN w:val="0"/>
              <w:adjustRightInd w:val="0"/>
              <w:jc w:val="center"/>
              <w:rPr>
                <w:noProof/>
                <w:sz w:val="20"/>
              </w:rPr>
            </w:pPr>
            <w:r w:rsidRPr="0035748F">
              <w:rPr>
                <w:noProof/>
                <w:sz w:val="20"/>
              </w:rPr>
              <w:t>12</w:t>
            </w:r>
          </w:p>
          <w:p w14:paraId="21549759" w14:textId="56D5DACD" w:rsidR="00CE7940" w:rsidRPr="0035748F" w:rsidRDefault="00CE7940" w:rsidP="00FA43F2">
            <w:pPr>
              <w:tabs>
                <w:tab w:val="clear" w:pos="567"/>
              </w:tabs>
              <w:autoSpaceDE w:val="0"/>
              <w:autoSpaceDN w:val="0"/>
              <w:adjustRightInd w:val="0"/>
              <w:jc w:val="center"/>
              <w:rPr>
                <w:noProof/>
                <w:sz w:val="20"/>
              </w:rPr>
            </w:pPr>
            <w:r w:rsidRPr="0035748F">
              <w:rPr>
                <w:noProof/>
                <w:sz w:val="20"/>
              </w:rPr>
              <w:t>19</w:t>
            </w:r>
          </w:p>
        </w:tc>
        <w:tc>
          <w:tcPr>
            <w:tcW w:w="1010" w:type="dxa"/>
            <w:shd w:val="clear" w:color="auto" w:fill="FFFFFF"/>
          </w:tcPr>
          <w:p w14:paraId="196C05F4" w14:textId="195ABCA2" w:rsidR="00CE7940" w:rsidRPr="0035748F" w:rsidRDefault="00CE7940" w:rsidP="00FA43F2">
            <w:pPr>
              <w:tabs>
                <w:tab w:val="clear" w:pos="567"/>
              </w:tabs>
              <w:autoSpaceDE w:val="0"/>
              <w:autoSpaceDN w:val="0"/>
              <w:adjustRightInd w:val="0"/>
              <w:jc w:val="center"/>
              <w:rPr>
                <w:noProof/>
                <w:sz w:val="20"/>
              </w:rPr>
            </w:pPr>
            <w:r w:rsidRPr="0035748F">
              <w:rPr>
                <w:noProof/>
                <w:sz w:val="20"/>
              </w:rPr>
              <w:t>&lt; 1</w:t>
            </w:r>
          </w:p>
          <w:p w14:paraId="2154975B" w14:textId="77777777" w:rsidR="00CE7940" w:rsidRPr="0035748F" w:rsidRDefault="00CE7940" w:rsidP="00FA43F2">
            <w:pPr>
              <w:tabs>
                <w:tab w:val="clear" w:pos="567"/>
              </w:tabs>
              <w:autoSpaceDE w:val="0"/>
              <w:autoSpaceDN w:val="0"/>
              <w:adjustRightInd w:val="0"/>
              <w:jc w:val="center"/>
              <w:rPr>
                <w:noProof/>
                <w:sz w:val="20"/>
              </w:rPr>
            </w:pPr>
            <w:r w:rsidRPr="0035748F">
              <w:rPr>
                <w:noProof/>
                <w:sz w:val="20"/>
              </w:rPr>
              <w:t>1</w:t>
            </w:r>
          </w:p>
        </w:tc>
      </w:tr>
      <w:tr w:rsidR="00CE7940" w:rsidRPr="0035748F" w14:paraId="21549762" w14:textId="77777777" w:rsidTr="007E072E">
        <w:trPr>
          <w:cantSplit/>
        </w:trPr>
        <w:tc>
          <w:tcPr>
            <w:tcW w:w="2735" w:type="dxa"/>
            <w:vMerge/>
            <w:shd w:val="clear" w:color="auto" w:fill="FFFFFF"/>
          </w:tcPr>
          <w:p w14:paraId="2154975D" w14:textId="77777777" w:rsidR="00CE7940" w:rsidRPr="0035748F" w:rsidRDefault="00CE7940" w:rsidP="00FA43F2">
            <w:pPr>
              <w:tabs>
                <w:tab w:val="clear" w:pos="567"/>
              </w:tabs>
              <w:autoSpaceDE w:val="0"/>
              <w:autoSpaceDN w:val="0"/>
              <w:adjustRightInd w:val="0"/>
              <w:rPr>
                <w:iCs/>
                <w:noProof/>
                <w:sz w:val="20"/>
              </w:rPr>
            </w:pPr>
          </w:p>
        </w:tc>
        <w:tc>
          <w:tcPr>
            <w:tcW w:w="1439" w:type="dxa"/>
            <w:shd w:val="clear" w:color="auto" w:fill="FFFFFF"/>
          </w:tcPr>
          <w:p w14:paraId="2154975E" w14:textId="77777777" w:rsidR="00CE7940" w:rsidRPr="0035748F" w:rsidRDefault="00CE7940" w:rsidP="00FA43F2">
            <w:pPr>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2154975F" w14:textId="3E8C8DFB" w:rsidR="00CE7940" w:rsidRPr="0035748F" w:rsidRDefault="00CE7940" w:rsidP="00FA43F2">
            <w:pPr>
              <w:tabs>
                <w:tab w:val="clear" w:pos="567"/>
              </w:tabs>
              <w:autoSpaceDE w:val="0"/>
              <w:autoSpaceDN w:val="0"/>
              <w:adjustRightInd w:val="0"/>
              <w:rPr>
                <w:noProof/>
                <w:sz w:val="20"/>
              </w:rPr>
            </w:pPr>
            <w:r w:rsidRPr="0035748F">
              <w:rPr>
                <w:noProof/>
                <w:sz w:val="20"/>
              </w:rPr>
              <w:t>Perifere neuropathie</w:t>
            </w:r>
            <w:r w:rsidRPr="0035748F">
              <w:rPr>
                <w:noProof/>
                <w:szCs w:val="22"/>
                <w:vertAlign w:val="superscript"/>
              </w:rPr>
              <w:t xml:space="preserve">* </w:t>
            </w:r>
          </w:p>
        </w:tc>
        <w:tc>
          <w:tcPr>
            <w:tcW w:w="1152" w:type="dxa"/>
            <w:shd w:val="clear" w:color="auto" w:fill="FFFFFF"/>
          </w:tcPr>
          <w:p w14:paraId="21549760" w14:textId="72E43BF3" w:rsidR="00CE7940" w:rsidRPr="0035748F" w:rsidRDefault="00CE7940" w:rsidP="00FA43F2">
            <w:pPr>
              <w:tabs>
                <w:tab w:val="clear" w:pos="567"/>
              </w:tabs>
              <w:autoSpaceDE w:val="0"/>
              <w:autoSpaceDN w:val="0"/>
              <w:adjustRightInd w:val="0"/>
              <w:jc w:val="center"/>
              <w:rPr>
                <w:noProof/>
                <w:sz w:val="20"/>
              </w:rPr>
            </w:pPr>
            <w:r w:rsidRPr="0035748F">
              <w:rPr>
                <w:noProof/>
                <w:sz w:val="20"/>
              </w:rPr>
              <w:t>7</w:t>
            </w:r>
          </w:p>
        </w:tc>
        <w:tc>
          <w:tcPr>
            <w:tcW w:w="1010" w:type="dxa"/>
            <w:shd w:val="clear" w:color="auto" w:fill="FFFFFF"/>
          </w:tcPr>
          <w:p w14:paraId="21549761" w14:textId="7ECFB25B" w:rsidR="00CE7940" w:rsidRPr="0035748F" w:rsidRDefault="00CE7940" w:rsidP="00FA43F2">
            <w:pPr>
              <w:tabs>
                <w:tab w:val="clear" w:pos="567"/>
              </w:tabs>
              <w:autoSpaceDE w:val="0"/>
              <w:autoSpaceDN w:val="0"/>
              <w:adjustRightInd w:val="0"/>
              <w:jc w:val="center"/>
              <w:rPr>
                <w:noProof/>
                <w:sz w:val="20"/>
              </w:rPr>
            </w:pPr>
            <w:r w:rsidRPr="0035748F">
              <w:rPr>
                <w:noProof/>
                <w:sz w:val="20"/>
              </w:rPr>
              <w:t>&lt; 1</w:t>
            </w:r>
          </w:p>
        </w:tc>
      </w:tr>
      <w:tr w:rsidR="00CE7940" w:rsidRPr="0035748F" w14:paraId="21549770" w14:textId="77777777" w:rsidTr="007E072E">
        <w:trPr>
          <w:cantSplit/>
        </w:trPr>
        <w:tc>
          <w:tcPr>
            <w:tcW w:w="2735" w:type="dxa"/>
            <w:vMerge/>
            <w:shd w:val="clear" w:color="auto" w:fill="FFFFFF"/>
          </w:tcPr>
          <w:p w14:paraId="21549763" w14:textId="77777777" w:rsidR="00CE7940" w:rsidRPr="0035748F" w:rsidRDefault="00CE7940" w:rsidP="00FA43F2">
            <w:pPr>
              <w:tabs>
                <w:tab w:val="clear" w:pos="567"/>
              </w:tabs>
              <w:autoSpaceDE w:val="0"/>
              <w:autoSpaceDN w:val="0"/>
              <w:adjustRightInd w:val="0"/>
              <w:rPr>
                <w:iCs/>
                <w:noProof/>
                <w:sz w:val="20"/>
              </w:rPr>
            </w:pPr>
          </w:p>
        </w:tc>
        <w:tc>
          <w:tcPr>
            <w:tcW w:w="1439" w:type="dxa"/>
            <w:shd w:val="clear" w:color="auto" w:fill="FFFFFF"/>
          </w:tcPr>
          <w:p w14:paraId="21549764" w14:textId="77777777" w:rsidR="00CE7940" w:rsidRPr="0035748F" w:rsidRDefault="00CE7940" w:rsidP="00FA43F2">
            <w:pPr>
              <w:tabs>
                <w:tab w:val="clear" w:pos="567"/>
              </w:tabs>
              <w:autoSpaceDE w:val="0"/>
              <w:autoSpaceDN w:val="0"/>
              <w:adjustRightInd w:val="0"/>
              <w:rPr>
                <w:noProof/>
                <w:sz w:val="20"/>
              </w:rPr>
            </w:pPr>
            <w:r w:rsidRPr="0035748F">
              <w:rPr>
                <w:noProof/>
                <w:sz w:val="20"/>
              </w:rPr>
              <w:t>Soms</w:t>
            </w:r>
          </w:p>
        </w:tc>
        <w:tc>
          <w:tcPr>
            <w:tcW w:w="2735" w:type="dxa"/>
            <w:shd w:val="clear" w:color="auto" w:fill="FFFFFF"/>
          </w:tcPr>
          <w:p w14:paraId="21549765" w14:textId="312F9A25" w:rsidR="00CE7940" w:rsidRPr="0035748F" w:rsidRDefault="00CE7940" w:rsidP="00FA43F2">
            <w:pPr>
              <w:tabs>
                <w:tab w:val="clear" w:pos="567"/>
              </w:tabs>
              <w:autoSpaceDE w:val="0"/>
              <w:autoSpaceDN w:val="0"/>
              <w:adjustRightInd w:val="0"/>
              <w:rPr>
                <w:noProof/>
                <w:sz w:val="20"/>
              </w:rPr>
            </w:pPr>
            <w:r w:rsidRPr="0035748F">
              <w:rPr>
                <w:noProof/>
                <w:sz w:val="20"/>
              </w:rPr>
              <w:t>Cerebrovasculair accident</w:t>
            </w:r>
            <w:r w:rsidRPr="0035748F">
              <w:rPr>
                <w:noProof/>
                <w:szCs w:val="22"/>
                <w:vertAlign w:val="superscript"/>
              </w:rPr>
              <w:t>#</w:t>
            </w:r>
          </w:p>
          <w:p w14:paraId="53907A05" w14:textId="77777777" w:rsidR="00CE7940" w:rsidRPr="0035748F" w:rsidRDefault="00CE7940" w:rsidP="00FA43F2">
            <w:pPr>
              <w:tabs>
                <w:tab w:val="clear" w:pos="567"/>
              </w:tabs>
              <w:autoSpaceDE w:val="0"/>
              <w:autoSpaceDN w:val="0"/>
              <w:adjustRightInd w:val="0"/>
              <w:rPr>
                <w:noProof/>
                <w:sz w:val="20"/>
              </w:rPr>
            </w:pPr>
            <w:r w:rsidRPr="0035748F">
              <w:rPr>
                <w:noProof/>
                <w:sz w:val="20"/>
              </w:rPr>
              <w:t>Voorbijgaande ischemische aanval</w:t>
            </w:r>
          </w:p>
          <w:p w14:paraId="21549767" w14:textId="6009B6AB" w:rsidR="00CE7940" w:rsidRPr="0035748F" w:rsidRDefault="00CE7940" w:rsidP="00FA43F2">
            <w:pPr>
              <w:tabs>
                <w:tab w:val="clear" w:pos="567"/>
              </w:tabs>
              <w:autoSpaceDE w:val="0"/>
              <w:autoSpaceDN w:val="0"/>
              <w:adjustRightInd w:val="0"/>
              <w:rPr>
                <w:noProof/>
                <w:sz w:val="20"/>
              </w:rPr>
            </w:pPr>
            <w:r w:rsidRPr="0035748F">
              <w:rPr>
                <w:noProof/>
                <w:sz w:val="20"/>
              </w:rPr>
              <w:t>Ischemische beroerte</w:t>
            </w:r>
            <w:r w:rsidRPr="0035748F">
              <w:rPr>
                <w:noProof/>
                <w:szCs w:val="22"/>
                <w:vertAlign w:val="superscript"/>
              </w:rPr>
              <w:t>#</w:t>
            </w:r>
          </w:p>
        </w:tc>
        <w:tc>
          <w:tcPr>
            <w:tcW w:w="1152" w:type="dxa"/>
            <w:shd w:val="clear" w:color="auto" w:fill="FFFFFF"/>
          </w:tcPr>
          <w:p w14:paraId="21549768" w14:textId="1B7D4B5B" w:rsidR="00CE7940" w:rsidRPr="0035748F" w:rsidRDefault="00CE7940" w:rsidP="00FA43F2">
            <w:pPr>
              <w:tabs>
                <w:tab w:val="clear" w:pos="567"/>
              </w:tabs>
              <w:autoSpaceDE w:val="0"/>
              <w:autoSpaceDN w:val="0"/>
              <w:adjustRightInd w:val="0"/>
              <w:jc w:val="center"/>
              <w:rPr>
                <w:noProof/>
                <w:sz w:val="20"/>
              </w:rPr>
            </w:pPr>
            <w:r w:rsidRPr="0035748F">
              <w:rPr>
                <w:noProof/>
                <w:sz w:val="20"/>
              </w:rPr>
              <w:t>&lt;</w:t>
            </w:r>
            <w:r w:rsidR="001C5188" w:rsidRPr="0035748F">
              <w:rPr>
                <w:noProof/>
                <w:sz w:val="20"/>
              </w:rPr>
              <w:t> </w:t>
            </w:r>
            <w:r w:rsidRPr="0035748F">
              <w:rPr>
                <w:noProof/>
                <w:sz w:val="20"/>
              </w:rPr>
              <w:t>1</w:t>
            </w:r>
          </w:p>
          <w:p w14:paraId="21549769" w14:textId="4A3419C5" w:rsidR="00CE7940" w:rsidRPr="0035748F" w:rsidRDefault="00CE7940" w:rsidP="00FA43F2">
            <w:pPr>
              <w:tabs>
                <w:tab w:val="clear" w:pos="567"/>
              </w:tabs>
              <w:autoSpaceDE w:val="0"/>
              <w:autoSpaceDN w:val="0"/>
              <w:adjustRightInd w:val="0"/>
              <w:jc w:val="center"/>
              <w:rPr>
                <w:noProof/>
                <w:sz w:val="20"/>
              </w:rPr>
            </w:pPr>
            <w:r w:rsidRPr="0035748F">
              <w:rPr>
                <w:noProof/>
                <w:sz w:val="20"/>
              </w:rPr>
              <w:t>&lt; 1</w:t>
            </w:r>
          </w:p>
          <w:p w14:paraId="4BA047EF" w14:textId="77777777" w:rsidR="00CE7940" w:rsidRPr="0035748F" w:rsidRDefault="00CE7940" w:rsidP="00FA43F2">
            <w:pPr>
              <w:tabs>
                <w:tab w:val="clear" w:pos="567"/>
              </w:tabs>
              <w:autoSpaceDE w:val="0"/>
              <w:autoSpaceDN w:val="0"/>
              <w:adjustRightInd w:val="0"/>
              <w:jc w:val="center"/>
              <w:rPr>
                <w:noProof/>
                <w:sz w:val="20"/>
              </w:rPr>
            </w:pPr>
          </w:p>
          <w:p w14:paraId="2154976B" w14:textId="4135E508" w:rsidR="00CE7940" w:rsidRPr="0035748F" w:rsidRDefault="00CE7940" w:rsidP="00FA43F2">
            <w:pPr>
              <w:tabs>
                <w:tab w:val="clear" w:pos="567"/>
              </w:tabs>
              <w:autoSpaceDE w:val="0"/>
              <w:autoSpaceDN w:val="0"/>
              <w:adjustRightInd w:val="0"/>
              <w:jc w:val="center"/>
              <w:rPr>
                <w:noProof/>
                <w:sz w:val="20"/>
              </w:rPr>
            </w:pPr>
            <w:r w:rsidRPr="0035748F">
              <w:rPr>
                <w:noProof/>
                <w:sz w:val="20"/>
              </w:rPr>
              <w:t>&lt; 1</w:t>
            </w:r>
          </w:p>
        </w:tc>
        <w:tc>
          <w:tcPr>
            <w:tcW w:w="1010" w:type="dxa"/>
            <w:shd w:val="clear" w:color="auto" w:fill="FFFFFF"/>
          </w:tcPr>
          <w:p w14:paraId="2154976C" w14:textId="30C0AFFC" w:rsidR="00CE7940" w:rsidRPr="0035748F" w:rsidRDefault="00CE7940" w:rsidP="00FA43F2">
            <w:pPr>
              <w:tabs>
                <w:tab w:val="clear" w:pos="567"/>
              </w:tabs>
              <w:autoSpaceDE w:val="0"/>
              <w:autoSpaceDN w:val="0"/>
              <w:adjustRightInd w:val="0"/>
              <w:jc w:val="center"/>
              <w:rPr>
                <w:noProof/>
                <w:sz w:val="20"/>
              </w:rPr>
            </w:pPr>
            <w:r w:rsidRPr="0035748F">
              <w:rPr>
                <w:noProof/>
                <w:sz w:val="20"/>
              </w:rPr>
              <w:t>&lt;</w:t>
            </w:r>
            <w:r w:rsidR="001C5188" w:rsidRPr="0035748F">
              <w:rPr>
                <w:noProof/>
                <w:sz w:val="20"/>
              </w:rPr>
              <w:t> </w:t>
            </w:r>
            <w:r w:rsidRPr="0035748F">
              <w:rPr>
                <w:noProof/>
                <w:sz w:val="20"/>
              </w:rPr>
              <w:t>1</w:t>
            </w:r>
          </w:p>
          <w:p w14:paraId="2154976D" w14:textId="6B2C2CC9" w:rsidR="00CE7940" w:rsidRPr="0035748F" w:rsidRDefault="00CE7940" w:rsidP="00FA43F2">
            <w:pPr>
              <w:tabs>
                <w:tab w:val="clear" w:pos="567"/>
              </w:tabs>
              <w:autoSpaceDE w:val="0"/>
              <w:autoSpaceDN w:val="0"/>
              <w:adjustRightInd w:val="0"/>
              <w:jc w:val="center"/>
              <w:rPr>
                <w:noProof/>
                <w:sz w:val="20"/>
              </w:rPr>
            </w:pPr>
            <w:r w:rsidRPr="0035748F">
              <w:rPr>
                <w:noProof/>
                <w:sz w:val="20"/>
              </w:rPr>
              <w:t>&lt;</w:t>
            </w:r>
            <w:r w:rsidR="001C5188" w:rsidRPr="0035748F">
              <w:rPr>
                <w:noProof/>
                <w:sz w:val="20"/>
              </w:rPr>
              <w:t> </w:t>
            </w:r>
            <w:r w:rsidRPr="0035748F">
              <w:rPr>
                <w:noProof/>
                <w:sz w:val="20"/>
              </w:rPr>
              <w:t>1</w:t>
            </w:r>
          </w:p>
          <w:p w14:paraId="5E9E364B" w14:textId="77777777" w:rsidR="00CE7940" w:rsidRPr="0035748F" w:rsidRDefault="00CE7940" w:rsidP="00FA43F2">
            <w:pPr>
              <w:tabs>
                <w:tab w:val="clear" w:pos="567"/>
              </w:tabs>
              <w:autoSpaceDE w:val="0"/>
              <w:autoSpaceDN w:val="0"/>
              <w:adjustRightInd w:val="0"/>
              <w:jc w:val="center"/>
              <w:rPr>
                <w:noProof/>
                <w:sz w:val="20"/>
              </w:rPr>
            </w:pPr>
          </w:p>
          <w:p w14:paraId="2154976F" w14:textId="08DB42CC" w:rsidR="00CE7940" w:rsidRPr="0035748F" w:rsidRDefault="00CE7940" w:rsidP="00FA43F2">
            <w:pPr>
              <w:tabs>
                <w:tab w:val="clear" w:pos="567"/>
              </w:tabs>
              <w:autoSpaceDE w:val="0"/>
              <w:autoSpaceDN w:val="0"/>
              <w:adjustRightInd w:val="0"/>
              <w:jc w:val="center"/>
              <w:rPr>
                <w:noProof/>
                <w:sz w:val="20"/>
              </w:rPr>
            </w:pPr>
            <w:r w:rsidRPr="0035748F">
              <w:rPr>
                <w:noProof/>
                <w:sz w:val="20"/>
              </w:rPr>
              <w:t>&lt; 1</w:t>
            </w:r>
          </w:p>
        </w:tc>
      </w:tr>
      <w:tr w:rsidR="001104B7" w:rsidRPr="0035748F" w14:paraId="21549776" w14:textId="77777777" w:rsidTr="007E072E">
        <w:trPr>
          <w:cantSplit/>
        </w:trPr>
        <w:tc>
          <w:tcPr>
            <w:tcW w:w="2735" w:type="dxa"/>
            <w:vMerge w:val="restart"/>
            <w:shd w:val="clear" w:color="auto" w:fill="FFFFFF"/>
          </w:tcPr>
          <w:p w14:paraId="21549771" w14:textId="77777777" w:rsidR="001104B7" w:rsidRPr="0035748F" w:rsidRDefault="001104B7" w:rsidP="00FA43F2">
            <w:pPr>
              <w:tabs>
                <w:tab w:val="clear" w:pos="567"/>
              </w:tabs>
              <w:autoSpaceDE w:val="0"/>
              <w:autoSpaceDN w:val="0"/>
              <w:adjustRightInd w:val="0"/>
              <w:rPr>
                <w:noProof/>
                <w:sz w:val="20"/>
              </w:rPr>
            </w:pPr>
            <w:r w:rsidRPr="0035748F">
              <w:rPr>
                <w:iCs/>
                <w:noProof/>
                <w:sz w:val="20"/>
              </w:rPr>
              <w:t>Oogaandoeningen</w:t>
            </w:r>
          </w:p>
        </w:tc>
        <w:tc>
          <w:tcPr>
            <w:tcW w:w="1439" w:type="dxa"/>
            <w:shd w:val="clear" w:color="auto" w:fill="FFFFFF"/>
          </w:tcPr>
          <w:p w14:paraId="7BBEA403" w14:textId="28EA4063" w:rsidR="001104B7" w:rsidRPr="0035748F" w:rsidRDefault="001104B7" w:rsidP="00FA43F2">
            <w:pPr>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44F7A788" w14:textId="67350E43" w:rsidR="001104B7" w:rsidRPr="0035748F" w:rsidRDefault="001104B7" w:rsidP="00FA43F2">
            <w:pPr>
              <w:tabs>
                <w:tab w:val="clear" w:pos="567"/>
              </w:tabs>
              <w:autoSpaceDE w:val="0"/>
              <w:autoSpaceDN w:val="0"/>
              <w:adjustRightInd w:val="0"/>
              <w:rPr>
                <w:noProof/>
                <w:sz w:val="20"/>
              </w:rPr>
            </w:pPr>
            <w:r w:rsidRPr="0035748F">
              <w:rPr>
                <w:noProof/>
                <w:sz w:val="20"/>
              </w:rPr>
              <w:t>Gezichtsvermogen wazig</w:t>
            </w:r>
          </w:p>
        </w:tc>
        <w:tc>
          <w:tcPr>
            <w:tcW w:w="1152" w:type="dxa"/>
            <w:shd w:val="clear" w:color="auto" w:fill="FFFFFF"/>
          </w:tcPr>
          <w:p w14:paraId="3339B9CC" w14:textId="38DCC852" w:rsidR="001104B7" w:rsidRPr="0035748F" w:rsidRDefault="0041102D" w:rsidP="00FA43F2">
            <w:pPr>
              <w:tabs>
                <w:tab w:val="clear" w:pos="567"/>
              </w:tabs>
              <w:autoSpaceDE w:val="0"/>
              <w:autoSpaceDN w:val="0"/>
              <w:adjustRightInd w:val="0"/>
              <w:jc w:val="center"/>
              <w:rPr>
                <w:noProof/>
                <w:sz w:val="20"/>
              </w:rPr>
            </w:pPr>
            <w:r w:rsidRPr="0035748F">
              <w:rPr>
                <w:noProof/>
                <w:sz w:val="20"/>
              </w:rPr>
              <w:t>6</w:t>
            </w:r>
          </w:p>
        </w:tc>
        <w:tc>
          <w:tcPr>
            <w:tcW w:w="1010" w:type="dxa"/>
            <w:shd w:val="clear" w:color="auto" w:fill="FFFFFF"/>
          </w:tcPr>
          <w:p w14:paraId="21549775" w14:textId="544341A2" w:rsidR="001104B7" w:rsidRPr="0035748F" w:rsidRDefault="001104B7" w:rsidP="00FA43F2">
            <w:pPr>
              <w:tabs>
                <w:tab w:val="clear" w:pos="567"/>
              </w:tabs>
              <w:autoSpaceDE w:val="0"/>
              <w:autoSpaceDN w:val="0"/>
              <w:adjustRightInd w:val="0"/>
              <w:jc w:val="center"/>
              <w:rPr>
                <w:noProof/>
                <w:sz w:val="20"/>
              </w:rPr>
            </w:pPr>
            <w:r w:rsidRPr="0035748F">
              <w:rPr>
                <w:noProof/>
                <w:sz w:val="20"/>
              </w:rPr>
              <w:t>0</w:t>
            </w:r>
          </w:p>
        </w:tc>
      </w:tr>
      <w:tr w:rsidR="00BD50BA" w:rsidRPr="0035748F" w14:paraId="2C0C01E9" w14:textId="77777777" w:rsidTr="007E072E">
        <w:trPr>
          <w:cantSplit/>
        </w:trPr>
        <w:tc>
          <w:tcPr>
            <w:tcW w:w="2735" w:type="dxa"/>
            <w:vMerge/>
            <w:shd w:val="clear" w:color="auto" w:fill="FFFFFF"/>
          </w:tcPr>
          <w:p w14:paraId="2E851197" w14:textId="77777777" w:rsidR="00BD50BA" w:rsidRPr="0035748F" w:rsidRDefault="00BD50BA" w:rsidP="00FA43F2">
            <w:pPr>
              <w:tabs>
                <w:tab w:val="clear" w:pos="567"/>
              </w:tabs>
              <w:autoSpaceDE w:val="0"/>
              <w:autoSpaceDN w:val="0"/>
              <w:adjustRightInd w:val="0"/>
              <w:rPr>
                <w:iCs/>
                <w:noProof/>
                <w:sz w:val="20"/>
              </w:rPr>
            </w:pPr>
          </w:p>
        </w:tc>
        <w:tc>
          <w:tcPr>
            <w:tcW w:w="1439" w:type="dxa"/>
            <w:shd w:val="clear" w:color="auto" w:fill="FFFFFF"/>
          </w:tcPr>
          <w:p w14:paraId="24DC4BCC" w14:textId="64387A5C" w:rsidR="00BD50BA" w:rsidRPr="0035748F" w:rsidRDefault="00BD50BA" w:rsidP="00FA43F2">
            <w:pPr>
              <w:tabs>
                <w:tab w:val="clear" w:pos="567"/>
              </w:tabs>
              <w:autoSpaceDE w:val="0"/>
              <w:autoSpaceDN w:val="0"/>
              <w:adjustRightInd w:val="0"/>
              <w:rPr>
                <w:noProof/>
                <w:sz w:val="20"/>
              </w:rPr>
            </w:pPr>
            <w:r w:rsidRPr="0035748F">
              <w:rPr>
                <w:noProof/>
                <w:sz w:val="20"/>
              </w:rPr>
              <w:t>Soms</w:t>
            </w:r>
          </w:p>
        </w:tc>
        <w:tc>
          <w:tcPr>
            <w:tcW w:w="2735" w:type="dxa"/>
            <w:shd w:val="clear" w:color="auto" w:fill="FFFFFF"/>
          </w:tcPr>
          <w:p w14:paraId="32D19A52" w14:textId="77777777" w:rsidR="006F2A26" w:rsidRPr="0035748F" w:rsidRDefault="00BD50BA" w:rsidP="00FA43F2">
            <w:pPr>
              <w:tabs>
                <w:tab w:val="clear" w:pos="567"/>
              </w:tabs>
              <w:autoSpaceDE w:val="0"/>
              <w:autoSpaceDN w:val="0"/>
              <w:adjustRightInd w:val="0"/>
              <w:rPr>
                <w:ins w:id="11" w:author="BENELUX LOC RA 7" w:date="2025-09-15T13:12:00Z" w16du:dateUtc="2025-09-15T11:12:00Z"/>
                <w:noProof/>
                <w:szCs w:val="22"/>
                <w:vertAlign w:val="superscript"/>
              </w:rPr>
            </w:pPr>
            <w:r w:rsidRPr="0035748F">
              <w:rPr>
                <w:noProof/>
                <w:sz w:val="20"/>
              </w:rPr>
              <w:t>Ooghemorragie</w:t>
            </w:r>
            <w:r w:rsidRPr="0035748F">
              <w:rPr>
                <w:noProof/>
                <w:szCs w:val="22"/>
                <w:vertAlign w:val="superscript"/>
              </w:rPr>
              <w:t>‡</w:t>
            </w:r>
          </w:p>
          <w:p w14:paraId="3254A4CE" w14:textId="7B3809DB" w:rsidR="006F2A26" w:rsidRPr="0035748F" w:rsidRDefault="006F2A26" w:rsidP="00FA43F2">
            <w:pPr>
              <w:tabs>
                <w:tab w:val="clear" w:pos="567"/>
              </w:tabs>
              <w:autoSpaceDE w:val="0"/>
              <w:autoSpaceDN w:val="0"/>
              <w:adjustRightInd w:val="0"/>
              <w:rPr>
                <w:noProof/>
                <w:szCs w:val="22"/>
              </w:rPr>
            </w:pPr>
            <w:ins w:id="12" w:author="BENELUX LOC RA 7" w:date="2025-09-15T13:12:00Z" w16du:dateUtc="2025-09-15T11:12:00Z">
              <w:r w:rsidRPr="0035748F">
                <w:rPr>
                  <w:noProof/>
                  <w:sz w:val="20"/>
                </w:rPr>
                <w:t>Uveïtis</w:t>
              </w:r>
              <w:r w:rsidRPr="0035748F">
                <w:rPr>
                  <w:noProof/>
                  <w:szCs w:val="22"/>
                  <w:vertAlign w:val="superscript"/>
                </w:rPr>
                <w:t>*</w:t>
              </w:r>
            </w:ins>
          </w:p>
        </w:tc>
        <w:tc>
          <w:tcPr>
            <w:tcW w:w="1152" w:type="dxa"/>
            <w:shd w:val="clear" w:color="auto" w:fill="FFFFFF"/>
          </w:tcPr>
          <w:p w14:paraId="1C0DEABB" w14:textId="77777777" w:rsidR="00BD50BA" w:rsidRPr="0035748F" w:rsidRDefault="00BD50BA" w:rsidP="00CF67EA">
            <w:pPr>
              <w:tabs>
                <w:tab w:val="clear" w:pos="567"/>
              </w:tabs>
              <w:autoSpaceDE w:val="0"/>
              <w:autoSpaceDN w:val="0"/>
              <w:adjustRightInd w:val="0"/>
              <w:jc w:val="center"/>
              <w:rPr>
                <w:ins w:id="13" w:author="BENELUX LOC RA 7" w:date="2025-09-15T13:13:00Z" w16du:dateUtc="2025-09-15T11:13:00Z"/>
                <w:noProof/>
                <w:sz w:val="20"/>
              </w:rPr>
            </w:pPr>
            <w:r w:rsidRPr="0035748F">
              <w:rPr>
                <w:noProof/>
                <w:sz w:val="20"/>
              </w:rPr>
              <w:t>&lt;</w:t>
            </w:r>
            <w:r w:rsidR="001C5188" w:rsidRPr="0035748F">
              <w:rPr>
                <w:noProof/>
                <w:sz w:val="20"/>
              </w:rPr>
              <w:t> </w:t>
            </w:r>
            <w:r w:rsidRPr="0035748F">
              <w:rPr>
                <w:noProof/>
                <w:sz w:val="20"/>
              </w:rPr>
              <w:t>1</w:t>
            </w:r>
          </w:p>
          <w:p w14:paraId="7443488D" w14:textId="1E74E594" w:rsidR="006F2A26" w:rsidRPr="0035748F" w:rsidRDefault="006F2A26" w:rsidP="00CF67EA">
            <w:pPr>
              <w:tabs>
                <w:tab w:val="clear" w:pos="567"/>
              </w:tabs>
              <w:autoSpaceDE w:val="0"/>
              <w:autoSpaceDN w:val="0"/>
              <w:adjustRightInd w:val="0"/>
              <w:jc w:val="center"/>
              <w:rPr>
                <w:noProof/>
                <w:sz w:val="20"/>
              </w:rPr>
            </w:pPr>
            <w:ins w:id="14" w:author="BENELUX LOC RA 7" w:date="2025-09-15T13:13:00Z" w16du:dateUtc="2025-09-15T11:13:00Z">
              <w:r w:rsidRPr="0035748F">
                <w:rPr>
                  <w:noProof/>
                  <w:sz w:val="20"/>
                </w:rPr>
                <w:t>&lt; 1</w:t>
              </w:r>
            </w:ins>
          </w:p>
        </w:tc>
        <w:tc>
          <w:tcPr>
            <w:tcW w:w="1010" w:type="dxa"/>
            <w:shd w:val="clear" w:color="auto" w:fill="FFFFFF"/>
          </w:tcPr>
          <w:p w14:paraId="7224884D" w14:textId="77777777" w:rsidR="00BD50BA" w:rsidRPr="0035748F" w:rsidRDefault="00BD50BA" w:rsidP="00CF67EA">
            <w:pPr>
              <w:tabs>
                <w:tab w:val="clear" w:pos="567"/>
              </w:tabs>
              <w:autoSpaceDE w:val="0"/>
              <w:autoSpaceDN w:val="0"/>
              <w:adjustRightInd w:val="0"/>
              <w:jc w:val="center"/>
              <w:rPr>
                <w:ins w:id="15" w:author="BENELUX LOC RA 7" w:date="2025-09-15T13:13:00Z" w16du:dateUtc="2025-09-15T11:13:00Z"/>
                <w:noProof/>
                <w:sz w:val="20"/>
              </w:rPr>
            </w:pPr>
            <w:r w:rsidRPr="0035748F">
              <w:rPr>
                <w:noProof/>
                <w:sz w:val="20"/>
              </w:rPr>
              <w:t>0</w:t>
            </w:r>
          </w:p>
          <w:p w14:paraId="42009975" w14:textId="254094EB" w:rsidR="006F2A26" w:rsidRPr="0035748F" w:rsidRDefault="006F2A26" w:rsidP="00CF67EA">
            <w:pPr>
              <w:tabs>
                <w:tab w:val="clear" w:pos="567"/>
              </w:tabs>
              <w:autoSpaceDE w:val="0"/>
              <w:autoSpaceDN w:val="0"/>
              <w:adjustRightInd w:val="0"/>
              <w:jc w:val="center"/>
              <w:rPr>
                <w:noProof/>
                <w:sz w:val="20"/>
              </w:rPr>
            </w:pPr>
            <w:ins w:id="16" w:author="BENELUX LOC RA 7" w:date="2025-09-15T13:13:00Z" w16du:dateUtc="2025-09-15T11:13:00Z">
              <w:r w:rsidRPr="0035748F">
                <w:rPr>
                  <w:noProof/>
                  <w:sz w:val="20"/>
                </w:rPr>
                <w:t>0</w:t>
              </w:r>
            </w:ins>
          </w:p>
        </w:tc>
      </w:tr>
      <w:tr w:rsidR="0041102D" w:rsidRPr="0035748F" w14:paraId="2154977F" w14:textId="77777777" w:rsidTr="007E072E">
        <w:trPr>
          <w:cantSplit/>
        </w:trPr>
        <w:tc>
          <w:tcPr>
            <w:tcW w:w="2735" w:type="dxa"/>
            <w:vMerge w:val="restart"/>
            <w:shd w:val="clear" w:color="auto" w:fill="FFFFFF"/>
          </w:tcPr>
          <w:p w14:paraId="21549777" w14:textId="77777777" w:rsidR="0041102D" w:rsidRPr="0035748F" w:rsidRDefault="0041102D" w:rsidP="002D6659">
            <w:pPr>
              <w:keepNext/>
              <w:tabs>
                <w:tab w:val="clear" w:pos="567"/>
              </w:tabs>
              <w:autoSpaceDE w:val="0"/>
              <w:autoSpaceDN w:val="0"/>
              <w:adjustRightInd w:val="0"/>
              <w:rPr>
                <w:noProof/>
                <w:sz w:val="20"/>
              </w:rPr>
            </w:pPr>
            <w:r w:rsidRPr="0035748F">
              <w:rPr>
                <w:noProof/>
                <w:sz w:val="20"/>
              </w:rPr>
              <w:t>Hartaandoeningen</w:t>
            </w:r>
          </w:p>
        </w:tc>
        <w:tc>
          <w:tcPr>
            <w:tcW w:w="1439" w:type="dxa"/>
            <w:shd w:val="clear" w:color="auto" w:fill="FFFFFF"/>
          </w:tcPr>
          <w:p w14:paraId="21549778" w14:textId="77777777" w:rsidR="0041102D" w:rsidRPr="0035748F" w:rsidRDefault="0041102D" w:rsidP="002D6659">
            <w:pPr>
              <w:keepNext/>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21549779" w14:textId="2786E083" w:rsidR="0041102D" w:rsidRPr="0035748F" w:rsidRDefault="0041102D" w:rsidP="002D6659">
            <w:pPr>
              <w:keepNext/>
              <w:tabs>
                <w:tab w:val="clear" w:pos="567"/>
              </w:tabs>
              <w:autoSpaceDE w:val="0"/>
              <w:autoSpaceDN w:val="0"/>
              <w:adjustRightInd w:val="0"/>
              <w:rPr>
                <w:noProof/>
                <w:szCs w:val="22"/>
                <w:vertAlign w:val="superscript"/>
              </w:rPr>
            </w:pPr>
            <w:r w:rsidRPr="0035748F">
              <w:rPr>
                <w:noProof/>
                <w:sz w:val="20"/>
              </w:rPr>
              <w:t>Hartfalen</w:t>
            </w:r>
            <w:del w:id="17" w:author="BENELUX LOC RA 7" w:date="2025-09-15T13:12:00Z" w16du:dateUtc="2025-09-15T11:12:00Z">
              <w:r w:rsidRPr="0035748F" w:rsidDel="006F2A26">
                <w:rPr>
                  <w:noProof/>
                  <w:szCs w:val="22"/>
                  <w:vertAlign w:val="superscript"/>
                </w:rPr>
                <w:delText xml:space="preserve"> </w:delText>
              </w:r>
            </w:del>
            <w:r w:rsidRPr="0035748F">
              <w:rPr>
                <w:noProof/>
                <w:szCs w:val="22"/>
                <w:vertAlign w:val="superscript"/>
              </w:rPr>
              <w:t>*, #</w:t>
            </w:r>
          </w:p>
          <w:p w14:paraId="2154977A" w14:textId="5D734FDF" w:rsidR="0041102D" w:rsidRPr="0035748F" w:rsidRDefault="0041102D" w:rsidP="002D6659">
            <w:pPr>
              <w:keepNext/>
              <w:tabs>
                <w:tab w:val="clear" w:pos="567"/>
              </w:tabs>
              <w:autoSpaceDE w:val="0"/>
              <w:autoSpaceDN w:val="0"/>
              <w:adjustRightInd w:val="0"/>
              <w:rPr>
                <w:noProof/>
                <w:sz w:val="20"/>
              </w:rPr>
            </w:pPr>
            <w:r w:rsidRPr="0035748F">
              <w:rPr>
                <w:noProof/>
                <w:sz w:val="20"/>
              </w:rPr>
              <w:t>Atriumfibrilleren</w:t>
            </w:r>
          </w:p>
        </w:tc>
        <w:tc>
          <w:tcPr>
            <w:tcW w:w="1152" w:type="dxa"/>
            <w:shd w:val="clear" w:color="auto" w:fill="FFFFFF"/>
          </w:tcPr>
          <w:p w14:paraId="2154977B" w14:textId="77777777" w:rsidR="0041102D" w:rsidRPr="0035748F" w:rsidRDefault="0041102D" w:rsidP="002D6659">
            <w:pPr>
              <w:keepNext/>
              <w:tabs>
                <w:tab w:val="clear" w:pos="567"/>
              </w:tabs>
              <w:autoSpaceDE w:val="0"/>
              <w:autoSpaceDN w:val="0"/>
              <w:adjustRightInd w:val="0"/>
              <w:jc w:val="center"/>
              <w:rPr>
                <w:noProof/>
                <w:sz w:val="20"/>
              </w:rPr>
            </w:pPr>
            <w:r w:rsidRPr="0035748F">
              <w:rPr>
                <w:noProof/>
                <w:sz w:val="20"/>
              </w:rPr>
              <w:t>2</w:t>
            </w:r>
          </w:p>
          <w:p w14:paraId="2154977C" w14:textId="07E9750B" w:rsidR="0041102D" w:rsidRPr="0035748F" w:rsidRDefault="0041102D" w:rsidP="002D6659">
            <w:pPr>
              <w:keepNext/>
              <w:tabs>
                <w:tab w:val="clear" w:pos="567"/>
              </w:tabs>
              <w:autoSpaceDE w:val="0"/>
              <w:autoSpaceDN w:val="0"/>
              <w:adjustRightInd w:val="0"/>
              <w:jc w:val="center"/>
              <w:rPr>
                <w:noProof/>
                <w:sz w:val="20"/>
              </w:rPr>
            </w:pPr>
            <w:r w:rsidRPr="0035748F">
              <w:rPr>
                <w:noProof/>
                <w:sz w:val="20"/>
              </w:rPr>
              <w:t>8</w:t>
            </w:r>
          </w:p>
        </w:tc>
        <w:tc>
          <w:tcPr>
            <w:tcW w:w="1010" w:type="dxa"/>
            <w:shd w:val="clear" w:color="auto" w:fill="FFFFFF"/>
          </w:tcPr>
          <w:p w14:paraId="2154977D" w14:textId="77777777" w:rsidR="0041102D" w:rsidRPr="0035748F" w:rsidRDefault="0041102D" w:rsidP="002D6659">
            <w:pPr>
              <w:keepNext/>
              <w:tabs>
                <w:tab w:val="clear" w:pos="567"/>
              </w:tabs>
              <w:autoSpaceDE w:val="0"/>
              <w:autoSpaceDN w:val="0"/>
              <w:adjustRightInd w:val="0"/>
              <w:jc w:val="center"/>
              <w:rPr>
                <w:noProof/>
                <w:sz w:val="20"/>
              </w:rPr>
            </w:pPr>
            <w:r w:rsidRPr="0035748F">
              <w:rPr>
                <w:noProof/>
                <w:sz w:val="20"/>
              </w:rPr>
              <w:t>1</w:t>
            </w:r>
          </w:p>
          <w:p w14:paraId="2154977E" w14:textId="6CD1AA48" w:rsidR="0041102D" w:rsidRPr="0035748F" w:rsidRDefault="0041102D" w:rsidP="002D6659">
            <w:pPr>
              <w:keepNext/>
              <w:tabs>
                <w:tab w:val="clear" w:pos="567"/>
              </w:tabs>
              <w:autoSpaceDE w:val="0"/>
              <w:autoSpaceDN w:val="0"/>
              <w:adjustRightInd w:val="0"/>
              <w:jc w:val="center"/>
              <w:rPr>
                <w:noProof/>
                <w:sz w:val="20"/>
              </w:rPr>
            </w:pPr>
            <w:r w:rsidRPr="0035748F">
              <w:rPr>
                <w:noProof/>
                <w:sz w:val="20"/>
              </w:rPr>
              <w:t>4</w:t>
            </w:r>
          </w:p>
        </w:tc>
      </w:tr>
      <w:tr w:rsidR="00B008EA" w:rsidRPr="0035748F" w14:paraId="4AF13EED" w14:textId="77777777" w:rsidTr="007E072E">
        <w:trPr>
          <w:cantSplit/>
        </w:trPr>
        <w:tc>
          <w:tcPr>
            <w:tcW w:w="2735" w:type="dxa"/>
            <w:vMerge/>
            <w:shd w:val="clear" w:color="auto" w:fill="FFFFFF"/>
          </w:tcPr>
          <w:p w14:paraId="074985EC" w14:textId="77777777" w:rsidR="0041102D" w:rsidRPr="0035748F" w:rsidRDefault="0041102D" w:rsidP="00FA43F2">
            <w:pPr>
              <w:tabs>
                <w:tab w:val="clear" w:pos="567"/>
              </w:tabs>
              <w:autoSpaceDE w:val="0"/>
              <w:autoSpaceDN w:val="0"/>
              <w:adjustRightInd w:val="0"/>
              <w:rPr>
                <w:noProof/>
                <w:sz w:val="20"/>
              </w:rPr>
            </w:pPr>
          </w:p>
        </w:tc>
        <w:tc>
          <w:tcPr>
            <w:tcW w:w="1439" w:type="dxa"/>
            <w:shd w:val="clear" w:color="auto" w:fill="FFFFFF"/>
          </w:tcPr>
          <w:p w14:paraId="2AA36343" w14:textId="0170BDE3" w:rsidR="0041102D" w:rsidRPr="0035748F" w:rsidRDefault="0041102D" w:rsidP="00FA43F2">
            <w:pPr>
              <w:tabs>
                <w:tab w:val="clear" w:pos="567"/>
              </w:tabs>
              <w:autoSpaceDE w:val="0"/>
              <w:autoSpaceDN w:val="0"/>
              <w:adjustRightInd w:val="0"/>
              <w:rPr>
                <w:noProof/>
                <w:sz w:val="20"/>
              </w:rPr>
            </w:pPr>
            <w:r w:rsidRPr="0035748F">
              <w:rPr>
                <w:noProof/>
                <w:sz w:val="20"/>
              </w:rPr>
              <w:t>Soms</w:t>
            </w:r>
          </w:p>
        </w:tc>
        <w:tc>
          <w:tcPr>
            <w:tcW w:w="2735" w:type="dxa"/>
            <w:shd w:val="clear" w:color="auto" w:fill="FFFFFF"/>
          </w:tcPr>
          <w:p w14:paraId="70B106A5" w14:textId="77777777" w:rsidR="0041102D" w:rsidRPr="0035748F" w:rsidRDefault="0041102D" w:rsidP="00FA43F2">
            <w:pPr>
              <w:tabs>
                <w:tab w:val="clear" w:pos="567"/>
              </w:tabs>
              <w:autoSpaceDE w:val="0"/>
              <w:autoSpaceDN w:val="0"/>
              <w:adjustRightInd w:val="0"/>
              <w:rPr>
                <w:noProof/>
                <w:szCs w:val="22"/>
                <w:vertAlign w:val="superscript"/>
              </w:rPr>
            </w:pPr>
            <w:r w:rsidRPr="0035748F">
              <w:rPr>
                <w:noProof/>
                <w:sz w:val="20"/>
              </w:rPr>
              <w:t>Ventriculaire tachyaritmie</w:t>
            </w:r>
            <w:r w:rsidRPr="0035748F">
              <w:rPr>
                <w:noProof/>
                <w:szCs w:val="22"/>
                <w:vertAlign w:val="superscript"/>
              </w:rPr>
              <w:t>*, #</w:t>
            </w:r>
          </w:p>
          <w:p w14:paraId="5923C17A" w14:textId="36225889" w:rsidR="008971FD" w:rsidRPr="0035748F" w:rsidRDefault="008971FD" w:rsidP="00FA43F2">
            <w:pPr>
              <w:tabs>
                <w:tab w:val="clear" w:pos="567"/>
              </w:tabs>
              <w:autoSpaceDE w:val="0"/>
              <w:autoSpaceDN w:val="0"/>
              <w:adjustRightInd w:val="0"/>
              <w:rPr>
                <w:noProof/>
                <w:szCs w:val="22"/>
                <w:vertAlign w:val="superscript"/>
              </w:rPr>
            </w:pPr>
            <w:r w:rsidRPr="0035748F">
              <w:rPr>
                <w:noProof/>
                <w:sz w:val="20"/>
              </w:rPr>
              <w:t>Hartstilstand</w:t>
            </w:r>
            <w:r w:rsidRPr="0035748F">
              <w:rPr>
                <w:noProof/>
                <w:szCs w:val="22"/>
                <w:vertAlign w:val="superscript"/>
              </w:rPr>
              <w:t>#</w:t>
            </w:r>
          </w:p>
        </w:tc>
        <w:tc>
          <w:tcPr>
            <w:tcW w:w="1152" w:type="dxa"/>
            <w:shd w:val="clear" w:color="auto" w:fill="FFFFFF"/>
          </w:tcPr>
          <w:p w14:paraId="7C08C8EF" w14:textId="77777777" w:rsidR="0041102D" w:rsidRPr="0035748F" w:rsidRDefault="00101723" w:rsidP="00FA43F2">
            <w:pPr>
              <w:tabs>
                <w:tab w:val="clear" w:pos="567"/>
              </w:tabs>
              <w:autoSpaceDE w:val="0"/>
              <w:autoSpaceDN w:val="0"/>
              <w:adjustRightInd w:val="0"/>
              <w:jc w:val="center"/>
              <w:rPr>
                <w:noProof/>
                <w:sz w:val="20"/>
              </w:rPr>
            </w:pPr>
            <w:r w:rsidRPr="0035748F">
              <w:rPr>
                <w:noProof/>
                <w:sz w:val="20"/>
              </w:rPr>
              <w:t>1</w:t>
            </w:r>
          </w:p>
          <w:p w14:paraId="4BC251BE" w14:textId="50687E5B" w:rsidR="008971FD" w:rsidRPr="0035748F" w:rsidRDefault="008971FD" w:rsidP="008971FD">
            <w:pPr>
              <w:tabs>
                <w:tab w:val="clear" w:pos="567"/>
              </w:tabs>
              <w:autoSpaceDE w:val="0"/>
              <w:autoSpaceDN w:val="0"/>
              <w:adjustRightInd w:val="0"/>
              <w:jc w:val="center"/>
              <w:rPr>
                <w:noProof/>
                <w:sz w:val="20"/>
              </w:rPr>
            </w:pPr>
            <w:r w:rsidRPr="0035748F">
              <w:rPr>
                <w:noProof/>
                <w:sz w:val="20"/>
              </w:rPr>
              <w:t>&lt; 1</w:t>
            </w:r>
          </w:p>
        </w:tc>
        <w:tc>
          <w:tcPr>
            <w:tcW w:w="1010" w:type="dxa"/>
            <w:shd w:val="clear" w:color="auto" w:fill="FFFFFF"/>
          </w:tcPr>
          <w:p w14:paraId="460A19FB" w14:textId="77777777" w:rsidR="0041102D" w:rsidRPr="0035748F" w:rsidRDefault="00101723" w:rsidP="00FA43F2">
            <w:pPr>
              <w:tabs>
                <w:tab w:val="clear" w:pos="567"/>
              </w:tabs>
              <w:autoSpaceDE w:val="0"/>
              <w:autoSpaceDN w:val="0"/>
              <w:adjustRightInd w:val="0"/>
              <w:jc w:val="center"/>
              <w:rPr>
                <w:noProof/>
                <w:sz w:val="20"/>
              </w:rPr>
            </w:pPr>
            <w:r w:rsidRPr="0035748F">
              <w:rPr>
                <w:noProof/>
                <w:sz w:val="20"/>
              </w:rPr>
              <w:t>&lt; 1</w:t>
            </w:r>
          </w:p>
          <w:p w14:paraId="78C6B97E" w14:textId="15F376E3" w:rsidR="008971FD" w:rsidRPr="0035748F" w:rsidRDefault="008971FD" w:rsidP="008971FD">
            <w:pPr>
              <w:tabs>
                <w:tab w:val="clear" w:pos="567"/>
              </w:tabs>
              <w:autoSpaceDE w:val="0"/>
              <w:autoSpaceDN w:val="0"/>
              <w:adjustRightInd w:val="0"/>
              <w:jc w:val="center"/>
              <w:rPr>
                <w:noProof/>
                <w:sz w:val="20"/>
              </w:rPr>
            </w:pPr>
            <w:r w:rsidRPr="0035748F">
              <w:rPr>
                <w:noProof/>
                <w:sz w:val="20"/>
              </w:rPr>
              <w:t>&lt; 1</w:t>
            </w:r>
          </w:p>
        </w:tc>
      </w:tr>
      <w:tr w:rsidR="00E70E60" w:rsidRPr="0035748F" w14:paraId="21549791" w14:textId="77777777" w:rsidTr="007E072E">
        <w:trPr>
          <w:cantSplit/>
        </w:trPr>
        <w:tc>
          <w:tcPr>
            <w:tcW w:w="2735" w:type="dxa"/>
            <w:vMerge w:val="restart"/>
            <w:shd w:val="clear" w:color="auto" w:fill="FFFFFF"/>
          </w:tcPr>
          <w:p w14:paraId="21549786" w14:textId="77777777" w:rsidR="00E70E60" w:rsidRPr="0035748F" w:rsidRDefault="00E70E60" w:rsidP="00FA43F2">
            <w:pPr>
              <w:tabs>
                <w:tab w:val="clear" w:pos="567"/>
              </w:tabs>
              <w:autoSpaceDE w:val="0"/>
              <w:autoSpaceDN w:val="0"/>
              <w:adjustRightInd w:val="0"/>
              <w:rPr>
                <w:noProof/>
                <w:sz w:val="20"/>
              </w:rPr>
            </w:pPr>
            <w:r w:rsidRPr="0035748F">
              <w:rPr>
                <w:noProof/>
                <w:sz w:val="20"/>
              </w:rPr>
              <w:t>Bloedvataandoeningen</w:t>
            </w:r>
          </w:p>
        </w:tc>
        <w:tc>
          <w:tcPr>
            <w:tcW w:w="1439" w:type="dxa"/>
            <w:shd w:val="clear" w:color="auto" w:fill="FFFFFF"/>
          </w:tcPr>
          <w:p w14:paraId="21549787" w14:textId="77777777" w:rsidR="00E70E60" w:rsidRPr="0035748F" w:rsidRDefault="00E70E60" w:rsidP="00FA43F2">
            <w:pPr>
              <w:tabs>
                <w:tab w:val="clear" w:pos="567"/>
              </w:tabs>
              <w:autoSpaceDE w:val="0"/>
              <w:autoSpaceDN w:val="0"/>
              <w:adjustRightInd w:val="0"/>
              <w:rPr>
                <w:noProof/>
                <w:sz w:val="20"/>
              </w:rPr>
            </w:pPr>
            <w:r w:rsidRPr="0035748F">
              <w:rPr>
                <w:noProof/>
                <w:sz w:val="20"/>
              </w:rPr>
              <w:t>Zeer vaak</w:t>
            </w:r>
          </w:p>
        </w:tc>
        <w:tc>
          <w:tcPr>
            <w:tcW w:w="2735" w:type="dxa"/>
            <w:shd w:val="clear" w:color="auto" w:fill="FFFFFF"/>
          </w:tcPr>
          <w:p w14:paraId="21549788" w14:textId="77777777" w:rsidR="00E70E60" w:rsidRPr="0035748F" w:rsidRDefault="00E70E60" w:rsidP="00FA43F2">
            <w:pPr>
              <w:tabs>
                <w:tab w:val="clear" w:pos="567"/>
              </w:tabs>
              <w:autoSpaceDE w:val="0"/>
              <w:autoSpaceDN w:val="0"/>
              <w:adjustRightInd w:val="0"/>
              <w:rPr>
                <w:noProof/>
                <w:sz w:val="20"/>
              </w:rPr>
            </w:pPr>
            <w:r w:rsidRPr="0035748F">
              <w:rPr>
                <w:noProof/>
                <w:sz w:val="20"/>
              </w:rPr>
              <w:t>Hemorragie</w:t>
            </w:r>
            <w:r w:rsidRPr="0035748F">
              <w:rPr>
                <w:noProof/>
                <w:szCs w:val="22"/>
                <w:vertAlign w:val="superscript"/>
              </w:rPr>
              <w:t>*, #</w:t>
            </w:r>
          </w:p>
          <w:p w14:paraId="21549789" w14:textId="77777777" w:rsidR="00E70E60" w:rsidRPr="0035748F" w:rsidRDefault="00E70E60" w:rsidP="00382ED2">
            <w:pPr>
              <w:rPr>
                <w:noProof/>
                <w:sz w:val="20"/>
              </w:rPr>
            </w:pPr>
            <w:r w:rsidRPr="0035748F">
              <w:rPr>
                <w:noProof/>
                <w:sz w:val="20"/>
              </w:rPr>
              <w:t>Blauwe plek</w:t>
            </w:r>
            <w:r w:rsidRPr="0035748F">
              <w:rPr>
                <w:noProof/>
                <w:szCs w:val="22"/>
                <w:vertAlign w:val="superscript"/>
              </w:rPr>
              <w:t>*</w:t>
            </w:r>
          </w:p>
          <w:p w14:paraId="2154978A" w14:textId="77777777" w:rsidR="00E70E60" w:rsidRPr="0035748F" w:rsidRDefault="00E70E60" w:rsidP="00FA43F2">
            <w:pPr>
              <w:tabs>
                <w:tab w:val="clear" w:pos="567"/>
              </w:tabs>
              <w:autoSpaceDE w:val="0"/>
              <w:autoSpaceDN w:val="0"/>
              <w:adjustRightInd w:val="0"/>
              <w:rPr>
                <w:noProof/>
                <w:sz w:val="20"/>
              </w:rPr>
            </w:pPr>
            <w:r w:rsidRPr="0035748F">
              <w:rPr>
                <w:noProof/>
                <w:sz w:val="20"/>
              </w:rPr>
              <w:t>Hypertensie</w:t>
            </w:r>
            <w:r w:rsidRPr="0035748F">
              <w:rPr>
                <w:noProof/>
                <w:szCs w:val="22"/>
                <w:vertAlign w:val="superscript"/>
              </w:rPr>
              <w:t>*</w:t>
            </w:r>
          </w:p>
        </w:tc>
        <w:tc>
          <w:tcPr>
            <w:tcW w:w="1152" w:type="dxa"/>
            <w:shd w:val="clear" w:color="auto" w:fill="FFFFFF"/>
          </w:tcPr>
          <w:p w14:paraId="2154978B" w14:textId="427E86D0" w:rsidR="00E70E60" w:rsidRPr="0035748F" w:rsidRDefault="00101723" w:rsidP="00FA43F2">
            <w:pPr>
              <w:tabs>
                <w:tab w:val="clear" w:pos="567"/>
              </w:tabs>
              <w:autoSpaceDE w:val="0"/>
              <w:autoSpaceDN w:val="0"/>
              <w:adjustRightInd w:val="0"/>
              <w:jc w:val="center"/>
              <w:rPr>
                <w:noProof/>
                <w:sz w:val="20"/>
              </w:rPr>
            </w:pPr>
            <w:r w:rsidRPr="0035748F">
              <w:rPr>
                <w:noProof/>
                <w:sz w:val="20"/>
              </w:rPr>
              <w:t>35</w:t>
            </w:r>
          </w:p>
          <w:p w14:paraId="2154978C" w14:textId="0B06C0BE" w:rsidR="00E70E60" w:rsidRPr="0035748F" w:rsidRDefault="00101723" w:rsidP="00FA43F2">
            <w:pPr>
              <w:tabs>
                <w:tab w:val="clear" w:pos="567"/>
              </w:tabs>
              <w:autoSpaceDE w:val="0"/>
              <w:autoSpaceDN w:val="0"/>
              <w:adjustRightInd w:val="0"/>
              <w:jc w:val="center"/>
              <w:rPr>
                <w:noProof/>
                <w:sz w:val="20"/>
              </w:rPr>
            </w:pPr>
            <w:r w:rsidRPr="0035748F">
              <w:rPr>
                <w:noProof/>
                <w:sz w:val="20"/>
              </w:rPr>
              <w:t>27</w:t>
            </w:r>
          </w:p>
          <w:p w14:paraId="2154978D" w14:textId="30321C9B" w:rsidR="00E70E60" w:rsidRPr="0035748F" w:rsidRDefault="00BE4680" w:rsidP="00FA43F2">
            <w:pPr>
              <w:tabs>
                <w:tab w:val="clear" w:pos="567"/>
              </w:tabs>
              <w:autoSpaceDE w:val="0"/>
              <w:autoSpaceDN w:val="0"/>
              <w:adjustRightInd w:val="0"/>
              <w:jc w:val="center"/>
              <w:rPr>
                <w:noProof/>
                <w:sz w:val="20"/>
              </w:rPr>
            </w:pPr>
            <w:r w:rsidRPr="0035748F">
              <w:rPr>
                <w:noProof/>
                <w:sz w:val="20"/>
              </w:rPr>
              <w:t>18</w:t>
            </w:r>
          </w:p>
        </w:tc>
        <w:tc>
          <w:tcPr>
            <w:tcW w:w="1010" w:type="dxa"/>
            <w:shd w:val="clear" w:color="auto" w:fill="FFFFFF"/>
          </w:tcPr>
          <w:p w14:paraId="2154978E" w14:textId="77777777" w:rsidR="00E70E60" w:rsidRPr="0035748F" w:rsidRDefault="00E70E60" w:rsidP="00FA43F2">
            <w:pPr>
              <w:tabs>
                <w:tab w:val="clear" w:pos="567"/>
              </w:tabs>
              <w:autoSpaceDE w:val="0"/>
              <w:autoSpaceDN w:val="0"/>
              <w:adjustRightInd w:val="0"/>
              <w:jc w:val="center"/>
              <w:rPr>
                <w:noProof/>
                <w:sz w:val="20"/>
              </w:rPr>
            </w:pPr>
            <w:r w:rsidRPr="0035748F">
              <w:rPr>
                <w:noProof/>
                <w:sz w:val="20"/>
              </w:rPr>
              <w:t>1</w:t>
            </w:r>
          </w:p>
          <w:p w14:paraId="2154978F" w14:textId="30D9810F" w:rsidR="00E70E60" w:rsidRPr="0035748F" w:rsidRDefault="00101723" w:rsidP="00FA43F2">
            <w:pPr>
              <w:tabs>
                <w:tab w:val="clear" w:pos="567"/>
              </w:tabs>
              <w:autoSpaceDE w:val="0"/>
              <w:autoSpaceDN w:val="0"/>
              <w:adjustRightInd w:val="0"/>
              <w:jc w:val="center"/>
              <w:rPr>
                <w:noProof/>
                <w:sz w:val="20"/>
              </w:rPr>
            </w:pPr>
            <w:r w:rsidRPr="0035748F">
              <w:rPr>
                <w:noProof/>
                <w:sz w:val="20"/>
              </w:rPr>
              <w:t>&lt; </w:t>
            </w:r>
            <w:r w:rsidR="00E70E60" w:rsidRPr="0035748F">
              <w:rPr>
                <w:noProof/>
                <w:sz w:val="20"/>
              </w:rPr>
              <w:t>1</w:t>
            </w:r>
          </w:p>
          <w:p w14:paraId="21549790" w14:textId="0D804459" w:rsidR="00E70E60" w:rsidRPr="0035748F" w:rsidRDefault="00BE4680" w:rsidP="00FA43F2">
            <w:pPr>
              <w:tabs>
                <w:tab w:val="clear" w:pos="567"/>
              </w:tabs>
              <w:autoSpaceDE w:val="0"/>
              <w:autoSpaceDN w:val="0"/>
              <w:adjustRightInd w:val="0"/>
              <w:jc w:val="center"/>
              <w:rPr>
                <w:noProof/>
                <w:sz w:val="20"/>
              </w:rPr>
            </w:pPr>
            <w:r w:rsidRPr="0035748F">
              <w:rPr>
                <w:noProof/>
                <w:sz w:val="20"/>
              </w:rPr>
              <w:t>8</w:t>
            </w:r>
          </w:p>
        </w:tc>
      </w:tr>
      <w:tr w:rsidR="00E70E60" w:rsidRPr="0035748F" w14:paraId="2154979A" w14:textId="77777777" w:rsidTr="007E072E">
        <w:trPr>
          <w:cantSplit/>
        </w:trPr>
        <w:tc>
          <w:tcPr>
            <w:tcW w:w="2735" w:type="dxa"/>
            <w:vMerge/>
            <w:shd w:val="clear" w:color="auto" w:fill="FFFFFF"/>
          </w:tcPr>
          <w:p w14:paraId="21549792" w14:textId="77777777" w:rsidR="00E70E60" w:rsidRPr="0035748F" w:rsidRDefault="00E70E60" w:rsidP="00FA43F2">
            <w:pPr>
              <w:tabs>
                <w:tab w:val="clear" w:pos="567"/>
              </w:tabs>
              <w:autoSpaceDE w:val="0"/>
              <w:autoSpaceDN w:val="0"/>
              <w:adjustRightInd w:val="0"/>
              <w:rPr>
                <w:noProof/>
                <w:sz w:val="20"/>
              </w:rPr>
            </w:pPr>
          </w:p>
        </w:tc>
        <w:tc>
          <w:tcPr>
            <w:tcW w:w="1439" w:type="dxa"/>
            <w:shd w:val="clear" w:color="auto" w:fill="FFFFFF"/>
          </w:tcPr>
          <w:p w14:paraId="21549793" w14:textId="77777777" w:rsidR="00E70E60" w:rsidRPr="0035748F" w:rsidRDefault="00E70E60" w:rsidP="00FA43F2">
            <w:pPr>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21549794" w14:textId="77777777" w:rsidR="00E70E60" w:rsidRPr="0035748F" w:rsidRDefault="00E70E60" w:rsidP="00FA43F2">
            <w:pPr>
              <w:tabs>
                <w:tab w:val="clear" w:pos="567"/>
              </w:tabs>
              <w:autoSpaceDE w:val="0"/>
              <w:autoSpaceDN w:val="0"/>
              <w:adjustRightInd w:val="0"/>
              <w:rPr>
                <w:noProof/>
                <w:sz w:val="20"/>
              </w:rPr>
            </w:pPr>
            <w:r w:rsidRPr="0035748F">
              <w:rPr>
                <w:noProof/>
                <w:sz w:val="20"/>
              </w:rPr>
              <w:t>Epistaxis</w:t>
            </w:r>
          </w:p>
          <w:p w14:paraId="21549795" w14:textId="77777777" w:rsidR="00E70E60" w:rsidRPr="0035748F" w:rsidRDefault="00E70E60" w:rsidP="00FA43F2">
            <w:pPr>
              <w:tabs>
                <w:tab w:val="clear" w:pos="567"/>
              </w:tabs>
              <w:autoSpaceDE w:val="0"/>
              <w:autoSpaceDN w:val="0"/>
              <w:adjustRightInd w:val="0"/>
              <w:rPr>
                <w:noProof/>
                <w:sz w:val="20"/>
              </w:rPr>
            </w:pPr>
            <w:r w:rsidRPr="0035748F">
              <w:rPr>
                <w:noProof/>
                <w:sz w:val="20"/>
              </w:rPr>
              <w:t>Petechiae</w:t>
            </w:r>
          </w:p>
        </w:tc>
        <w:tc>
          <w:tcPr>
            <w:tcW w:w="1152" w:type="dxa"/>
            <w:shd w:val="clear" w:color="auto" w:fill="FFFFFF"/>
          </w:tcPr>
          <w:p w14:paraId="21549796" w14:textId="1D1CF112" w:rsidR="00E70E60" w:rsidRPr="0035748F" w:rsidRDefault="00101723" w:rsidP="00FA43F2">
            <w:pPr>
              <w:tabs>
                <w:tab w:val="clear" w:pos="567"/>
              </w:tabs>
              <w:autoSpaceDE w:val="0"/>
              <w:autoSpaceDN w:val="0"/>
              <w:adjustRightInd w:val="0"/>
              <w:jc w:val="center"/>
              <w:rPr>
                <w:noProof/>
                <w:sz w:val="20"/>
              </w:rPr>
            </w:pPr>
            <w:r w:rsidRPr="0035748F">
              <w:rPr>
                <w:noProof/>
                <w:sz w:val="20"/>
              </w:rPr>
              <w:t>9</w:t>
            </w:r>
          </w:p>
          <w:p w14:paraId="21549797" w14:textId="7A591448" w:rsidR="00E70E60" w:rsidRPr="0035748F" w:rsidRDefault="00101723" w:rsidP="00FA43F2">
            <w:pPr>
              <w:tabs>
                <w:tab w:val="clear" w:pos="567"/>
              </w:tabs>
              <w:autoSpaceDE w:val="0"/>
              <w:autoSpaceDN w:val="0"/>
              <w:adjustRightInd w:val="0"/>
              <w:jc w:val="center"/>
              <w:rPr>
                <w:noProof/>
                <w:sz w:val="20"/>
              </w:rPr>
            </w:pPr>
            <w:r w:rsidRPr="0035748F">
              <w:rPr>
                <w:noProof/>
                <w:sz w:val="20"/>
              </w:rPr>
              <w:t>7</w:t>
            </w:r>
          </w:p>
        </w:tc>
        <w:tc>
          <w:tcPr>
            <w:tcW w:w="1010" w:type="dxa"/>
            <w:shd w:val="clear" w:color="auto" w:fill="FFFFFF"/>
          </w:tcPr>
          <w:p w14:paraId="21549798" w14:textId="77777777" w:rsidR="00E70E60" w:rsidRPr="0035748F" w:rsidRDefault="00E70E60" w:rsidP="00FA43F2">
            <w:pPr>
              <w:tabs>
                <w:tab w:val="clear" w:pos="567"/>
              </w:tabs>
              <w:autoSpaceDE w:val="0"/>
              <w:autoSpaceDN w:val="0"/>
              <w:adjustRightInd w:val="0"/>
              <w:jc w:val="center"/>
              <w:rPr>
                <w:noProof/>
                <w:sz w:val="20"/>
              </w:rPr>
            </w:pPr>
            <w:r w:rsidRPr="0035748F">
              <w:rPr>
                <w:noProof/>
                <w:sz w:val="20"/>
              </w:rPr>
              <w:t>&lt; 1</w:t>
            </w:r>
          </w:p>
          <w:p w14:paraId="21549799" w14:textId="77777777" w:rsidR="00E70E60" w:rsidRPr="0035748F" w:rsidRDefault="00E70E60" w:rsidP="00FA43F2">
            <w:pPr>
              <w:tabs>
                <w:tab w:val="clear" w:pos="567"/>
              </w:tabs>
              <w:autoSpaceDE w:val="0"/>
              <w:autoSpaceDN w:val="0"/>
              <w:adjustRightInd w:val="0"/>
              <w:jc w:val="center"/>
              <w:rPr>
                <w:noProof/>
                <w:sz w:val="20"/>
              </w:rPr>
            </w:pPr>
            <w:r w:rsidRPr="0035748F">
              <w:rPr>
                <w:noProof/>
                <w:sz w:val="20"/>
              </w:rPr>
              <w:t>0</w:t>
            </w:r>
          </w:p>
        </w:tc>
      </w:tr>
      <w:tr w:rsidR="00E70E60" w:rsidRPr="0035748F" w14:paraId="215497A0" w14:textId="77777777" w:rsidTr="007E072E">
        <w:trPr>
          <w:cantSplit/>
        </w:trPr>
        <w:tc>
          <w:tcPr>
            <w:tcW w:w="2735" w:type="dxa"/>
            <w:vMerge/>
            <w:shd w:val="clear" w:color="auto" w:fill="FFFFFF"/>
          </w:tcPr>
          <w:p w14:paraId="2154979B" w14:textId="77777777" w:rsidR="00E70E60" w:rsidRPr="0035748F" w:rsidRDefault="00E70E60" w:rsidP="00FA43F2">
            <w:pPr>
              <w:tabs>
                <w:tab w:val="clear" w:pos="567"/>
              </w:tabs>
              <w:autoSpaceDE w:val="0"/>
              <w:autoSpaceDN w:val="0"/>
              <w:adjustRightInd w:val="0"/>
              <w:rPr>
                <w:noProof/>
                <w:sz w:val="20"/>
              </w:rPr>
            </w:pPr>
          </w:p>
        </w:tc>
        <w:tc>
          <w:tcPr>
            <w:tcW w:w="1439" w:type="dxa"/>
            <w:shd w:val="clear" w:color="auto" w:fill="FFFFFF"/>
          </w:tcPr>
          <w:p w14:paraId="2154979C" w14:textId="77777777" w:rsidR="00E70E60" w:rsidRPr="0035748F" w:rsidRDefault="00E70E60" w:rsidP="00FA43F2">
            <w:pPr>
              <w:tabs>
                <w:tab w:val="clear" w:pos="567"/>
              </w:tabs>
              <w:autoSpaceDE w:val="0"/>
              <w:autoSpaceDN w:val="0"/>
              <w:adjustRightInd w:val="0"/>
              <w:rPr>
                <w:noProof/>
                <w:sz w:val="20"/>
              </w:rPr>
            </w:pPr>
            <w:r w:rsidRPr="0035748F">
              <w:rPr>
                <w:noProof/>
                <w:sz w:val="20"/>
              </w:rPr>
              <w:t>Soms</w:t>
            </w:r>
          </w:p>
        </w:tc>
        <w:tc>
          <w:tcPr>
            <w:tcW w:w="2735" w:type="dxa"/>
            <w:shd w:val="clear" w:color="auto" w:fill="FFFFFF"/>
          </w:tcPr>
          <w:p w14:paraId="2154979D" w14:textId="77777777" w:rsidR="00E70E60" w:rsidRPr="0035748F" w:rsidRDefault="00E70E60" w:rsidP="00FA43F2">
            <w:pPr>
              <w:tabs>
                <w:tab w:val="clear" w:pos="567"/>
              </w:tabs>
              <w:autoSpaceDE w:val="0"/>
              <w:autoSpaceDN w:val="0"/>
              <w:adjustRightInd w:val="0"/>
              <w:rPr>
                <w:noProof/>
                <w:sz w:val="20"/>
              </w:rPr>
            </w:pPr>
            <w:r w:rsidRPr="0035748F">
              <w:rPr>
                <w:noProof/>
                <w:sz w:val="20"/>
              </w:rPr>
              <w:t>Subduraal hematoom</w:t>
            </w:r>
            <w:r w:rsidRPr="0035748F">
              <w:rPr>
                <w:noProof/>
                <w:szCs w:val="22"/>
                <w:vertAlign w:val="superscript"/>
              </w:rPr>
              <w:t>#</w:t>
            </w:r>
          </w:p>
        </w:tc>
        <w:tc>
          <w:tcPr>
            <w:tcW w:w="1152" w:type="dxa"/>
            <w:shd w:val="clear" w:color="auto" w:fill="FFFFFF"/>
          </w:tcPr>
          <w:p w14:paraId="2154979E" w14:textId="77777777" w:rsidR="00E70E60" w:rsidRPr="0035748F" w:rsidRDefault="00E70E60" w:rsidP="00FA43F2">
            <w:pPr>
              <w:tabs>
                <w:tab w:val="clear" w:pos="567"/>
              </w:tabs>
              <w:autoSpaceDE w:val="0"/>
              <w:autoSpaceDN w:val="0"/>
              <w:adjustRightInd w:val="0"/>
              <w:jc w:val="center"/>
              <w:rPr>
                <w:noProof/>
                <w:sz w:val="20"/>
              </w:rPr>
            </w:pPr>
            <w:r w:rsidRPr="0035748F">
              <w:rPr>
                <w:noProof/>
                <w:sz w:val="20"/>
              </w:rPr>
              <w:t>1</w:t>
            </w:r>
          </w:p>
        </w:tc>
        <w:tc>
          <w:tcPr>
            <w:tcW w:w="1010" w:type="dxa"/>
            <w:shd w:val="clear" w:color="auto" w:fill="FFFFFF"/>
          </w:tcPr>
          <w:p w14:paraId="2154979F" w14:textId="0A4C2F13" w:rsidR="00E70E60" w:rsidRPr="0035748F" w:rsidRDefault="0012631A" w:rsidP="00FA43F2">
            <w:pPr>
              <w:tabs>
                <w:tab w:val="clear" w:pos="567"/>
              </w:tabs>
              <w:autoSpaceDE w:val="0"/>
              <w:autoSpaceDN w:val="0"/>
              <w:adjustRightInd w:val="0"/>
              <w:jc w:val="center"/>
              <w:rPr>
                <w:noProof/>
                <w:sz w:val="20"/>
              </w:rPr>
            </w:pPr>
            <w:r w:rsidRPr="0035748F">
              <w:rPr>
                <w:noProof/>
                <w:sz w:val="20"/>
              </w:rPr>
              <w:t>&lt; </w:t>
            </w:r>
            <w:r w:rsidR="00E70E60" w:rsidRPr="0035748F">
              <w:rPr>
                <w:noProof/>
                <w:sz w:val="20"/>
              </w:rPr>
              <w:t>1</w:t>
            </w:r>
          </w:p>
        </w:tc>
      </w:tr>
      <w:tr w:rsidR="00E70E60" w:rsidRPr="0035748F" w14:paraId="215497B2" w14:textId="77777777" w:rsidTr="007E072E">
        <w:trPr>
          <w:cantSplit/>
        </w:trPr>
        <w:tc>
          <w:tcPr>
            <w:tcW w:w="2735" w:type="dxa"/>
            <w:tcBorders>
              <w:bottom w:val="single" w:sz="4" w:space="0" w:color="auto"/>
            </w:tcBorders>
            <w:shd w:val="clear" w:color="auto" w:fill="FFFFFF"/>
          </w:tcPr>
          <w:p w14:paraId="215497A1" w14:textId="77777777" w:rsidR="00E70E60" w:rsidRPr="0035748F" w:rsidRDefault="00E70E60" w:rsidP="00FA43F2">
            <w:pPr>
              <w:tabs>
                <w:tab w:val="clear" w:pos="567"/>
              </w:tabs>
              <w:autoSpaceDE w:val="0"/>
              <w:autoSpaceDN w:val="0"/>
              <w:adjustRightInd w:val="0"/>
              <w:rPr>
                <w:noProof/>
                <w:sz w:val="20"/>
              </w:rPr>
            </w:pPr>
            <w:r w:rsidRPr="0035748F">
              <w:rPr>
                <w:noProof/>
                <w:sz w:val="20"/>
              </w:rPr>
              <w:t>Maagdarmstelselaandoeningen</w:t>
            </w:r>
          </w:p>
        </w:tc>
        <w:tc>
          <w:tcPr>
            <w:tcW w:w="1439" w:type="dxa"/>
            <w:shd w:val="clear" w:color="auto" w:fill="FFFFFF"/>
          </w:tcPr>
          <w:p w14:paraId="215497A2" w14:textId="77777777" w:rsidR="00E70E60" w:rsidRPr="0035748F" w:rsidRDefault="00E70E60" w:rsidP="00FA43F2">
            <w:pPr>
              <w:tabs>
                <w:tab w:val="clear" w:pos="567"/>
              </w:tabs>
              <w:autoSpaceDE w:val="0"/>
              <w:autoSpaceDN w:val="0"/>
              <w:adjustRightInd w:val="0"/>
              <w:rPr>
                <w:noProof/>
                <w:sz w:val="20"/>
              </w:rPr>
            </w:pPr>
            <w:r w:rsidRPr="0035748F">
              <w:rPr>
                <w:noProof/>
                <w:sz w:val="20"/>
              </w:rPr>
              <w:t>Zeer vaak</w:t>
            </w:r>
          </w:p>
        </w:tc>
        <w:tc>
          <w:tcPr>
            <w:tcW w:w="2735" w:type="dxa"/>
            <w:shd w:val="clear" w:color="auto" w:fill="FFFFFF"/>
          </w:tcPr>
          <w:p w14:paraId="215497A3" w14:textId="77777777" w:rsidR="00E70E60" w:rsidRPr="0035748F" w:rsidRDefault="00E70E60" w:rsidP="00FA43F2">
            <w:pPr>
              <w:tabs>
                <w:tab w:val="clear" w:pos="567"/>
              </w:tabs>
              <w:autoSpaceDE w:val="0"/>
              <w:autoSpaceDN w:val="0"/>
              <w:adjustRightInd w:val="0"/>
              <w:rPr>
                <w:noProof/>
                <w:sz w:val="20"/>
              </w:rPr>
            </w:pPr>
            <w:r w:rsidRPr="0035748F">
              <w:rPr>
                <w:noProof/>
                <w:sz w:val="20"/>
              </w:rPr>
              <w:t>Diarree</w:t>
            </w:r>
          </w:p>
          <w:p w14:paraId="215497A4" w14:textId="77777777" w:rsidR="00E70E60" w:rsidRPr="0035748F" w:rsidRDefault="00E70E60" w:rsidP="00FA43F2">
            <w:pPr>
              <w:tabs>
                <w:tab w:val="clear" w:pos="567"/>
              </w:tabs>
              <w:autoSpaceDE w:val="0"/>
              <w:autoSpaceDN w:val="0"/>
              <w:adjustRightInd w:val="0"/>
              <w:rPr>
                <w:noProof/>
                <w:sz w:val="20"/>
              </w:rPr>
            </w:pPr>
            <w:r w:rsidRPr="0035748F">
              <w:rPr>
                <w:noProof/>
                <w:sz w:val="20"/>
              </w:rPr>
              <w:t>Braken</w:t>
            </w:r>
          </w:p>
          <w:p w14:paraId="215497A5" w14:textId="77777777" w:rsidR="00E70E60" w:rsidRPr="0035748F" w:rsidRDefault="00E70E60" w:rsidP="00FA43F2">
            <w:pPr>
              <w:tabs>
                <w:tab w:val="clear" w:pos="567"/>
              </w:tabs>
              <w:autoSpaceDE w:val="0"/>
              <w:autoSpaceDN w:val="0"/>
              <w:adjustRightInd w:val="0"/>
              <w:rPr>
                <w:noProof/>
                <w:sz w:val="20"/>
              </w:rPr>
            </w:pPr>
            <w:r w:rsidRPr="0035748F">
              <w:rPr>
                <w:noProof/>
                <w:sz w:val="20"/>
              </w:rPr>
              <w:t>Stomatitis</w:t>
            </w:r>
            <w:r w:rsidRPr="0035748F">
              <w:rPr>
                <w:noProof/>
                <w:szCs w:val="22"/>
                <w:vertAlign w:val="superscript"/>
              </w:rPr>
              <w:t>*</w:t>
            </w:r>
          </w:p>
          <w:p w14:paraId="215497A6" w14:textId="77777777" w:rsidR="00E70E60" w:rsidRPr="0035748F" w:rsidRDefault="00E70E60" w:rsidP="00FA43F2">
            <w:pPr>
              <w:tabs>
                <w:tab w:val="clear" w:pos="567"/>
              </w:tabs>
              <w:autoSpaceDE w:val="0"/>
              <w:autoSpaceDN w:val="0"/>
              <w:adjustRightInd w:val="0"/>
              <w:rPr>
                <w:noProof/>
                <w:sz w:val="20"/>
              </w:rPr>
            </w:pPr>
            <w:r w:rsidRPr="0035748F">
              <w:rPr>
                <w:noProof/>
                <w:sz w:val="20"/>
              </w:rPr>
              <w:t>Nausea</w:t>
            </w:r>
          </w:p>
          <w:p w14:paraId="7FF4009A" w14:textId="77777777" w:rsidR="00E70E60" w:rsidRPr="0035748F" w:rsidRDefault="00E70E60" w:rsidP="00FA43F2">
            <w:pPr>
              <w:tabs>
                <w:tab w:val="clear" w:pos="567"/>
              </w:tabs>
              <w:autoSpaceDE w:val="0"/>
              <w:autoSpaceDN w:val="0"/>
              <w:adjustRightInd w:val="0"/>
              <w:rPr>
                <w:noProof/>
                <w:sz w:val="20"/>
              </w:rPr>
            </w:pPr>
            <w:r w:rsidRPr="0035748F">
              <w:rPr>
                <w:noProof/>
                <w:sz w:val="20"/>
              </w:rPr>
              <w:t>Constipatie</w:t>
            </w:r>
          </w:p>
          <w:p w14:paraId="215497A7" w14:textId="4640F0C7" w:rsidR="00101723" w:rsidRPr="0035748F" w:rsidRDefault="00101723" w:rsidP="00FA43F2">
            <w:pPr>
              <w:tabs>
                <w:tab w:val="clear" w:pos="567"/>
              </w:tabs>
              <w:autoSpaceDE w:val="0"/>
              <w:autoSpaceDN w:val="0"/>
              <w:adjustRightInd w:val="0"/>
              <w:rPr>
                <w:noProof/>
                <w:sz w:val="20"/>
              </w:rPr>
            </w:pPr>
            <w:r w:rsidRPr="0035748F">
              <w:rPr>
                <w:noProof/>
                <w:sz w:val="20"/>
              </w:rPr>
              <w:t>Dyspepsie</w:t>
            </w:r>
          </w:p>
        </w:tc>
        <w:tc>
          <w:tcPr>
            <w:tcW w:w="1152" w:type="dxa"/>
            <w:shd w:val="clear" w:color="auto" w:fill="FFFFFF"/>
          </w:tcPr>
          <w:p w14:paraId="215497A8" w14:textId="466BF8B4" w:rsidR="00E70E60" w:rsidRPr="0035748F" w:rsidRDefault="00101723" w:rsidP="00FA43F2">
            <w:pPr>
              <w:tabs>
                <w:tab w:val="clear" w:pos="567"/>
              </w:tabs>
              <w:autoSpaceDE w:val="0"/>
              <w:autoSpaceDN w:val="0"/>
              <w:adjustRightInd w:val="0"/>
              <w:jc w:val="center"/>
              <w:rPr>
                <w:noProof/>
                <w:sz w:val="20"/>
              </w:rPr>
            </w:pPr>
            <w:r w:rsidRPr="0035748F">
              <w:rPr>
                <w:noProof/>
                <w:sz w:val="20"/>
              </w:rPr>
              <w:t>47</w:t>
            </w:r>
          </w:p>
          <w:p w14:paraId="215497A9" w14:textId="3730F69F" w:rsidR="00E70E60" w:rsidRPr="0035748F" w:rsidRDefault="00101723" w:rsidP="00FA43F2">
            <w:pPr>
              <w:tabs>
                <w:tab w:val="clear" w:pos="567"/>
              </w:tabs>
              <w:autoSpaceDE w:val="0"/>
              <w:autoSpaceDN w:val="0"/>
              <w:adjustRightInd w:val="0"/>
              <w:jc w:val="center"/>
              <w:rPr>
                <w:noProof/>
                <w:sz w:val="20"/>
              </w:rPr>
            </w:pPr>
            <w:r w:rsidRPr="0035748F">
              <w:rPr>
                <w:noProof/>
                <w:sz w:val="20"/>
              </w:rPr>
              <w:t>15</w:t>
            </w:r>
          </w:p>
          <w:p w14:paraId="215497AA" w14:textId="6C71F472" w:rsidR="00E70E60" w:rsidRPr="0035748F" w:rsidRDefault="00101723" w:rsidP="00FA43F2">
            <w:pPr>
              <w:tabs>
                <w:tab w:val="clear" w:pos="567"/>
              </w:tabs>
              <w:autoSpaceDE w:val="0"/>
              <w:autoSpaceDN w:val="0"/>
              <w:adjustRightInd w:val="0"/>
              <w:jc w:val="center"/>
              <w:rPr>
                <w:noProof/>
                <w:sz w:val="20"/>
              </w:rPr>
            </w:pPr>
            <w:r w:rsidRPr="0035748F">
              <w:rPr>
                <w:noProof/>
                <w:sz w:val="20"/>
              </w:rPr>
              <w:t>17</w:t>
            </w:r>
          </w:p>
          <w:p w14:paraId="215497AB" w14:textId="6ABBAC94" w:rsidR="00E70E60" w:rsidRPr="0035748F" w:rsidRDefault="00101723" w:rsidP="00FA43F2">
            <w:pPr>
              <w:tabs>
                <w:tab w:val="clear" w:pos="567"/>
              </w:tabs>
              <w:autoSpaceDE w:val="0"/>
              <w:autoSpaceDN w:val="0"/>
              <w:adjustRightInd w:val="0"/>
              <w:jc w:val="center"/>
              <w:rPr>
                <w:noProof/>
                <w:sz w:val="20"/>
              </w:rPr>
            </w:pPr>
            <w:r w:rsidRPr="0035748F">
              <w:rPr>
                <w:noProof/>
                <w:sz w:val="20"/>
              </w:rPr>
              <w:t>31</w:t>
            </w:r>
          </w:p>
          <w:p w14:paraId="0C84581E" w14:textId="77777777" w:rsidR="00E70E60" w:rsidRPr="0035748F" w:rsidRDefault="00E70E60" w:rsidP="00FA43F2">
            <w:pPr>
              <w:tabs>
                <w:tab w:val="clear" w:pos="567"/>
              </w:tabs>
              <w:autoSpaceDE w:val="0"/>
              <w:autoSpaceDN w:val="0"/>
              <w:adjustRightInd w:val="0"/>
              <w:jc w:val="center"/>
              <w:rPr>
                <w:noProof/>
                <w:sz w:val="20"/>
              </w:rPr>
            </w:pPr>
            <w:r w:rsidRPr="0035748F">
              <w:rPr>
                <w:noProof/>
                <w:sz w:val="20"/>
              </w:rPr>
              <w:t>16</w:t>
            </w:r>
          </w:p>
          <w:p w14:paraId="215497AC" w14:textId="4DD7C69F" w:rsidR="00101723" w:rsidRPr="0035748F" w:rsidRDefault="00101723" w:rsidP="00FA43F2">
            <w:pPr>
              <w:tabs>
                <w:tab w:val="clear" w:pos="567"/>
              </w:tabs>
              <w:autoSpaceDE w:val="0"/>
              <w:autoSpaceDN w:val="0"/>
              <w:adjustRightInd w:val="0"/>
              <w:jc w:val="center"/>
              <w:rPr>
                <w:noProof/>
                <w:sz w:val="20"/>
              </w:rPr>
            </w:pPr>
            <w:r w:rsidRPr="0035748F">
              <w:rPr>
                <w:noProof/>
                <w:sz w:val="20"/>
              </w:rPr>
              <w:t>11</w:t>
            </w:r>
          </w:p>
        </w:tc>
        <w:tc>
          <w:tcPr>
            <w:tcW w:w="1010" w:type="dxa"/>
            <w:shd w:val="clear" w:color="auto" w:fill="FFFFFF"/>
          </w:tcPr>
          <w:p w14:paraId="215497AD" w14:textId="3CD88AA6" w:rsidR="00E70E60" w:rsidRPr="0035748F" w:rsidRDefault="00101723" w:rsidP="00FA43F2">
            <w:pPr>
              <w:tabs>
                <w:tab w:val="clear" w:pos="567"/>
              </w:tabs>
              <w:autoSpaceDE w:val="0"/>
              <w:autoSpaceDN w:val="0"/>
              <w:adjustRightInd w:val="0"/>
              <w:jc w:val="center"/>
              <w:rPr>
                <w:noProof/>
                <w:sz w:val="20"/>
              </w:rPr>
            </w:pPr>
            <w:r w:rsidRPr="0035748F">
              <w:rPr>
                <w:noProof/>
                <w:sz w:val="20"/>
              </w:rPr>
              <w:t>4</w:t>
            </w:r>
          </w:p>
          <w:p w14:paraId="215497AE" w14:textId="39C0349B" w:rsidR="00E70E60" w:rsidRPr="0035748F" w:rsidRDefault="00E70E60" w:rsidP="00FA43F2">
            <w:pPr>
              <w:tabs>
                <w:tab w:val="clear" w:pos="567"/>
              </w:tabs>
              <w:autoSpaceDE w:val="0"/>
              <w:autoSpaceDN w:val="0"/>
              <w:adjustRightInd w:val="0"/>
              <w:jc w:val="center"/>
              <w:rPr>
                <w:noProof/>
                <w:sz w:val="20"/>
              </w:rPr>
            </w:pPr>
            <w:r w:rsidRPr="0035748F">
              <w:rPr>
                <w:noProof/>
                <w:sz w:val="20"/>
              </w:rPr>
              <w:t>1</w:t>
            </w:r>
          </w:p>
          <w:p w14:paraId="215497AF" w14:textId="77777777" w:rsidR="00E70E60" w:rsidRPr="0035748F" w:rsidRDefault="00E70E60" w:rsidP="00FA43F2">
            <w:pPr>
              <w:tabs>
                <w:tab w:val="clear" w:pos="567"/>
              </w:tabs>
              <w:autoSpaceDE w:val="0"/>
              <w:autoSpaceDN w:val="0"/>
              <w:adjustRightInd w:val="0"/>
              <w:jc w:val="center"/>
              <w:rPr>
                <w:noProof/>
                <w:sz w:val="20"/>
              </w:rPr>
            </w:pPr>
            <w:r w:rsidRPr="0035748F">
              <w:rPr>
                <w:noProof/>
                <w:sz w:val="20"/>
              </w:rPr>
              <w:t>1</w:t>
            </w:r>
          </w:p>
          <w:p w14:paraId="215497B0" w14:textId="77777777" w:rsidR="00E70E60" w:rsidRPr="0035748F" w:rsidRDefault="00E70E60" w:rsidP="00FA43F2">
            <w:pPr>
              <w:tabs>
                <w:tab w:val="clear" w:pos="567"/>
              </w:tabs>
              <w:autoSpaceDE w:val="0"/>
              <w:autoSpaceDN w:val="0"/>
              <w:adjustRightInd w:val="0"/>
              <w:jc w:val="center"/>
              <w:rPr>
                <w:noProof/>
                <w:sz w:val="20"/>
              </w:rPr>
            </w:pPr>
            <w:r w:rsidRPr="0035748F">
              <w:rPr>
                <w:noProof/>
                <w:sz w:val="20"/>
              </w:rPr>
              <w:t>1</w:t>
            </w:r>
          </w:p>
          <w:p w14:paraId="116F8D54" w14:textId="77777777" w:rsidR="00E70E60" w:rsidRPr="0035748F" w:rsidRDefault="00E70E60" w:rsidP="00FA43F2">
            <w:pPr>
              <w:tabs>
                <w:tab w:val="clear" w:pos="567"/>
              </w:tabs>
              <w:autoSpaceDE w:val="0"/>
              <w:autoSpaceDN w:val="0"/>
              <w:adjustRightInd w:val="0"/>
              <w:jc w:val="center"/>
              <w:rPr>
                <w:noProof/>
                <w:sz w:val="20"/>
              </w:rPr>
            </w:pPr>
            <w:r w:rsidRPr="0035748F">
              <w:rPr>
                <w:noProof/>
                <w:sz w:val="20"/>
              </w:rPr>
              <w:t>&lt; 1</w:t>
            </w:r>
          </w:p>
          <w:p w14:paraId="215497B1" w14:textId="0A2F728F" w:rsidR="00101723" w:rsidRPr="0035748F" w:rsidRDefault="00101723" w:rsidP="00101723">
            <w:pPr>
              <w:tabs>
                <w:tab w:val="clear" w:pos="567"/>
              </w:tabs>
              <w:autoSpaceDE w:val="0"/>
              <w:autoSpaceDN w:val="0"/>
              <w:adjustRightInd w:val="0"/>
              <w:jc w:val="center"/>
              <w:rPr>
                <w:noProof/>
                <w:sz w:val="20"/>
              </w:rPr>
            </w:pPr>
            <w:r w:rsidRPr="0035748F">
              <w:rPr>
                <w:noProof/>
                <w:sz w:val="20"/>
              </w:rPr>
              <w:t>&lt; 1</w:t>
            </w:r>
          </w:p>
        </w:tc>
      </w:tr>
      <w:tr w:rsidR="00E70E60" w:rsidRPr="0035748F" w14:paraId="215497B8" w14:textId="77777777" w:rsidTr="007E072E">
        <w:trPr>
          <w:cantSplit/>
        </w:trPr>
        <w:tc>
          <w:tcPr>
            <w:tcW w:w="2735" w:type="dxa"/>
            <w:tcBorders>
              <w:bottom w:val="single" w:sz="4" w:space="0" w:color="auto"/>
            </w:tcBorders>
            <w:shd w:val="clear" w:color="auto" w:fill="FFFFFF"/>
          </w:tcPr>
          <w:p w14:paraId="215497B3" w14:textId="77777777" w:rsidR="00E70E60" w:rsidRPr="0035748F" w:rsidRDefault="00E70E60" w:rsidP="00FA43F2">
            <w:pPr>
              <w:tabs>
                <w:tab w:val="clear" w:pos="567"/>
              </w:tabs>
              <w:autoSpaceDE w:val="0"/>
              <w:autoSpaceDN w:val="0"/>
              <w:adjustRightInd w:val="0"/>
              <w:rPr>
                <w:noProof/>
                <w:sz w:val="20"/>
              </w:rPr>
            </w:pPr>
            <w:r w:rsidRPr="0035748F">
              <w:rPr>
                <w:noProof/>
                <w:sz w:val="20"/>
              </w:rPr>
              <w:t>Lever- en galaandoeningen</w:t>
            </w:r>
          </w:p>
        </w:tc>
        <w:tc>
          <w:tcPr>
            <w:tcW w:w="1439" w:type="dxa"/>
            <w:tcBorders>
              <w:bottom w:val="single" w:sz="4" w:space="0" w:color="auto"/>
            </w:tcBorders>
            <w:shd w:val="clear" w:color="auto" w:fill="FFFFFF"/>
          </w:tcPr>
          <w:p w14:paraId="215497B4" w14:textId="77777777" w:rsidR="00E70E60" w:rsidRPr="0035748F" w:rsidRDefault="00E70E60" w:rsidP="00FA43F2">
            <w:pPr>
              <w:tabs>
                <w:tab w:val="clear" w:pos="567"/>
              </w:tabs>
              <w:autoSpaceDE w:val="0"/>
              <w:autoSpaceDN w:val="0"/>
              <w:adjustRightInd w:val="0"/>
              <w:rPr>
                <w:noProof/>
                <w:sz w:val="20"/>
              </w:rPr>
            </w:pPr>
            <w:r w:rsidRPr="0035748F">
              <w:rPr>
                <w:noProof/>
                <w:sz w:val="20"/>
              </w:rPr>
              <w:t>Soms</w:t>
            </w:r>
          </w:p>
        </w:tc>
        <w:tc>
          <w:tcPr>
            <w:tcW w:w="2735" w:type="dxa"/>
            <w:tcBorders>
              <w:bottom w:val="single" w:sz="4" w:space="0" w:color="auto"/>
            </w:tcBorders>
            <w:shd w:val="clear" w:color="auto" w:fill="FFFFFF"/>
          </w:tcPr>
          <w:p w14:paraId="215497B5" w14:textId="013601E2" w:rsidR="00E70E60" w:rsidRPr="0035748F" w:rsidRDefault="00E70E60" w:rsidP="00FA43F2">
            <w:pPr>
              <w:tabs>
                <w:tab w:val="clear" w:pos="567"/>
              </w:tabs>
              <w:autoSpaceDE w:val="0"/>
              <w:autoSpaceDN w:val="0"/>
              <w:adjustRightInd w:val="0"/>
              <w:rPr>
                <w:noProof/>
                <w:sz w:val="20"/>
              </w:rPr>
            </w:pPr>
            <w:r w:rsidRPr="0035748F">
              <w:rPr>
                <w:noProof/>
                <w:sz w:val="20"/>
              </w:rPr>
              <w:t>Leverfalen</w:t>
            </w:r>
            <w:r w:rsidRPr="0035748F">
              <w:rPr>
                <w:noProof/>
                <w:szCs w:val="22"/>
                <w:vertAlign w:val="superscript"/>
              </w:rPr>
              <w:t>*, #</w:t>
            </w:r>
          </w:p>
        </w:tc>
        <w:tc>
          <w:tcPr>
            <w:tcW w:w="1152" w:type="dxa"/>
            <w:tcBorders>
              <w:bottom w:val="single" w:sz="4" w:space="0" w:color="auto"/>
            </w:tcBorders>
            <w:shd w:val="clear" w:color="auto" w:fill="FFFFFF"/>
          </w:tcPr>
          <w:p w14:paraId="215497B6" w14:textId="77777777" w:rsidR="00E70E60" w:rsidRPr="0035748F" w:rsidRDefault="00E70E60" w:rsidP="00FA43F2">
            <w:pPr>
              <w:tabs>
                <w:tab w:val="clear" w:pos="567"/>
              </w:tabs>
              <w:autoSpaceDE w:val="0"/>
              <w:autoSpaceDN w:val="0"/>
              <w:adjustRightInd w:val="0"/>
              <w:jc w:val="center"/>
              <w:rPr>
                <w:noProof/>
                <w:sz w:val="20"/>
              </w:rPr>
            </w:pPr>
            <w:r w:rsidRPr="0035748F">
              <w:rPr>
                <w:noProof/>
                <w:sz w:val="20"/>
              </w:rPr>
              <w:t>&lt; 1</w:t>
            </w:r>
          </w:p>
        </w:tc>
        <w:tc>
          <w:tcPr>
            <w:tcW w:w="1010" w:type="dxa"/>
            <w:tcBorders>
              <w:bottom w:val="single" w:sz="4" w:space="0" w:color="auto"/>
            </w:tcBorders>
            <w:shd w:val="clear" w:color="auto" w:fill="FFFFFF"/>
          </w:tcPr>
          <w:p w14:paraId="215497B7" w14:textId="77777777" w:rsidR="00E70E60" w:rsidRPr="0035748F" w:rsidRDefault="00E70E60" w:rsidP="00FA43F2">
            <w:pPr>
              <w:tabs>
                <w:tab w:val="clear" w:pos="567"/>
              </w:tabs>
              <w:autoSpaceDE w:val="0"/>
              <w:autoSpaceDN w:val="0"/>
              <w:adjustRightInd w:val="0"/>
              <w:jc w:val="center"/>
              <w:rPr>
                <w:noProof/>
                <w:sz w:val="20"/>
              </w:rPr>
            </w:pPr>
            <w:r w:rsidRPr="0035748F">
              <w:rPr>
                <w:noProof/>
                <w:sz w:val="20"/>
              </w:rPr>
              <w:t>&lt; 1</w:t>
            </w:r>
          </w:p>
        </w:tc>
      </w:tr>
      <w:tr w:rsidR="00E70E60" w:rsidRPr="0035748F" w14:paraId="215497BE" w14:textId="77777777" w:rsidTr="007E072E">
        <w:trPr>
          <w:cantSplit/>
        </w:trPr>
        <w:tc>
          <w:tcPr>
            <w:tcW w:w="2735" w:type="dxa"/>
            <w:vMerge w:val="restart"/>
            <w:tcBorders>
              <w:top w:val="single" w:sz="4" w:space="0" w:color="auto"/>
            </w:tcBorders>
            <w:shd w:val="clear" w:color="auto" w:fill="FFFFFF"/>
          </w:tcPr>
          <w:p w14:paraId="215497B9" w14:textId="77777777" w:rsidR="00E70E60" w:rsidRPr="0035748F" w:rsidRDefault="00E70E60" w:rsidP="00FA43F2">
            <w:pPr>
              <w:keepNext/>
              <w:tabs>
                <w:tab w:val="clear" w:pos="567"/>
              </w:tabs>
              <w:autoSpaceDE w:val="0"/>
              <w:autoSpaceDN w:val="0"/>
              <w:adjustRightInd w:val="0"/>
              <w:rPr>
                <w:noProof/>
                <w:sz w:val="20"/>
              </w:rPr>
            </w:pPr>
            <w:r w:rsidRPr="0035748F">
              <w:rPr>
                <w:noProof/>
                <w:sz w:val="20"/>
              </w:rPr>
              <w:t>Huid- en onderhuidaandoeningen</w:t>
            </w:r>
          </w:p>
        </w:tc>
        <w:tc>
          <w:tcPr>
            <w:tcW w:w="1439" w:type="dxa"/>
            <w:tcBorders>
              <w:top w:val="single" w:sz="4" w:space="0" w:color="auto"/>
            </w:tcBorders>
            <w:shd w:val="clear" w:color="auto" w:fill="FFFFFF"/>
          </w:tcPr>
          <w:p w14:paraId="215497BA" w14:textId="77777777" w:rsidR="00E70E60" w:rsidRPr="0035748F" w:rsidRDefault="00E70E60" w:rsidP="00FA43F2">
            <w:pPr>
              <w:keepNext/>
              <w:tabs>
                <w:tab w:val="clear" w:pos="567"/>
              </w:tabs>
              <w:autoSpaceDE w:val="0"/>
              <w:autoSpaceDN w:val="0"/>
              <w:adjustRightInd w:val="0"/>
              <w:rPr>
                <w:noProof/>
                <w:sz w:val="20"/>
              </w:rPr>
            </w:pPr>
            <w:r w:rsidRPr="0035748F">
              <w:rPr>
                <w:noProof/>
                <w:sz w:val="20"/>
              </w:rPr>
              <w:t>Zeer vaak</w:t>
            </w:r>
          </w:p>
        </w:tc>
        <w:tc>
          <w:tcPr>
            <w:tcW w:w="2735" w:type="dxa"/>
            <w:tcBorders>
              <w:top w:val="single" w:sz="4" w:space="0" w:color="auto"/>
            </w:tcBorders>
            <w:shd w:val="clear" w:color="auto" w:fill="FFFFFF"/>
          </w:tcPr>
          <w:p w14:paraId="215497BB" w14:textId="77777777" w:rsidR="00E70E60" w:rsidRPr="0035748F" w:rsidRDefault="00E70E60" w:rsidP="00FA43F2">
            <w:pPr>
              <w:keepNext/>
              <w:tabs>
                <w:tab w:val="clear" w:pos="567"/>
              </w:tabs>
              <w:autoSpaceDE w:val="0"/>
              <w:autoSpaceDN w:val="0"/>
              <w:adjustRightInd w:val="0"/>
              <w:rPr>
                <w:noProof/>
                <w:sz w:val="20"/>
              </w:rPr>
            </w:pPr>
            <w:r w:rsidRPr="0035748F">
              <w:rPr>
                <w:noProof/>
                <w:sz w:val="20"/>
              </w:rPr>
              <w:t>Rash</w:t>
            </w:r>
            <w:r w:rsidRPr="0035748F">
              <w:rPr>
                <w:noProof/>
                <w:szCs w:val="22"/>
                <w:vertAlign w:val="superscript"/>
              </w:rPr>
              <w:t>*</w:t>
            </w:r>
          </w:p>
        </w:tc>
        <w:tc>
          <w:tcPr>
            <w:tcW w:w="1152" w:type="dxa"/>
            <w:tcBorders>
              <w:top w:val="single" w:sz="4" w:space="0" w:color="auto"/>
            </w:tcBorders>
            <w:shd w:val="clear" w:color="auto" w:fill="FFFFFF"/>
          </w:tcPr>
          <w:p w14:paraId="215497BC" w14:textId="5A4BD6D3" w:rsidR="00E70E60" w:rsidRPr="0035748F" w:rsidRDefault="00101723" w:rsidP="00FA43F2">
            <w:pPr>
              <w:keepNext/>
              <w:tabs>
                <w:tab w:val="clear" w:pos="567"/>
              </w:tabs>
              <w:autoSpaceDE w:val="0"/>
              <w:autoSpaceDN w:val="0"/>
              <w:adjustRightInd w:val="0"/>
              <w:jc w:val="center"/>
              <w:rPr>
                <w:noProof/>
                <w:sz w:val="20"/>
              </w:rPr>
            </w:pPr>
            <w:r w:rsidRPr="0035748F">
              <w:rPr>
                <w:noProof/>
                <w:sz w:val="20"/>
              </w:rPr>
              <w:t>34</w:t>
            </w:r>
          </w:p>
        </w:tc>
        <w:tc>
          <w:tcPr>
            <w:tcW w:w="1010" w:type="dxa"/>
            <w:tcBorders>
              <w:top w:val="single" w:sz="4" w:space="0" w:color="auto"/>
            </w:tcBorders>
            <w:shd w:val="clear" w:color="auto" w:fill="FFFFFF"/>
          </w:tcPr>
          <w:p w14:paraId="215497BD" w14:textId="77777777" w:rsidR="00E70E60" w:rsidRPr="0035748F" w:rsidRDefault="00E70E60" w:rsidP="00FA43F2">
            <w:pPr>
              <w:keepNext/>
              <w:tabs>
                <w:tab w:val="clear" w:pos="567"/>
              </w:tabs>
              <w:autoSpaceDE w:val="0"/>
              <w:autoSpaceDN w:val="0"/>
              <w:adjustRightInd w:val="0"/>
              <w:jc w:val="center"/>
              <w:rPr>
                <w:noProof/>
                <w:sz w:val="20"/>
              </w:rPr>
            </w:pPr>
            <w:r w:rsidRPr="0035748F">
              <w:rPr>
                <w:noProof/>
                <w:sz w:val="20"/>
              </w:rPr>
              <w:t>3</w:t>
            </w:r>
          </w:p>
        </w:tc>
      </w:tr>
      <w:tr w:rsidR="00E70E60" w:rsidRPr="0035748F" w14:paraId="215497CA" w14:textId="77777777" w:rsidTr="007E072E">
        <w:trPr>
          <w:cantSplit/>
        </w:trPr>
        <w:tc>
          <w:tcPr>
            <w:tcW w:w="2735" w:type="dxa"/>
            <w:vMerge/>
            <w:shd w:val="clear" w:color="auto" w:fill="FFFFFF"/>
          </w:tcPr>
          <w:p w14:paraId="215497BF" w14:textId="77777777" w:rsidR="00E70E60" w:rsidRPr="0035748F" w:rsidRDefault="00E70E60" w:rsidP="00FA43F2">
            <w:pPr>
              <w:keepNext/>
              <w:tabs>
                <w:tab w:val="clear" w:pos="567"/>
              </w:tabs>
              <w:autoSpaceDE w:val="0"/>
              <w:autoSpaceDN w:val="0"/>
              <w:adjustRightInd w:val="0"/>
              <w:rPr>
                <w:noProof/>
                <w:sz w:val="20"/>
              </w:rPr>
            </w:pPr>
          </w:p>
        </w:tc>
        <w:tc>
          <w:tcPr>
            <w:tcW w:w="1439" w:type="dxa"/>
            <w:shd w:val="clear" w:color="auto" w:fill="FFFFFF"/>
          </w:tcPr>
          <w:p w14:paraId="215497C0" w14:textId="77777777" w:rsidR="00E70E60" w:rsidRPr="0035748F" w:rsidRDefault="00E70E60" w:rsidP="00FA43F2">
            <w:pPr>
              <w:keepNext/>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215497C1" w14:textId="0FF2EBE2" w:rsidR="00E70E60" w:rsidRPr="0035748F" w:rsidRDefault="00E70E60" w:rsidP="00FA43F2">
            <w:pPr>
              <w:keepNext/>
              <w:tabs>
                <w:tab w:val="clear" w:pos="567"/>
              </w:tabs>
              <w:autoSpaceDE w:val="0"/>
              <w:autoSpaceDN w:val="0"/>
              <w:adjustRightInd w:val="0"/>
              <w:rPr>
                <w:noProof/>
                <w:sz w:val="20"/>
              </w:rPr>
            </w:pPr>
            <w:r w:rsidRPr="0035748F">
              <w:rPr>
                <w:noProof/>
                <w:sz w:val="20"/>
              </w:rPr>
              <w:t>Urticaria</w:t>
            </w:r>
          </w:p>
          <w:p w14:paraId="215497C2" w14:textId="754FFA17" w:rsidR="00E70E60" w:rsidRPr="0035748F" w:rsidRDefault="00E70E60" w:rsidP="00FA43F2">
            <w:pPr>
              <w:keepNext/>
              <w:tabs>
                <w:tab w:val="clear" w:pos="567"/>
              </w:tabs>
              <w:autoSpaceDE w:val="0"/>
              <w:autoSpaceDN w:val="0"/>
              <w:adjustRightInd w:val="0"/>
              <w:rPr>
                <w:noProof/>
                <w:sz w:val="20"/>
              </w:rPr>
            </w:pPr>
            <w:r w:rsidRPr="0035748F">
              <w:rPr>
                <w:noProof/>
                <w:sz w:val="20"/>
              </w:rPr>
              <w:t>Erytheem</w:t>
            </w:r>
          </w:p>
          <w:p w14:paraId="215497C3" w14:textId="183A4A84" w:rsidR="00E70E60" w:rsidRPr="0035748F" w:rsidRDefault="00E70E60" w:rsidP="00FA43F2">
            <w:pPr>
              <w:keepNext/>
              <w:tabs>
                <w:tab w:val="clear" w:pos="567"/>
              </w:tabs>
              <w:autoSpaceDE w:val="0"/>
              <w:autoSpaceDN w:val="0"/>
              <w:adjustRightInd w:val="0"/>
              <w:rPr>
                <w:noProof/>
                <w:sz w:val="20"/>
              </w:rPr>
            </w:pPr>
            <w:r w:rsidRPr="0035748F">
              <w:rPr>
                <w:noProof/>
                <w:sz w:val="20"/>
              </w:rPr>
              <w:t>Onychoclasis</w:t>
            </w:r>
          </w:p>
        </w:tc>
        <w:tc>
          <w:tcPr>
            <w:tcW w:w="1152" w:type="dxa"/>
            <w:shd w:val="clear" w:color="auto" w:fill="FFFFFF"/>
          </w:tcPr>
          <w:p w14:paraId="215497C4" w14:textId="77777777" w:rsidR="00E70E60" w:rsidRPr="0035748F" w:rsidRDefault="00E70E60" w:rsidP="00FA43F2">
            <w:pPr>
              <w:keepNext/>
              <w:tabs>
                <w:tab w:val="clear" w:pos="567"/>
              </w:tabs>
              <w:autoSpaceDE w:val="0"/>
              <w:autoSpaceDN w:val="0"/>
              <w:adjustRightInd w:val="0"/>
              <w:jc w:val="center"/>
              <w:rPr>
                <w:noProof/>
                <w:sz w:val="20"/>
              </w:rPr>
            </w:pPr>
            <w:r w:rsidRPr="0035748F">
              <w:rPr>
                <w:noProof/>
                <w:sz w:val="20"/>
              </w:rPr>
              <w:t>1</w:t>
            </w:r>
          </w:p>
          <w:p w14:paraId="215497C5" w14:textId="2A7D324C" w:rsidR="00E70E60" w:rsidRPr="0035748F" w:rsidRDefault="006729ED" w:rsidP="00FA43F2">
            <w:pPr>
              <w:keepNext/>
              <w:tabs>
                <w:tab w:val="clear" w:pos="567"/>
              </w:tabs>
              <w:autoSpaceDE w:val="0"/>
              <w:autoSpaceDN w:val="0"/>
              <w:adjustRightInd w:val="0"/>
              <w:jc w:val="center"/>
              <w:rPr>
                <w:noProof/>
                <w:sz w:val="20"/>
              </w:rPr>
            </w:pPr>
            <w:r w:rsidRPr="0035748F">
              <w:rPr>
                <w:noProof/>
                <w:sz w:val="20"/>
              </w:rPr>
              <w:t>3</w:t>
            </w:r>
          </w:p>
          <w:p w14:paraId="215497C6" w14:textId="1FFF58B1" w:rsidR="00E70E60" w:rsidRPr="0035748F" w:rsidRDefault="006729ED" w:rsidP="00FA43F2">
            <w:pPr>
              <w:keepNext/>
              <w:tabs>
                <w:tab w:val="clear" w:pos="567"/>
              </w:tabs>
              <w:autoSpaceDE w:val="0"/>
              <w:autoSpaceDN w:val="0"/>
              <w:adjustRightInd w:val="0"/>
              <w:jc w:val="center"/>
              <w:rPr>
                <w:noProof/>
                <w:sz w:val="20"/>
              </w:rPr>
            </w:pPr>
            <w:r w:rsidRPr="0035748F">
              <w:rPr>
                <w:noProof/>
                <w:sz w:val="20"/>
              </w:rPr>
              <w:t>4</w:t>
            </w:r>
          </w:p>
        </w:tc>
        <w:tc>
          <w:tcPr>
            <w:tcW w:w="1010" w:type="dxa"/>
            <w:shd w:val="clear" w:color="auto" w:fill="FFFFFF"/>
          </w:tcPr>
          <w:p w14:paraId="215497C7" w14:textId="77777777" w:rsidR="00E70E60" w:rsidRPr="0035748F" w:rsidRDefault="00E70E60" w:rsidP="00FA43F2">
            <w:pPr>
              <w:keepNext/>
              <w:tabs>
                <w:tab w:val="clear" w:pos="567"/>
              </w:tabs>
              <w:autoSpaceDE w:val="0"/>
              <w:autoSpaceDN w:val="0"/>
              <w:adjustRightInd w:val="0"/>
              <w:jc w:val="center"/>
              <w:rPr>
                <w:noProof/>
                <w:sz w:val="20"/>
              </w:rPr>
            </w:pPr>
            <w:r w:rsidRPr="0035748F">
              <w:rPr>
                <w:noProof/>
                <w:sz w:val="20"/>
              </w:rPr>
              <w:t>&lt; 1</w:t>
            </w:r>
          </w:p>
          <w:p w14:paraId="215497C8" w14:textId="21FA31EE" w:rsidR="00E70E60" w:rsidRPr="0035748F" w:rsidRDefault="006729ED" w:rsidP="006729ED">
            <w:pPr>
              <w:tabs>
                <w:tab w:val="clear" w:pos="567"/>
              </w:tabs>
              <w:autoSpaceDE w:val="0"/>
              <w:autoSpaceDN w:val="0"/>
              <w:adjustRightInd w:val="0"/>
              <w:jc w:val="center"/>
              <w:rPr>
                <w:noProof/>
                <w:sz w:val="20"/>
              </w:rPr>
            </w:pPr>
            <w:r w:rsidRPr="0035748F">
              <w:rPr>
                <w:noProof/>
                <w:sz w:val="20"/>
              </w:rPr>
              <w:t>&lt; 1</w:t>
            </w:r>
          </w:p>
          <w:p w14:paraId="215497C9" w14:textId="77777777" w:rsidR="00E70E60" w:rsidRPr="0035748F" w:rsidRDefault="00E70E60" w:rsidP="00FA43F2">
            <w:pPr>
              <w:keepNext/>
              <w:tabs>
                <w:tab w:val="clear" w:pos="567"/>
              </w:tabs>
              <w:autoSpaceDE w:val="0"/>
              <w:autoSpaceDN w:val="0"/>
              <w:adjustRightInd w:val="0"/>
              <w:jc w:val="center"/>
              <w:rPr>
                <w:noProof/>
                <w:sz w:val="20"/>
              </w:rPr>
            </w:pPr>
            <w:r w:rsidRPr="0035748F">
              <w:rPr>
                <w:noProof/>
                <w:sz w:val="20"/>
              </w:rPr>
              <w:t>0</w:t>
            </w:r>
          </w:p>
        </w:tc>
      </w:tr>
      <w:tr w:rsidR="00E70E60" w:rsidRPr="0035748F" w14:paraId="215497D7" w14:textId="77777777" w:rsidTr="007E072E">
        <w:trPr>
          <w:cantSplit/>
        </w:trPr>
        <w:tc>
          <w:tcPr>
            <w:tcW w:w="2735" w:type="dxa"/>
            <w:vMerge/>
            <w:shd w:val="clear" w:color="auto" w:fill="FFFFFF"/>
          </w:tcPr>
          <w:p w14:paraId="215497CB" w14:textId="77777777" w:rsidR="00E70E60" w:rsidRPr="0035748F" w:rsidRDefault="00E70E60" w:rsidP="00FA43F2">
            <w:pPr>
              <w:keepNext/>
              <w:tabs>
                <w:tab w:val="clear" w:pos="567"/>
              </w:tabs>
              <w:autoSpaceDE w:val="0"/>
              <w:autoSpaceDN w:val="0"/>
              <w:adjustRightInd w:val="0"/>
              <w:rPr>
                <w:noProof/>
                <w:sz w:val="20"/>
              </w:rPr>
            </w:pPr>
          </w:p>
        </w:tc>
        <w:tc>
          <w:tcPr>
            <w:tcW w:w="1439" w:type="dxa"/>
            <w:shd w:val="clear" w:color="auto" w:fill="FFFFFF"/>
          </w:tcPr>
          <w:p w14:paraId="215497CD" w14:textId="499A56CB" w:rsidR="00E70E60" w:rsidRPr="0035748F" w:rsidRDefault="00E70E60" w:rsidP="00FA43F2">
            <w:pPr>
              <w:keepNext/>
              <w:tabs>
                <w:tab w:val="clear" w:pos="567"/>
              </w:tabs>
              <w:autoSpaceDE w:val="0"/>
              <w:autoSpaceDN w:val="0"/>
              <w:adjustRightInd w:val="0"/>
              <w:rPr>
                <w:noProof/>
                <w:sz w:val="20"/>
              </w:rPr>
            </w:pPr>
            <w:r w:rsidRPr="0035748F">
              <w:rPr>
                <w:noProof/>
                <w:sz w:val="20"/>
              </w:rPr>
              <w:t>Soms</w:t>
            </w:r>
          </w:p>
        </w:tc>
        <w:tc>
          <w:tcPr>
            <w:tcW w:w="2735" w:type="dxa"/>
            <w:shd w:val="clear" w:color="auto" w:fill="FFFFFF"/>
          </w:tcPr>
          <w:p w14:paraId="215497CE" w14:textId="77777777" w:rsidR="00E70E60" w:rsidRPr="0035748F" w:rsidRDefault="00E70E60" w:rsidP="00FA43F2">
            <w:pPr>
              <w:keepNext/>
              <w:tabs>
                <w:tab w:val="clear" w:pos="567"/>
              </w:tabs>
              <w:autoSpaceDE w:val="0"/>
              <w:autoSpaceDN w:val="0"/>
              <w:adjustRightInd w:val="0"/>
              <w:rPr>
                <w:noProof/>
                <w:sz w:val="20"/>
              </w:rPr>
            </w:pPr>
            <w:r w:rsidRPr="0035748F">
              <w:rPr>
                <w:noProof/>
                <w:sz w:val="20"/>
              </w:rPr>
              <w:t>Angio-oedeem</w:t>
            </w:r>
          </w:p>
          <w:p w14:paraId="215497CF" w14:textId="0F497975" w:rsidR="00E70E60" w:rsidRPr="0035748F" w:rsidRDefault="00E70E60" w:rsidP="00FA43F2">
            <w:pPr>
              <w:keepNext/>
              <w:autoSpaceDE w:val="0"/>
              <w:autoSpaceDN w:val="0"/>
              <w:adjustRightInd w:val="0"/>
              <w:rPr>
                <w:noProof/>
                <w:szCs w:val="22"/>
                <w:vertAlign w:val="superscript"/>
              </w:rPr>
            </w:pPr>
            <w:r w:rsidRPr="0035748F">
              <w:rPr>
                <w:noProof/>
                <w:sz w:val="20"/>
              </w:rPr>
              <w:t>Panniculitis</w:t>
            </w:r>
            <w:r w:rsidRPr="0035748F">
              <w:rPr>
                <w:noProof/>
                <w:szCs w:val="22"/>
                <w:vertAlign w:val="superscript"/>
              </w:rPr>
              <w:t>*</w:t>
            </w:r>
          </w:p>
          <w:p w14:paraId="5ACC57BD" w14:textId="77777777" w:rsidR="00B26A5F" w:rsidRPr="0035748F" w:rsidRDefault="00E70E60" w:rsidP="00FA43F2">
            <w:pPr>
              <w:keepNext/>
              <w:autoSpaceDE w:val="0"/>
              <w:autoSpaceDN w:val="0"/>
              <w:adjustRightInd w:val="0"/>
              <w:rPr>
                <w:noProof/>
                <w:szCs w:val="22"/>
                <w:vertAlign w:val="superscript"/>
              </w:rPr>
            </w:pPr>
            <w:bookmarkStart w:id="18" w:name="_Hlk41471100"/>
            <w:r w:rsidRPr="0035748F">
              <w:rPr>
                <w:noProof/>
                <w:sz w:val="20"/>
              </w:rPr>
              <w:t>Neutrofiele dermatose</w:t>
            </w:r>
            <w:bookmarkEnd w:id="18"/>
            <w:r w:rsidRPr="0035748F">
              <w:rPr>
                <w:noProof/>
                <w:sz w:val="20"/>
              </w:rPr>
              <w:t>n</w:t>
            </w:r>
            <w:r w:rsidRPr="0035748F">
              <w:rPr>
                <w:noProof/>
                <w:szCs w:val="22"/>
                <w:vertAlign w:val="superscript"/>
              </w:rPr>
              <w:t>*</w:t>
            </w:r>
          </w:p>
          <w:p w14:paraId="5740B8A0" w14:textId="77777777" w:rsidR="005029C7" w:rsidRPr="0035748F" w:rsidRDefault="005029C7" w:rsidP="00FA43F2">
            <w:pPr>
              <w:keepNext/>
              <w:autoSpaceDE w:val="0"/>
              <w:autoSpaceDN w:val="0"/>
              <w:adjustRightInd w:val="0"/>
              <w:rPr>
                <w:noProof/>
                <w:sz w:val="20"/>
              </w:rPr>
            </w:pPr>
            <w:r w:rsidRPr="0035748F">
              <w:rPr>
                <w:noProof/>
                <w:sz w:val="20"/>
              </w:rPr>
              <w:t>Pyogeen granuloom</w:t>
            </w:r>
          </w:p>
          <w:p w14:paraId="215497D0" w14:textId="346DF95F" w:rsidR="00F617F2" w:rsidRPr="0035748F" w:rsidRDefault="00F617F2" w:rsidP="00FA43F2">
            <w:pPr>
              <w:keepNext/>
              <w:autoSpaceDE w:val="0"/>
              <w:autoSpaceDN w:val="0"/>
              <w:adjustRightInd w:val="0"/>
              <w:rPr>
                <w:noProof/>
                <w:sz w:val="20"/>
              </w:rPr>
            </w:pPr>
            <w:r w:rsidRPr="0035748F">
              <w:rPr>
                <w:noProof/>
                <w:sz w:val="20"/>
              </w:rPr>
              <w:t>Cutane vasculitis</w:t>
            </w:r>
          </w:p>
        </w:tc>
        <w:tc>
          <w:tcPr>
            <w:tcW w:w="1152" w:type="dxa"/>
            <w:shd w:val="clear" w:color="auto" w:fill="FFFFFF"/>
          </w:tcPr>
          <w:p w14:paraId="215497D1" w14:textId="77777777" w:rsidR="00E70E60" w:rsidRPr="0035748F" w:rsidRDefault="00E70E60" w:rsidP="00FA43F2">
            <w:pPr>
              <w:keepNext/>
              <w:tabs>
                <w:tab w:val="clear" w:pos="567"/>
              </w:tabs>
              <w:autoSpaceDE w:val="0"/>
              <w:autoSpaceDN w:val="0"/>
              <w:adjustRightInd w:val="0"/>
              <w:jc w:val="center"/>
              <w:rPr>
                <w:noProof/>
                <w:sz w:val="20"/>
              </w:rPr>
            </w:pPr>
            <w:r w:rsidRPr="0035748F">
              <w:rPr>
                <w:noProof/>
                <w:sz w:val="20"/>
              </w:rPr>
              <w:t>&lt; 1</w:t>
            </w:r>
          </w:p>
          <w:p w14:paraId="215497D2" w14:textId="44926CD2" w:rsidR="00E70E60" w:rsidRPr="0035748F" w:rsidRDefault="0012631A" w:rsidP="00FA43F2">
            <w:pPr>
              <w:keepNext/>
              <w:autoSpaceDE w:val="0"/>
              <w:autoSpaceDN w:val="0"/>
              <w:adjustRightInd w:val="0"/>
              <w:jc w:val="center"/>
              <w:rPr>
                <w:noProof/>
                <w:sz w:val="20"/>
              </w:rPr>
            </w:pPr>
            <w:r w:rsidRPr="0035748F">
              <w:rPr>
                <w:noProof/>
                <w:sz w:val="20"/>
              </w:rPr>
              <w:t>&lt; </w:t>
            </w:r>
            <w:r w:rsidR="00E70E60" w:rsidRPr="0035748F">
              <w:rPr>
                <w:noProof/>
                <w:sz w:val="20"/>
              </w:rPr>
              <w:t>1</w:t>
            </w:r>
          </w:p>
          <w:p w14:paraId="0B93C768" w14:textId="77777777" w:rsidR="00E70E60" w:rsidRPr="0035748F" w:rsidRDefault="00E70E60" w:rsidP="00FA43F2">
            <w:pPr>
              <w:keepNext/>
              <w:autoSpaceDE w:val="0"/>
              <w:autoSpaceDN w:val="0"/>
              <w:adjustRightInd w:val="0"/>
              <w:jc w:val="center"/>
              <w:rPr>
                <w:noProof/>
                <w:sz w:val="20"/>
              </w:rPr>
            </w:pPr>
            <w:r w:rsidRPr="0035748F">
              <w:rPr>
                <w:noProof/>
                <w:sz w:val="20"/>
              </w:rPr>
              <w:t>&lt;</w:t>
            </w:r>
            <w:r w:rsidR="00BF7A3D" w:rsidRPr="0035748F">
              <w:rPr>
                <w:noProof/>
                <w:sz w:val="20"/>
              </w:rPr>
              <w:t> </w:t>
            </w:r>
            <w:r w:rsidRPr="0035748F">
              <w:rPr>
                <w:noProof/>
                <w:sz w:val="20"/>
              </w:rPr>
              <w:t>1</w:t>
            </w:r>
          </w:p>
          <w:p w14:paraId="3CFAB538" w14:textId="77777777" w:rsidR="004645DE" w:rsidRPr="0035748F" w:rsidRDefault="004645DE" w:rsidP="00FA43F2">
            <w:pPr>
              <w:keepNext/>
              <w:autoSpaceDE w:val="0"/>
              <w:autoSpaceDN w:val="0"/>
              <w:adjustRightInd w:val="0"/>
              <w:jc w:val="center"/>
              <w:rPr>
                <w:noProof/>
                <w:sz w:val="20"/>
              </w:rPr>
            </w:pPr>
            <w:r w:rsidRPr="0035748F">
              <w:rPr>
                <w:noProof/>
                <w:sz w:val="20"/>
              </w:rPr>
              <w:t>&lt; 1</w:t>
            </w:r>
          </w:p>
          <w:p w14:paraId="215497D3" w14:textId="033372F8" w:rsidR="00F617F2" w:rsidRPr="0035748F" w:rsidRDefault="00F617F2" w:rsidP="00FA43F2">
            <w:pPr>
              <w:keepNext/>
              <w:autoSpaceDE w:val="0"/>
              <w:autoSpaceDN w:val="0"/>
              <w:adjustRightInd w:val="0"/>
              <w:jc w:val="center"/>
              <w:rPr>
                <w:noProof/>
                <w:sz w:val="20"/>
              </w:rPr>
            </w:pPr>
            <w:r w:rsidRPr="0035748F">
              <w:rPr>
                <w:noProof/>
                <w:sz w:val="20"/>
              </w:rPr>
              <w:t>&lt; 1</w:t>
            </w:r>
          </w:p>
        </w:tc>
        <w:tc>
          <w:tcPr>
            <w:tcW w:w="1010" w:type="dxa"/>
            <w:shd w:val="clear" w:color="auto" w:fill="FFFFFF"/>
          </w:tcPr>
          <w:p w14:paraId="215497D4" w14:textId="77777777" w:rsidR="00E70E60" w:rsidRPr="0035748F" w:rsidRDefault="00E70E60" w:rsidP="00FA43F2">
            <w:pPr>
              <w:keepNext/>
              <w:tabs>
                <w:tab w:val="clear" w:pos="567"/>
              </w:tabs>
              <w:autoSpaceDE w:val="0"/>
              <w:autoSpaceDN w:val="0"/>
              <w:adjustRightInd w:val="0"/>
              <w:jc w:val="center"/>
              <w:rPr>
                <w:noProof/>
                <w:sz w:val="20"/>
              </w:rPr>
            </w:pPr>
            <w:r w:rsidRPr="0035748F">
              <w:rPr>
                <w:noProof/>
                <w:sz w:val="20"/>
              </w:rPr>
              <w:t>&lt; 1</w:t>
            </w:r>
          </w:p>
          <w:p w14:paraId="215497D5" w14:textId="5D5B7100" w:rsidR="00E70E60" w:rsidRPr="0035748F" w:rsidRDefault="0012631A" w:rsidP="00FA43F2">
            <w:pPr>
              <w:keepNext/>
              <w:autoSpaceDE w:val="0"/>
              <w:autoSpaceDN w:val="0"/>
              <w:adjustRightInd w:val="0"/>
              <w:jc w:val="center"/>
              <w:rPr>
                <w:noProof/>
                <w:sz w:val="20"/>
              </w:rPr>
            </w:pPr>
            <w:r w:rsidRPr="0035748F">
              <w:rPr>
                <w:noProof/>
                <w:sz w:val="20"/>
              </w:rPr>
              <w:t>&lt; </w:t>
            </w:r>
            <w:r w:rsidR="00936DE5" w:rsidRPr="0035748F">
              <w:rPr>
                <w:noProof/>
                <w:sz w:val="20"/>
              </w:rPr>
              <w:t>1</w:t>
            </w:r>
          </w:p>
          <w:p w14:paraId="7DF68D4B" w14:textId="77777777" w:rsidR="00E70E60" w:rsidRPr="0035748F" w:rsidRDefault="00E70E60" w:rsidP="00FA43F2">
            <w:pPr>
              <w:keepNext/>
              <w:autoSpaceDE w:val="0"/>
              <w:autoSpaceDN w:val="0"/>
              <w:adjustRightInd w:val="0"/>
              <w:jc w:val="center"/>
              <w:rPr>
                <w:noProof/>
                <w:sz w:val="20"/>
              </w:rPr>
            </w:pPr>
            <w:r w:rsidRPr="0035748F">
              <w:rPr>
                <w:noProof/>
                <w:sz w:val="20"/>
              </w:rPr>
              <w:t>&lt;</w:t>
            </w:r>
            <w:r w:rsidR="00BF7A3D" w:rsidRPr="0035748F">
              <w:rPr>
                <w:noProof/>
                <w:sz w:val="20"/>
              </w:rPr>
              <w:t> </w:t>
            </w:r>
            <w:r w:rsidRPr="0035748F">
              <w:rPr>
                <w:noProof/>
                <w:sz w:val="20"/>
              </w:rPr>
              <w:t>1</w:t>
            </w:r>
          </w:p>
          <w:p w14:paraId="1FADE395" w14:textId="77777777" w:rsidR="004645DE" w:rsidRPr="0035748F" w:rsidRDefault="004645DE" w:rsidP="00FA43F2">
            <w:pPr>
              <w:keepNext/>
              <w:autoSpaceDE w:val="0"/>
              <w:autoSpaceDN w:val="0"/>
              <w:adjustRightInd w:val="0"/>
              <w:jc w:val="center"/>
              <w:rPr>
                <w:noProof/>
                <w:sz w:val="20"/>
              </w:rPr>
            </w:pPr>
            <w:r w:rsidRPr="0035748F">
              <w:rPr>
                <w:noProof/>
                <w:sz w:val="20"/>
              </w:rPr>
              <w:t>0</w:t>
            </w:r>
          </w:p>
          <w:p w14:paraId="215497D6" w14:textId="2C921143" w:rsidR="00F617F2" w:rsidRPr="0035748F" w:rsidRDefault="00F617F2" w:rsidP="00FA43F2">
            <w:pPr>
              <w:keepNext/>
              <w:autoSpaceDE w:val="0"/>
              <w:autoSpaceDN w:val="0"/>
              <w:adjustRightInd w:val="0"/>
              <w:jc w:val="center"/>
              <w:rPr>
                <w:noProof/>
                <w:sz w:val="20"/>
              </w:rPr>
            </w:pPr>
            <w:r w:rsidRPr="0035748F">
              <w:rPr>
                <w:noProof/>
                <w:sz w:val="20"/>
              </w:rPr>
              <w:t>0</w:t>
            </w:r>
          </w:p>
        </w:tc>
      </w:tr>
      <w:tr w:rsidR="00E70E60" w:rsidRPr="0035748F" w14:paraId="215497DD" w14:textId="77777777" w:rsidTr="007E072E">
        <w:trPr>
          <w:cantSplit/>
        </w:trPr>
        <w:tc>
          <w:tcPr>
            <w:tcW w:w="2735" w:type="dxa"/>
            <w:vMerge/>
            <w:shd w:val="clear" w:color="auto" w:fill="FFFFFF"/>
          </w:tcPr>
          <w:p w14:paraId="215497D8" w14:textId="77777777" w:rsidR="00E70E60" w:rsidRPr="0035748F" w:rsidRDefault="00E70E60" w:rsidP="00FA43F2">
            <w:pPr>
              <w:tabs>
                <w:tab w:val="clear" w:pos="567"/>
              </w:tabs>
              <w:autoSpaceDE w:val="0"/>
              <w:autoSpaceDN w:val="0"/>
              <w:adjustRightInd w:val="0"/>
              <w:rPr>
                <w:noProof/>
                <w:sz w:val="20"/>
              </w:rPr>
            </w:pPr>
          </w:p>
        </w:tc>
        <w:tc>
          <w:tcPr>
            <w:tcW w:w="1439" w:type="dxa"/>
            <w:shd w:val="clear" w:color="auto" w:fill="FFFFFF"/>
          </w:tcPr>
          <w:p w14:paraId="215497D9" w14:textId="165A30B6" w:rsidR="00E70E60" w:rsidRPr="0035748F" w:rsidRDefault="006729ED" w:rsidP="00FA43F2">
            <w:pPr>
              <w:tabs>
                <w:tab w:val="clear" w:pos="567"/>
              </w:tabs>
              <w:autoSpaceDE w:val="0"/>
              <w:autoSpaceDN w:val="0"/>
              <w:adjustRightInd w:val="0"/>
              <w:rPr>
                <w:noProof/>
                <w:sz w:val="20"/>
              </w:rPr>
            </w:pPr>
            <w:r w:rsidRPr="0035748F">
              <w:rPr>
                <w:noProof/>
                <w:sz w:val="20"/>
              </w:rPr>
              <w:t>Zelden</w:t>
            </w:r>
          </w:p>
        </w:tc>
        <w:tc>
          <w:tcPr>
            <w:tcW w:w="2735" w:type="dxa"/>
            <w:shd w:val="clear" w:color="auto" w:fill="FFFFFF"/>
          </w:tcPr>
          <w:p w14:paraId="215497DA" w14:textId="1D0B60E7" w:rsidR="00E70E60" w:rsidRPr="0035748F" w:rsidRDefault="00E70E60" w:rsidP="00FA43F2">
            <w:pPr>
              <w:tabs>
                <w:tab w:val="clear" w:pos="567"/>
              </w:tabs>
              <w:autoSpaceDE w:val="0"/>
              <w:autoSpaceDN w:val="0"/>
              <w:adjustRightInd w:val="0"/>
              <w:rPr>
                <w:noProof/>
                <w:sz w:val="20"/>
              </w:rPr>
            </w:pPr>
            <w:r w:rsidRPr="0035748F">
              <w:rPr>
                <w:noProof/>
                <w:sz w:val="20"/>
              </w:rPr>
              <w:t>Stevens-</w:t>
            </w:r>
            <w:r w:rsidR="00B43032" w:rsidRPr="0035748F">
              <w:rPr>
                <w:noProof/>
                <w:sz w:val="20"/>
              </w:rPr>
              <w:t>J</w:t>
            </w:r>
            <w:r w:rsidRPr="0035748F">
              <w:rPr>
                <w:noProof/>
                <w:sz w:val="20"/>
              </w:rPr>
              <w:t>ohnson</w:t>
            </w:r>
            <w:r w:rsidR="006F6E68" w:rsidRPr="0035748F">
              <w:rPr>
                <w:noProof/>
                <w:sz w:val="20"/>
              </w:rPr>
              <w:noBreakHyphen/>
            </w:r>
            <w:r w:rsidRPr="0035748F">
              <w:rPr>
                <w:noProof/>
                <w:sz w:val="20"/>
              </w:rPr>
              <w:t>syndroom</w:t>
            </w:r>
          </w:p>
        </w:tc>
        <w:tc>
          <w:tcPr>
            <w:tcW w:w="1152" w:type="dxa"/>
            <w:shd w:val="clear" w:color="auto" w:fill="FFFFFF"/>
          </w:tcPr>
          <w:p w14:paraId="215497DB" w14:textId="58914CE4" w:rsidR="00E70E60" w:rsidRPr="0035748F" w:rsidRDefault="00B125AA" w:rsidP="006729ED">
            <w:pPr>
              <w:tabs>
                <w:tab w:val="clear" w:pos="567"/>
              </w:tabs>
              <w:autoSpaceDE w:val="0"/>
              <w:autoSpaceDN w:val="0"/>
              <w:adjustRightInd w:val="0"/>
              <w:jc w:val="center"/>
              <w:rPr>
                <w:noProof/>
                <w:sz w:val="20"/>
              </w:rPr>
            </w:pPr>
            <w:r w:rsidRPr="0035748F">
              <w:rPr>
                <w:noProof/>
                <w:sz w:val="20"/>
              </w:rPr>
              <w:t>&lt; 1</w:t>
            </w:r>
          </w:p>
        </w:tc>
        <w:tc>
          <w:tcPr>
            <w:tcW w:w="1010" w:type="dxa"/>
            <w:shd w:val="clear" w:color="auto" w:fill="FFFFFF"/>
          </w:tcPr>
          <w:p w14:paraId="215497DC" w14:textId="593FB1E6" w:rsidR="00E70E60" w:rsidRPr="0035748F" w:rsidRDefault="00B125AA" w:rsidP="006729ED">
            <w:pPr>
              <w:tabs>
                <w:tab w:val="clear" w:pos="567"/>
              </w:tabs>
              <w:autoSpaceDE w:val="0"/>
              <w:autoSpaceDN w:val="0"/>
              <w:adjustRightInd w:val="0"/>
              <w:jc w:val="center"/>
              <w:rPr>
                <w:noProof/>
                <w:sz w:val="20"/>
              </w:rPr>
            </w:pPr>
            <w:r w:rsidRPr="0035748F">
              <w:rPr>
                <w:noProof/>
                <w:sz w:val="20"/>
              </w:rPr>
              <w:t>&lt; 1</w:t>
            </w:r>
          </w:p>
        </w:tc>
      </w:tr>
      <w:tr w:rsidR="00E70E60" w:rsidRPr="0035748F" w14:paraId="215497E9" w14:textId="77777777" w:rsidTr="007E072E">
        <w:trPr>
          <w:cantSplit/>
        </w:trPr>
        <w:tc>
          <w:tcPr>
            <w:tcW w:w="2735" w:type="dxa"/>
            <w:shd w:val="clear" w:color="auto" w:fill="FFFFFF"/>
          </w:tcPr>
          <w:p w14:paraId="215497DE" w14:textId="77777777" w:rsidR="00E70E60" w:rsidRPr="0035748F" w:rsidRDefault="00E70E60" w:rsidP="00FA43F2">
            <w:pPr>
              <w:tabs>
                <w:tab w:val="clear" w:pos="567"/>
              </w:tabs>
              <w:autoSpaceDE w:val="0"/>
              <w:autoSpaceDN w:val="0"/>
              <w:adjustRightInd w:val="0"/>
              <w:rPr>
                <w:noProof/>
                <w:sz w:val="20"/>
              </w:rPr>
            </w:pPr>
            <w:r w:rsidRPr="0035748F">
              <w:rPr>
                <w:noProof/>
                <w:sz w:val="20"/>
              </w:rPr>
              <w:t>Skeletspierstelsel- en bindweefselaandoeningen</w:t>
            </w:r>
          </w:p>
        </w:tc>
        <w:tc>
          <w:tcPr>
            <w:tcW w:w="1439" w:type="dxa"/>
            <w:shd w:val="clear" w:color="auto" w:fill="FFFFFF"/>
          </w:tcPr>
          <w:p w14:paraId="215497DF" w14:textId="77777777" w:rsidR="00E70E60" w:rsidRPr="0035748F" w:rsidRDefault="00E70E60" w:rsidP="00FA43F2">
            <w:pPr>
              <w:tabs>
                <w:tab w:val="clear" w:pos="567"/>
              </w:tabs>
              <w:autoSpaceDE w:val="0"/>
              <w:autoSpaceDN w:val="0"/>
              <w:adjustRightInd w:val="0"/>
              <w:rPr>
                <w:noProof/>
                <w:sz w:val="20"/>
              </w:rPr>
            </w:pPr>
            <w:r w:rsidRPr="0035748F">
              <w:rPr>
                <w:noProof/>
                <w:sz w:val="20"/>
              </w:rPr>
              <w:t>Zeer vaak</w:t>
            </w:r>
          </w:p>
        </w:tc>
        <w:tc>
          <w:tcPr>
            <w:tcW w:w="2735" w:type="dxa"/>
            <w:shd w:val="clear" w:color="auto" w:fill="FFFFFF"/>
          </w:tcPr>
          <w:p w14:paraId="215497E0" w14:textId="77777777" w:rsidR="00E70E60" w:rsidRPr="0035748F" w:rsidRDefault="00E70E60" w:rsidP="00FA43F2">
            <w:pPr>
              <w:tabs>
                <w:tab w:val="clear" w:pos="567"/>
              </w:tabs>
              <w:autoSpaceDE w:val="0"/>
              <w:autoSpaceDN w:val="0"/>
              <w:adjustRightInd w:val="0"/>
              <w:rPr>
                <w:noProof/>
                <w:sz w:val="20"/>
              </w:rPr>
            </w:pPr>
            <w:r w:rsidRPr="0035748F">
              <w:rPr>
                <w:noProof/>
                <w:sz w:val="20"/>
              </w:rPr>
              <w:t>Artralgie</w:t>
            </w:r>
          </w:p>
          <w:p w14:paraId="215497E1" w14:textId="77777777" w:rsidR="00E70E60" w:rsidRPr="0035748F" w:rsidRDefault="00E70E60" w:rsidP="00FA43F2">
            <w:pPr>
              <w:tabs>
                <w:tab w:val="clear" w:pos="567"/>
              </w:tabs>
              <w:autoSpaceDE w:val="0"/>
              <w:autoSpaceDN w:val="0"/>
              <w:adjustRightInd w:val="0"/>
              <w:rPr>
                <w:noProof/>
                <w:sz w:val="20"/>
              </w:rPr>
            </w:pPr>
            <w:r w:rsidRPr="0035748F">
              <w:rPr>
                <w:noProof/>
                <w:sz w:val="20"/>
              </w:rPr>
              <w:t>Spierspasmen</w:t>
            </w:r>
          </w:p>
          <w:p w14:paraId="215497E2" w14:textId="77777777" w:rsidR="00E70E60" w:rsidRPr="0035748F" w:rsidRDefault="00E70E60" w:rsidP="00FA43F2">
            <w:pPr>
              <w:tabs>
                <w:tab w:val="clear" w:pos="567"/>
              </w:tabs>
              <w:autoSpaceDE w:val="0"/>
              <w:autoSpaceDN w:val="0"/>
              <w:adjustRightInd w:val="0"/>
              <w:rPr>
                <w:noProof/>
                <w:sz w:val="20"/>
              </w:rPr>
            </w:pPr>
            <w:r w:rsidRPr="0035748F">
              <w:rPr>
                <w:noProof/>
                <w:sz w:val="20"/>
              </w:rPr>
              <w:t>Skeletspierstelselpijn*</w:t>
            </w:r>
          </w:p>
        </w:tc>
        <w:tc>
          <w:tcPr>
            <w:tcW w:w="1152" w:type="dxa"/>
            <w:shd w:val="clear" w:color="auto" w:fill="FFFFFF"/>
          </w:tcPr>
          <w:p w14:paraId="215497E3" w14:textId="7B98B40B" w:rsidR="00E70E60" w:rsidRPr="0035748F" w:rsidRDefault="006729ED" w:rsidP="00FA43F2">
            <w:pPr>
              <w:tabs>
                <w:tab w:val="clear" w:pos="567"/>
              </w:tabs>
              <w:autoSpaceDE w:val="0"/>
              <w:autoSpaceDN w:val="0"/>
              <w:adjustRightInd w:val="0"/>
              <w:jc w:val="center"/>
              <w:rPr>
                <w:noProof/>
                <w:sz w:val="20"/>
              </w:rPr>
            </w:pPr>
            <w:r w:rsidRPr="0035748F">
              <w:rPr>
                <w:noProof/>
                <w:sz w:val="20"/>
              </w:rPr>
              <w:t>24</w:t>
            </w:r>
          </w:p>
          <w:p w14:paraId="215497E4" w14:textId="2C4014FD" w:rsidR="00E70E60" w:rsidRPr="0035748F" w:rsidRDefault="006729ED" w:rsidP="00FA43F2">
            <w:pPr>
              <w:tabs>
                <w:tab w:val="clear" w:pos="567"/>
              </w:tabs>
              <w:autoSpaceDE w:val="0"/>
              <w:autoSpaceDN w:val="0"/>
              <w:adjustRightInd w:val="0"/>
              <w:jc w:val="center"/>
              <w:rPr>
                <w:noProof/>
                <w:sz w:val="20"/>
              </w:rPr>
            </w:pPr>
            <w:r w:rsidRPr="0035748F">
              <w:rPr>
                <w:noProof/>
                <w:sz w:val="20"/>
              </w:rPr>
              <w:t>15</w:t>
            </w:r>
          </w:p>
          <w:p w14:paraId="215497E5" w14:textId="317205A7" w:rsidR="00E70E60" w:rsidRPr="0035748F" w:rsidRDefault="006729ED" w:rsidP="00FA43F2">
            <w:pPr>
              <w:tabs>
                <w:tab w:val="clear" w:pos="567"/>
              </w:tabs>
              <w:autoSpaceDE w:val="0"/>
              <w:autoSpaceDN w:val="0"/>
              <w:adjustRightInd w:val="0"/>
              <w:jc w:val="center"/>
              <w:rPr>
                <w:noProof/>
                <w:sz w:val="20"/>
              </w:rPr>
            </w:pPr>
            <w:r w:rsidRPr="0035748F">
              <w:rPr>
                <w:noProof/>
                <w:sz w:val="20"/>
              </w:rPr>
              <w:t>36</w:t>
            </w:r>
          </w:p>
        </w:tc>
        <w:tc>
          <w:tcPr>
            <w:tcW w:w="1010" w:type="dxa"/>
            <w:shd w:val="clear" w:color="auto" w:fill="FFFFFF"/>
          </w:tcPr>
          <w:p w14:paraId="215497E6" w14:textId="02A8549D" w:rsidR="00E70E60" w:rsidRPr="0035748F" w:rsidRDefault="0012631A" w:rsidP="00FA43F2">
            <w:pPr>
              <w:tabs>
                <w:tab w:val="clear" w:pos="567"/>
              </w:tabs>
              <w:autoSpaceDE w:val="0"/>
              <w:autoSpaceDN w:val="0"/>
              <w:adjustRightInd w:val="0"/>
              <w:jc w:val="center"/>
              <w:rPr>
                <w:noProof/>
                <w:sz w:val="20"/>
              </w:rPr>
            </w:pPr>
            <w:r w:rsidRPr="0035748F">
              <w:rPr>
                <w:noProof/>
                <w:sz w:val="20"/>
              </w:rPr>
              <w:t>2</w:t>
            </w:r>
          </w:p>
          <w:p w14:paraId="215497E7" w14:textId="77777777" w:rsidR="00E70E60" w:rsidRPr="0035748F" w:rsidRDefault="00E70E60" w:rsidP="00FA43F2">
            <w:pPr>
              <w:tabs>
                <w:tab w:val="clear" w:pos="567"/>
              </w:tabs>
              <w:autoSpaceDE w:val="0"/>
              <w:autoSpaceDN w:val="0"/>
              <w:adjustRightInd w:val="0"/>
              <w:jc w:val="center"/>
              <w:rPr>
                <w:noProof/>
                <w:sz w:val="20"/>
              </w:rPr>
            </w:pPr>
            <w:r w:rsidRPr="0035748F">
              <w:rPr>
                <w:noProof/>
                <w:sz w:val="20"/>
              </w:rPr>
              <w:t>&lt; 1</w:t>
            </w:r>
          </w:p>
          <w:p w14:paraId="215497E8" w14:textId="77777777" w:rsidR="00E70E60" w:rsidRPr="0035748F" w:rsidRDefault="00E70E60" w:rsidP="00FA43F2">
            <w:pPr>
              <w:tabs>
                <w:tab w:val="clear" w:pos="567"/>
              </w:tabs>
              <w:autoSpaceDE w:val="0"/>
              <w:autoSpaceDN w:val="0"/>
              <w:adjustRightInd w:val="0"/>
              <w:jc w:val="center"/>
              <w:rPr>
                <w:noProof/>
                <w:sz w:val="20"/>
              </w:rPr>
            </w:pPr>
            <w:r w:rsidRPr="0035748F">
              <w:rPr>
                <w:noProof/>
                <w:sz w:val="20"/>
              </w:rPr>
              <w:t>3</w:t>
            </w:r>
          </w:p>
        </w:tc>
      </w:tr>
      <w:tr w:rsidR="005029C7" w:rsidRPr="0035748F" w14:paraId="45CC7F9E" w14:textId="77777777" w:rsidTr="007E072E">
        <w:trPr>
          <w:cantSplit/>
        </w:trPr>
        <w:tc>
          <w:tcPr>
            <w:tcW w:w="2735" w:type="dxa"/>
            <w:shd w:val="clear" w:color="auto" w:fill="FFFFFF"/>
          </w:tcPr>
          <w:p w14:paraId="2B6EBB40" w14:textId="206E12F9" w:rsidR="005029C7" w:rsidRPr="0035748F" w:rsidRDefault="004645DE" w:rsidP="00FA43F2">
            <w:pPr>
              <w:tabs>
                <w:tab w:val="clear" w:pos="567"/>
              </w:tabs>
              <w:autoSpaceDE w:val="0"/>
              <w:autoSpaceDN w:val="0"/>
              <w:adjustRightInd w:val="0"/>
              <w:rPr>
                <w:noProof/>
                <w:sz w:val="20"/>
              </w:rPr>
            </w:pPr>
            <w:r w:rsidRPr="0035748F">
              <w:rPr>
                <w:noProof/>
                <w:sz w:val="20"/>
              </w:rPr>
              <w:t>Nier- en urinewegaandoeningen</w:t>
            </w:r>
          </w:p>
        </w:tc>
        <w:tc>
          <w:tcPr>
            <w:tcW w:w="1439" w:type="dxa"/>
            <w:shd w:val="clear" w:color="auto" w:fill="FFFFFF"/>
          </w:tcPr>
          <w:p w14:paraId="52125047" w14:textId="049F0F57" w:rsidR="005029C7" w:rsidRPr="0035748F" w:rsidRDefault="005029C7" w:rsidP="00FA43F2">
            <w:pPr>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239E9F51" w14:textId="0A0A64B2" w:rsidR="005029C7" w:rsidRPr="0035748F" w:rsidRDefault="005029C7" w:rsidP="00FA43F2">
            <w:pPr>
              <w:tabs>
                <w:tab w:val="clear" w:pos="567"/>
              </w:tabs>
              <w:autoSpaceDE w:val="0"/>
              <w:autoSpaceDN w:val="0"/>
              <w:adjustRightInd w:val="0"/>
              <w:rPr>
                <w:noProof/>
                <w:sz w:val="20"/>
              </w:rPr>
            </w:pPr>
            <w:r w:rsidRPr="0035748F">
              <w:rPr>
                <w:noProof/>
                <w:sz w:val="20"/>
              </w:rPr>
              <w:t>Acuu</w:t>
            </w:r>
            <w:r w:rsidR="000E32CB" w:rsidRPr="0035748F">
              <w:rPr>
                <w:noProof/>
                <w:sz w:val="20"/>
              </w:rPr>
              <w:t>t</w:t>
            </w:r>
            <w:r w:rsidRPr="0035748F">
              <w:rPr>
                <w:noProof/>
                <w:sz w:val="20"/>
              </w:rPr>
              <w:t xml:space="preserve"> nierletsel</w:t>
            </w:r>
            <w:r w:rsidR="004645DE" w:rsidRPr="0035748F">
              <w:rPr>
                <w:noProof/>
                <w:szCs w:val="22"/>
                <w:vertAlign w:val="superscript"/>
              </w:rPr>
              <w:t>#</w:t>
            </w:r>
          </w:p>
        </w:tc>
        <w:tc>
          <w:tcPr>
            <w:tcW w:w="1152" w:type="dxa"/>
            <w:shd w:val="clear" w:color="auto" w:fill="FFFFFF"/>
          </w:tcPr>
          <w:p w14:paraId="1752B301" w14:textId="513F1AA1" w:rsidR="005029C7" w:rsidRPr="0035748F" w:rsidRDefault="004645DE" w:rsidP="00FA43F2">
            <w:pPr>
              <w:tabs>
                <w:tab w:val="clear" w:pos="567"/>
              </w:tabs>
              <w:autoSpaceDE w:val="0"/>
              <w:autoSpaceDN w:val="0"/>
              <w:adjustRightInd w:val="0"/>
              <w:jc w:val="center"/>
              <w:rPr>
                <w:noProof/>
                <w:sz w:val="20"/>
              </w:rPr>
            </w:pPr>
            <w:r w:rsidRPr="0035748F">
              <w:rPr>
                <w:noProof/>
                <w:sz w:val="20"/>
              </w:rPr>
              <w:t>&lt; 2</w:t>
            </w:r>
          </w:p>
        </w:tc>
        <w:tc>
          <w:tcPr>
            <w:tcW w:w="1010" w:type="dxa"/>
            <w:shd w:val="clear" w:color="auto" w:fill="FFFFFF"/>
          </w:tcPr>
          <w:p w14:paraId="5AA9F944" w14:textId="4149CAD2" w:rsidR="005029C7" w:rsidRPr="0035748F" w:rsidRDefault="004645DE" w:rsidP="00FA43F2">
            <w:pPr>
              <w:tabs>
                <w:tab w:val="clear" w:pos="567"/>
              </w:tabs>
              <w:autoSpaceDE w:val="0"/>
              <w:autoSpaceDN w:val="0"/>
              <w:adjustRightInd w:val="0"/>
              <w:jc w:val="center"/>
              <w:rPr>
                <w:noProof/>
                <w:sz w:val="20"/>
              </w:rPr>
            </w:pPr>
            <w:r w:rsidRPr="0035748F">
              <w:rPr>
                <w:noProof/>
                <w:sz w:val="20"/>
              </w:rPr>
              <w:t>&lt; 1</w:t>
            </w:r>
          </w:p>
        </w:tc>
      </w:tr>
      <w:tr w:rsidR="00E70E60" w:rsidRPr="0035748F" w14:paraId="215497F2" w14:textId="77777777" w:rsidTr="007E072E">
        <w:trPr>
          <w:cantSplit/>
        </w:trPr>
        <w:tc>
          <w:tcPr>
            <w:tcW w:w="2735" w:type="dxa"/>
            <w:tcBorders>
              <w:bottom w:val="single" w:sz="4" w:space="0" w:color="auto"/>
            </w:tcBorders>
            <w:shd w:val="clear" w:color="auto" w:fill="FFFFFF"/>
          </w:tcPr>
          <w:p w14:paraId="215497EA" w14:textId="77777777" w:rsidR="00E70E60" w:rsidRPr="0035748F" w:rsidRDefault="00E70E60" w:rsidP="00FA43F2">
            <w:pPr>
              <w:tabs>
                <w:tab w:val="clear" w:pos="567"/>
              </w:tabs>
              <w:autoSpaceDE w:val="0"/>
              <w:autoSpaceDN w:val="0"/>
              <w:adjustRightInd w:val="0"/>
              <w:rPr>
                <w:noProof/>
                <w:sz w:val="20"/>
              </w:rPr>
            </w:pPr>
            <w:r w:rsidRPr="0035748F">
              <w:rPr>
                <w:noProof/>
                <w:sz w:val="20"/>
              </w:rPr>
              <w:t>Algemene aandoeningen en toedieningsplaatsstoornissen</w:t>
            </w:r>
          </w:p>
        </w:tc>
        <w:tc>
          <w:tcPr>
            <w:tcW w:w="1439" w:type="dxa"/>
            <w:tcBorders>
              <w:bottom w:val="single" w:sz="4" w:space="0" w:color="auto"/>
            </w:tcBorders>
            <w:shd w:val="clear" w:color="auto" w:fill="FFFFFF"/>
          </w:tcPr>
          <w:p w14:paraId="215497EB" w14:textId="77777777" w:rsidR="00E70E60" w:rsidRPr="0035748F" w:rsidRDefault="00E70E60" w:rsidP="00FA43F2">
            <w:pPr>
              <w:tabs>
                <w:tab w:val="clear" w:pos="567"/>
              </w:tabs>
              <w:autoSpaceDE w:val="0"/>
              <w:autoSpaceDN w:val="0"/>
              <w:adjustRightInd w:val="0"/>
              <w:rPr>
                <w:noProof/>
                <w:sz w:val="20"/>
              </w:rPr>
            </w:pPr>
            <w:r w:rsidRPr="0035748F">
              <w:rPr>
                <w:noProof/>
                <w:sz w:val="20"/>
              </w:rPr>
              <w:t>Zeer vaak</w:t>
            </w:r>
          </w:p>
        </w:tc>
        <w:tc>
          <w:tcPr>
            <w:tcW w:w="2735" w:type="dxa"/>
            <w:tcBorders>
              <w:bottom w:val="single" w:sz="4" w:space="0" w:color="auto"/>
            </w:tcBorders>
            <w:shd w:val="clear" w:color="auto" w:fill="FFFFFF"/>
          </w:tcPr>
          <w:p w14:paraId="215497EC" w14:textId="77777777" w:rsidR="00E70E60" w:rsidRPr="0035748F" w:rsidRDefault="00E70E60" w:rsidP="00FA43F2">
            <w:pPr>
              <w:tabs>
                <w:tab w:val="clear" w:pos="567"/>
              </w:tabs>
              <w:autoSpaceDE w:val="0"/>
              <w:autoSpaceDN w:val="0"/>
              <w:adjustRightInd w:val="0"/>
              <w:rPr>
                <w:noProof/>
                <w:sz w:val="20"/>
              </w:rPr>
            </w:pPr>
            <w:r w:rsidRPr="0035748F">
              <w:rPr>
                <w:noProof/>
                <w:sz w:val="20"/>
              </w:rPr>
              <w:t>Pyrexie</w:t>
            </w:r>
          </w:p>
          <w:p w14:paraId="215497ED" w14:textId="77777777" w:rsidR="00E70E60" w:rsidRPr="0035748F" w:rsidRDefault="00E70E60" w:rsidP="00FA43F2">
            <w:pPr>
              <w:tabs>
                <w:tab w:val="clear" w:pos="567"/>
              </w:tabs>
              <w:autoSpaceDE w:val="0"/>
              <w:autoSpaceDN w:val="0"/>
              <w:adjustRightInd w:val="0"/>
              <w:rPr>
                <w:noProof/>
                <w:sz w:val="20"/>
              </w:rPr>
            </w:pPr>
            <w:r w:rsidRPr="0035748F">
              <w:rPr>
                <w:noProof/>
                <w:sz w:val="20"/>
              </w:rPr>
              <w:t>Perifeer oedeem</w:t>
            </w:r>
          </w:p>
        </w:tc>
        <w:tc>
          <w:tcPr>
            <w:tcW w:w="1152" w:type="dxa"/>
            <w:tcBorders>
              <w:bottom w:val="single" w:sz="4" w:space="0" w:color="auto"/>
            </w:tcBorders>
            <w:shd w:val="clear" w:color="auto" w:fill="FFFFFF"/>
          </w:tcPr>
          <w:p w14:paraId="215497EE" w14:textId="7E4FA60A" w:rsidR="00E70E60" w:rsidRPr="0035748F" w:rsidRDefault="006729ED" w:rsidP="00FA43F2">
            <w:pPr>
              <w:tabs>
                <w:tab w:val="clear" w:pos="567"/>
              </w:tabs>
              <w:autoSpaceDE w:val="0"/>
              <w:autoSpaceDN w:val="0"/>
              <w:adjustRightInd w:val="0"/>
              <w:jc w:val="center"/>
              <w:rPr>
                <w:noProof/>
                <w:sz w:val="20"/>
              </w:rPr>
            </w:pPr>
            <w:r w:rsidRPr="0035748F">
              <w:rPr>
                <w:noProof/>
                <w:sz w:val="20"/>
              </w:rPr>
              <w:t>19</w:t>
            </w:r>
          </w:p>
          <w:p w14:paraId="215497EF" w14:textId="50A1CDAF" w:rsidR="00E70E60" w:rsidRPr="0035748F" w:rsidRDefault="006729ED" w:rsidP="00FA43F2">
            <w:pPr>
              <w:tabs>
                <w:tab w:val="clear" w:pos="567"/>
              </w:tabs>
              <w:autoSpaceDE w:val="0"/>
              <w:autoSpaceDN w:val="0"/>
              <w:adjustRightInd w:val="0"/>
              <w:jc w:val="center"/>
              <w:rPr>
                <w:noProof/>
                <w:sz w:val="20"/>
              </w:rPr>
            </w:pPr>
            <w:r w:rsidRPr="0035748F">
              <w:rPr>
                <w:noProof/>
                <w:sz w:val="20"/>
              </w:rPr>
              <w:t>16</w:t>
            </w:r>
          </w:p>
        </w:tc>
        <w:tc>
          <w:tcPr>
            <w:tcW w:w="1010" w:type="dxa"/>
            <w:tcBorders>
              <w:bottom w:val="single" w:sz="4" w:space="0" w:color="auto"/>
            </w:tcBorders>
            <w:shd w:val="clear" w:color="auto" w:fill="FFFFFF"/>
          </w:tcPr>
          <w:p w14:paraId="215497F0" w14:textId="30D4104C" w:rsidR="00E70E60" w:rsidRPr="0035748F" w:rsidRDefault="0012631A" w:rsidP="00FA43F2">
            <w:pPr>
              <w:tabs>
                <w:tab w:val="clear" w:pos="567"/>
              </w:tabs>
              <w:autoSpaceDE w:val="0"/>
              <w:autoSpaceDN w:val="0"/>
              <w:adjustRightInd w:val="0"/>
              <w:jc w:val="center"/>
              <w:rPr>
                <w:noProof/>
                <w:sz w:val="20"/>
              </w:rPr>
            </w:pPr>
            <w:r w:rsidRPr="0035748F">
              <w:rPr>
                <w:noProof/>
                <w:sz w:val="20"/>
              </w:rPr>
              <w:t>1</w:t>
            </w:r>
          </w:p>
          <w:p w14:paraId="215497F1" w14:textId="77777777" w:rsidR="00E70E60" w:rsidRPr="0035748F" w:rsidRDefault="00E70E60" w:rsidP="00FA43F2">
            <w:pPr>
              <w:tabs>
                <w:tab w:val="clear" w:pos="567"/>
              </w:tabs>
              <w:autoSpaceDE w:val="0"/>
              <w:autoSpaceDN w:val="0"/>
              <w:adjustRightInd w:val="0"/>
              <w:jc w:val="center"/>
              <w:rPr>
                <w:noProof/>
                <w:sz w:val="20"/>
              </w:rPr>
            </w:pPr>
            <w:r w:rsidRPr="0035748F">
              <w:rPr>
                <w:noProof/>
                <w:sz w:val="20"/>
              </w:rPr>
              <w:t>1</w:t>
            </w:r>
          </w:p>
        </w:tc>
      </w:tr>
      <w:tr w:rsidR="0012631A" w:rsidRPr="0035748F" w14:paraId="701FBCA9" w14:textId="77777777" w:rsidTr="007E072E">
        <w:trPr>
          <w:cantSplit/>
        </w:trPr>
        <w:tc>
          <w:tcPr>
            <w:tcW w:w="2735" w:type="dxa"/>
            <w:tcBorders>
              <w:bottom w:val="single" w:sz="4" w:space="0" w:color="auto"/>
            </w:tcBorders>
            <w:shd w:val="clear" w:color="auto" w:fill="FFFFFF"/>
          </w:tcPr>
          <w:p w14:paraId="0C65E35B" w14:textId="4DA18093" w:rsidR="0012631A" w:rsidRPr="0035748F" w:rsidRDefault="0012631A" w:rsidP="00FA43F2">
            <w:pPr>
              <w:tabs>
                <w:tab w:val="clear" w:pos="567"/>
              </w:tabs>
              <w:autoSpaceDE w:val="0"/>
              <w:autoSpaceDN w:val="0"/>
              <w:adjustRightInd w:val="0"/>
              <w:rPr>
                <w:noProof/>
                <w:sz w:val="20"/>
              </w:rPr>
            </w:pPr>
            <w:r w:rsidRPr="0035748F">
              <w:rPr>
                <w:noProof/>
                <w:sz w:val="20"/>
              </w:rPr>
              <w:t>Onderzoeken</w:t>
            </w:r>
          </w:p>
        </w:tc>
        <w:tc>
          <w:tcPr>
            <w:tcW w:w="1439" w:type="dxa"/>
            <w:tcBorders>
              <w:bottom w:val="single" w:sz="4" w:space="0" w:color="auto"/>
            </w:tcBorders>
            <w:shd w:val="clear" w:color="auto" w:fill="FFFFFF"/>
          </w:tcPr>
          <w:p w14:paraId="3BCFCF2F" w14:textId="6A5C9CBF" w:rsidR="0012631A" w:rsidRPr="0035748F" w:rsidRDefault="006729ED" w:rsidP="00FA43F2">
            <w:pPr>
              <w:tabs>
                <w:tab w:val="clear" w:pos="567"/>
              </w:tabs>
              <w:autoSpaceDE w:val="0"/>
              <w:autoSpaceDN w:val="0"/>
              <w:adjustRightInd w:val="0"/>
              <w:rPr>
                <w:noProof/>
                <w:sz w:val="20"/>
              </w:rPr>
            </w:pPr>
            <w:r w:rsidRPr="0035748F">
              <w:rPr>
                <w:noProof/>
                <w:sz w:val="20"/>
              </w:rPr>
              <w:t>Zeer v</w:t>
            </w:r>
            <w:r w:rsidR="0012631A" w:rsidRPr="0035748F">
              <w:rPr>
                <w:noProof/>
                <w:sz w:val="20"/>
              </w:rPr>
              <w:t>aak</w:t>
            </w:r>
          </w:p>
        </w:tc>
        <w:tc>
          <w:tcPr>
            <w:tcW w:w="2735" w:type="dxa"/>
            <w:tcBorders>
              <w:bottom w:val="single" w:sz="4" w:space="0" w:color="auto"/>
            </w:tcBorders>
            <w:shd w:val="clear" w:color="auto" w:fill="FFFFFF"/>
          </w:tcPr>
          <w:p w14:paraId="2E4C0F99" w14:textId="4B08D0C1" w:rsidR="0012631A" w:rsidRPr="0035748F" w:rsidRDefault="0012631A" w:rsidP="00FA43F2">
            <w:pPr>
              <w:tabs>
                <w:tab w:val="clear" w:pos="567"/>
              </w:tabs>
              <w:autoSpaceDE w:val="0"/>
              <w:autoSpaceDN w:val="0"/>
              <w:adjustRightInd w:val="0"/>
              <w:rPr>
                <w:noProof/>
                <w:sz w:val="20"/>
              </w:rPr>
            </w:pPr>
            <w:r w:rsidRPr="0035748F">
              <w:rPr>
                <w:noProof/>
                <w:sz w:val="20"/>
              </w:rPr>
              <w:t>Bloed creatinine verhoogd</w:t>
            </w:r>
          </w:p>
        </w:tc>
        <w:tc>
          <w:tcPr>
            <w:tcW w:w="1152" w:type="dxa"/>
            <w:tcBorders>
              <w:bottom w:val="single" w:sz="4" w:space="0" w:color="auto"/>
            </w:tcBorders>
            <w:shd w:val="clear" w:color="auto" w:fill="FFFFFF"/>
          </w:tcPr>
          <w:p w14:paraId="36FF2C09" w14:textId="7DF633FC" w:rsidR="0012631A" w:rsidRPr="0035748F" w:rsidRDefault="006729ED" w:rsidP="00FA43F2">
            <w:pPr>
              <w:tabs>
                <w:tab w:val="clear" w:pos="567"/>
              </w:tabs>
              <w:autoSpaceDE w:val="0"/>
              <w:autoSpaceDN w:val="0"/>
              <w:adjustRightInd w:val="0"/>
              <w:jc w:val="center"/>
              <w:rPr>
                <w:noProof/>
                <w:sz w:val="20"/>
              </w:rPr>
            </w:pPr>
            <w:r w:rsidRPr="0035748F">
              <w:rPr>
                <w:noProof/>
                <w:sz w:val="20"/>
              </w:rPr>
              <w:t>10</w:t>
            </w:r>
          </w:p>
        </w:tc>
        <w:tc>
          <w:tcPr>
            <w:tcW w:w="1010" w:type="dxa"/>
            <w:tcBorders>
              <w:bottom w:val="single" w:sz="4" w:space="0" w:color="auto"/>
            </w:tcBorders>
            <w:shd w:val="clear" w:color="auto" w:fill="FFFFFF"/>
          </w:tcPr>
          <w:p w14:paraId="76492BBC" w14:textId="14FCC6D1" w:rsidR="0012631A" w:rsidRPr="0035748F" w:rsidRDefault="0012631A" w:rsidP="00FA43F2">
            <w:pPr>
              <w:tabs>
                <w:tab w:val="clear" w:pos="567"/>
              </w:tabs>
              <w:autoSpaceDE w:val="0"/>
              <w:autoSpaceDN w:val="0"/>
              <w:adjustRightInd w:val="0"/>
              <w:jc w:val="center"/>
              <w:rPr>
                <w:noProof/>
                <w:sz w:val="20"/>
              </w:rPr>
            </w:pPr>
            <w:r w:rsidRPr="0035748F">
              <w:rPr>
                <w:noProof/>
                <w:sz w:val="20"/>
              </w:rPr>
              <w:t>&lt; 1</w:t>
            </w:r>
          </w:p>
        </w:tc>
      </w:tr>
      <w:tr w:rsidR="0012631A" w:rsidRPr="0035748F" w14:paraId="215497F9" w14:textId="77777777" w:rsidTr="007E072E">
        <w:trPr>
          <w:cantSplit/>
        </w:trPr>
        <w:tc>
          <w:tcPr>
            <w:tcW w:w="9071" w:type="dxa"/>
            <w:gridSpan w:val="5"/>
            <w:tcBorders>
              <w:top w:val="single" w:sz="4" w:space="0" w:color="auto"/>
              <w:left w:val="nil"/>
              <w:bottom w:val="nil"/>
              <w:right w:val="nil"/>
            </w:tcBorders>
            <w:shd w:val="clear" w:color="auto" w:fill="FFFFFF"/>
          </w:tcPr>
          <w:p w14:paraId="215497F3" w14:textId="77777777" w:rsidR="0012631A" w:rsidRPr="0035748F" w:rsidRDefault="0012631A" w:rsidP="00FA43F2">
            <w:pPr>
              <w:tabs>
                <w:tab w:val="clear" w:pos="567"/>
                <w:tab w:val="left" w:pos="290"/>
                <w:tab w:val="left" w:pos="1134"/>
                <w:tab w:val="left" w:pos="1701"/>
                <w:tab w:val="left" w:pos="2268"/>
                <w:tab w:val="left" w:pos="2835"/>
                <w:tab w:val="left" w:pos="4008"/>
              </w:tabs>
              <w:autoSpaceDE w:val="0"/>
              <w:autoSpaceDN w:val="0"/>
              <w:adjustRightInd w:val="0"/>
              <w:ind w:left="284" w:hanging="284"/>
              <w:rPr>
                <w:noProof/>
                <w:szCs w:val="18"/>
              </w:rPr>
            </w:pPr>
            <w:r w:rsidRPr="0035748F">
              <w:rPr>
                <w:noProof/>
                <w:sz w:val="18"/>
                <w:szCs w:val="18"/>
              </w:rPr>
              <w:t>†</w:t>
            </w:r>
            <w:r w:rsidRPr="0035748F">
              <w:rPr>
                <w:noProof/>
                <w:sz w:val="18"/>
                <w:szCs w:val="18"/>
              </w:rPr>
              <w:tab/>
              <w:t>Frequenties zijn afgerond naar het dichtstbijzijnde hele getal.</w:t>
            </w:r>
          </w:p>
          <w:p w14:paraId="215497F4" w14:textId="478D1F38" w:rsidR="0012631A" w:rsidRPr="0035748F" w:rsidRDefault="0012631A" w:rsidP="00FA43F2">
            <w:pPr>
              <w:tabs>
                <w:tab w:val="clear" w:pos="567"/>
                <w:tab w:val="left" w:pos="290"/>
                <w:tab w:val="left" w:pos="1134"/>
                <w:tab w:val="left" w:pos="1701"/>
                <w:tab w:val="left" w:pos="2268"/>
                <w:tab w:val="left" w:pos="2835"/>
                <w:tab w:val="left" w:pos="4008"/>
              </w:tabs>
              <w:autoSpaceDE w:val="0"/>
              <w:autoSpaceDN w:val="0"/>
              <w:adjustRightInd w:val="0"/>
              <w:ind w:left="284" w:hanging="284"/>
              <w:rPr>
                <w:noProof/>
                <w:sz w:val="18"/>
                <w:szCs w:val="18"/>
              </w:rPr>
            </w:pPr>
            <w:r w:rsidRPr="0035748F">
              <w:rPr>
                <w:noProof/>
                <w:sz w:val="18"/>
                <w:szCs w:val="18"/>
              </w:rPr>
              <w:t>*</w:t>
            </w:r>
            <w:r w:rsidRPr="0035748F">
              <w:rPr>
                <w:noProof/>
                <w:sz w:val="18"/>
                <w:szCs w:val="18"/>
              </w:rPr>
              <w:tab/>
              <w:t>Omvat meerdere bijwerkingtermen.</w:t>
            </w:r>
          </w:p>
          <w:p w14:paraId="2498A64E" w14:textId="69557842" w:rsidR="00BD50BA" w:rsidRPr="0035748F" w:rsidRDefault="00BD50BA" w:rsidP="00E02964">
            <w:pPr>
              <w:ind w:left="284" w:hanging="284"/>
              <w:rPr>
                <w:noProof/>
                <w:sz w:val="18"/>
                <w:szCs w:val="18"/>
              </w:rPr>
            </w:pPr>
            <w:bookmarkStart w:id="19" w:name="_Hlk76551899"/>
            <w:r w:rsidRPr="0035748F">
              <w:rPr>
                <w:noProof/>
                <w:sz w:val="18"/>
                <w:szCs w:val="18"/>
              </w:rPr>
              <w:t>‡</w:t>
            </w:r>
            <w:r w:rsidRPr="0035748F">
              <w:rPr>
                <w:noProof/>
                <w:sz w:val="18"/>
                <w:szCs w:val="18"/>
              </w:rPr>
              <w:tab/>
              <w:t>In sommige gevallen geassocieerd met verlies van gezichtsvermogen.</w:t>
            </w:r>
          </w:p>
          <w:bookmarkEnd w:id="19"/>
          <w:p w14:paraId="215497F5" w14:textId="77777777" w:rsidR="0012631A" w:rsidRPr="0035748F" w:rsidRDefault="0012631A" w:rsidP="00FA43F2">
            <w:pPr>
              <w:tabs>
                <w:tab w:val="left" w:pos="1134"/>
                <w:tab w:val="left" w:pos="1701"/>
                <w:tab w:val="left" w:pos="2268"/>
                <w:tab w:val="left" w:pos="2835"/>
                <w:tab w:val="left" w:pos="4008"/>
              </w:tabs>
              <w:autoSpaceDE w:val="0"/>
              <w:autoSpaceDN w:val="0"/>
              <w:adjustRightInd w:val="0"/>
              <w:ind w:left="284" w:hanging="284"/>
              <w:rPr>
                <w:noProof/>
                <w:sz w:val="18"/>
                <w:szCs w:val="18"/>
              </w:rPr>
            </w:pPr>
            <w:r w:rsidRPr="0035748F">
              <w:rPr>
                <w:noProof/>
                <w:szCs w:val="18"/>
                <w:vertAlign w:val="superscript"/>
              </w:rPr>
              <w:t>#</w:t>
            </w:r>
            <w:r w:rsidRPr="0035748F">
              <w:rPr>
                <w:noProof/>
                <w:sz w:val="18"/>
                <w:szCs w:val="18"/>
              </w:rPr>
              <w:tab/>
              <w:t xml:space="preserve">Met inbegrip van gevallen met fatale afloop. </w:t>
            </w:r>
          </w:p>
          <w:p w14:paraId="215497F8" w14:textId="67870DEE" w:rsidR="0012631A" w:rsidRPr="0035748F" w:rsidRDefault="0012631A" w:rsidP="00FA43F2">
            <w:pPr>
              <w:tabs>
                <w:tab w:val="left" w:pos="1134"/>
                <w:tab w:val="left" w:pos="1701"/>
                <w:tab w:val="left" w:pos="2268"/>
                <w:tab w:val="left" w:pos="2835"/>
                <w:tab w:val="left" w:pos="4008"/>
              </w:tabs>
              <w:autoSpaceDE w:val="0"/>
              <w:autoSpaceDN w:val="0"/>
              <w:adjustRightInd w:val="0"/>
              <w:ind w:left="284" w:hanging="284"/>
              <w:rPr>
                <w:noProof/>
                <w:sz w:val="18"/>
                <w:szCs w:val="18"/>
              </w:rPr>
            </w:pPr>
            <w:r w:rsidRPr="0035748F">
              <w:rPr>
                <w:noProof/>
                <w:szCs w:val="18"/>
                <w:vertAlign w:val="superscript"/>
              </w:rPr>
              <w:t>@</w:t>
            </w:r>
            <w:r w:rsidRPr="0035748F">
              <w:rPr>
                <w:noProof/>
                <w:sz w:val="18"/>
                <w:szCs w:val="18"/>
              </w:rPr>
              <w:tab/>
            </w:r>
            <w:r w:rsidRPr="0035748F">
              <w:rPr>
                <w:i/>
                <w:noProof/>
                <w:sz w:val="18"/>
                <w:szCs w:val="18"/>
              </w:rPr>
              <w:t>Lower level term</w:t>
            </w:r>
            <w:r w:rsidRPr="0035748F">
              <w:rPr>
                <w:noProof/>
                <w:sz w:val="18"/>
                <w:szCs w:val="18"/>
              </w:rPr>
              <w:t xml:space="preserve"> (LLT) gebruikt voor de selectie.</w:t>
            </w:r>
          </w:p>
        </w:tc>
      </w:tr>
    </w:tbl>
    <w:p w14:paraId="215497FA" w14:textId="77777777" w:rsidR="00BB1370" w:rsidRPr="0035748F" w:rsidRDefault="00BB1370" w:rsidP="00FA43F2">
      <w:pPr>
        <w:rPr>
          <w:noProof/>
        </w:rPr>
      </w:pPr>
    </w:p>
    <w:p w14:paraId="759E645D" w14:textId="0FD61B9F" w:rsidR="00720A3A" w:rsidRPr="0035748F" w:rsidRDefault="00720A3A" w:rsidP="00720A3A">
      <w:pPr>
        <w:keepNext/>
        <w:rPr>
          <w:noProof/>
          <w:szCs w:val="22"/>
          <w:u w:val="single"/>
          <w:lang w:eastAsia="en-US"/>
        </w:rPr>
      </w:pPr>
      <w:bookmarkStart w:id="20" w:name="_Hlk199941660"/>
      <w:r w:rsidRPr="0035748F">
        <w:rPr>
          <w:noProof/>
          <w:szCs w:val="22"/>
          <w:u w:val="single"/>
          <w:lang w:eastAsia="en-US"/>
        </w:rPr>
        <w:t xml:space="preserve">Samenvatting voor patiënten met </w:t>
      </w:r>
      <w:r w:rsidR="008F00BD" w:rsidRPr="0035748F">
        <w:rPr>
          <w:noProof/>
          <w:szCs w:val="22"/>
          <w:u w:val="single"/>
          <w:lang w:eastAsia="en-US"/>
        </w:rPr>
        <w:t xml:space="preserve">niet </w:t>
      </w:r>
      <w:r w:rsidRPr="0035748F">
        <w:rPr>
          <w:noProof/>
          <w:szCs w:val="22"/>
          <w:u w:val="single"/>
          <w:lang w:eastAsia="en-US"/>
        </w:rPr>
        <w:t xml:space="preserve">eerder behandeld MCL die in aanmerking kwamen voor ASCT </w:t>
      </w:r>
    </w:p>
    <w:p w14:paraId="587D3A78" w14:textId="424A38C3" w:rsidR="00720A3A" w:rsidRPr="0035748F" w:rsidRDefault="00720A3A" w:rsidP="00720A3A">
      <w:pPr>
        <w:tabs>
          <w:tab w:val="clear" w:pos="567"/>
        </w:tabs>
        <w:rPr>
          <w:noProof/>
          <w:szCs w:val="22"/>
          <w:lang w:eastAsia="en-US"/>
        </w:rPr>
      </w:pPr>
      <w:r w:rsidRPr="0035748F">
        <w:rPr>
          <w:noProof/>
          <w:szCs w:val="22"/>
          <w:lang w:eastAsia="en-US"/>
        </w:rPr>
        <w:t>Het veiligheidsprofiel is gebaseerd op gegevens van 265 patiënten (in de IMBRUVICA‑arm) behandeld met IMBRUVICA in de fase </w:t>
      </w:r>
      <w:r w:rsidR="008F00BD" w:rsidRPr="0035748F">
        <w:rPr>
          <w:noProof/>
          <w:szCs w:val="22"/>
          <w:lang w:eastAsia="en-US"/>
        </w:rPr>
        <w:t>III</w:t>
      </w:r>
      <w:r w:rsidR="006B167F" w:rsidRPr="0035748F">
        <w:rPr>
          <w:noProof/>
          <w:szCs w:val="22"/>
          <w:lang w:eastAsia="en-US"/>
        </w:rPr>
        <w:t xml:space="preserve"> TRIANGLE</w:t>
      </w:r>
      <w:r w:rsidRPr="0035748F">
        <w:rPr>
          <w:noProof/>
          <w:szCs w:val="22"/>
          <w:lang w:eastAsia="en-US"/>
        </w:rPr>
        <w:t>‑studie. Pat</w:t>
      </w:r>
      <w:r w:rsidR="00145AE9" w:rsidRPr="0035748F">
        <w:rPr>
          <w:noProof/>
          <w:szCs w:val="22"/>
          <w:lang w:eastAsia="en-US"/>
        </w:rPr>
        <w:t>i</w:t>
      </w:r>
      <w:r w:rsidRPr="0035748F">
        <w:rPr>
          <w:noProof/>
          <w:szCs w:val="22"/>
          <w:lang w:eastAsia="en-US"/>
        </w:rPr>
        <w:t>ënten kregen IMBRUVICA in een dosis van 560 mg eenmaal daags volgens het TRIANGLE‑behandelschema (zie rubriek </w:t>
      </w:r>
      <w:r w:rsidRPr="0035748F">
        <w:rPr>
          <w:noProof/>
          <w:lang w:eastAsia="en-US"/>
        </w:rPr>
        <w:t>5.1)</w:t>
      </w:r>
      <w:r w:rsidRPr="0035748F">
        <w:rPr>
          <w:noProof/>
          <w:szCs w:val="22"/>
          <w:lang w:eastAsia="en-US"/>
        </w:rPr>
        <w:t>. De mediane behandelduur in de IMBRUVICA‑arm was 28,5</w:t>
      </w:r>
      <w:r w:rsidR="005C6282" w:rsidRPr="0035748F">
        <w:rPr>
          <w:noProof/>
          <w:szCs w:val="22"/>
          <w:lang w:eastAsia="en-US"/>
        </w:rPr>
        <w:t> </w:t>
      </w:r>
      <w:r w:rsidRPr="0035748F">
        <w:rPr>
          <w:noProof/>
          <w:szCs w:val="22"/>
          <w:lang w:eastAsia="en-US"/>
        </w:rPr>
        <w:t>maand</w:t>
      </w:r>
      <w:r w:rsidR="0014142D" w:rsidRPr="0035748F">
        <w:rPr>
          <w:noProof/>
          <w:szCs w:val="22"/>
          <w:lang w:eastAsia="en-US"/>
        </w:rPr>
        <w:t>en</w:t>
      </w:r>
      <w:r w:rsidRPr="0035748F">
        <w:rPr>
          <w:noProof/>
          <w:szCs w:val="22"/>
          <w:lang w:eastAsia="en-US"/>
        </w:rPr>
        <w:t xml:space="preserve">. </w:t>
      </w:r>
    </w:p>
    <w:bookmarkEnd w:id="20"/>
    <w:p w14:paraId="57390301" w14:textId="77777777" w:rsidR="00720A3A" w:rsidRPr="0035748F" w:rsidRDefault="00720A3A" w:rsidP="00720A3A">
      <w:pPr>
        <w:tabs>
          <w:tab w:val="clear" w:pos="567"/>
        </w:tabs>
        <w:rPr>
          <w:noProof/>
          <w:szCs w:val="22"/>
          <w:lang w:eastAsia="en-US"/>
        </w:rPr>
      </w:pPr>
    </w:p>
    <w:tbl>
      <w:tblPr>
        <w:tblW w:w="491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7" w:type="dxa"/>
          <w:right w:w="67" w:type="dxa"/>
        </w:tblCellMar>
        <w:tblLook w:val="0000" w:firstRow="0" w:lastRow="0" w:firstColumn="0" w:lastColumn="0" w:noHBand="0" w:noVBand="0"/>
      </w:tblPr>
      <w:tblGrid>
        <w:gridCol w:w="2562"/>
        <w:gridCol w:w="1426"/>
        <w:gridCol w:w="2534"/>
        <w:gridCol w:w="1133"/>
        <w:gridCol w:w="1255"/>
      </w:tblGrid>
      <w:tr w:rsidR="00D83F0F" w:rsidRPr="0035748F" w14:paraId="0A7D6712" w14:textId="77777777" w:rsidTr="00A33452">
        <w:trPr>
          <w:cantSplit/>
        </w:trPr>
        <w:tc>
          <w:tcPr>
            <w:tcW w:w="5000" w:type="pct"/>
            <w:gridSpan w:val="5"/>
            <w:tcBorders>
              <w:top w:val="nil"/>
              <w:left w:val="nil"/>
              <w:bottom w:val="single" w:sz="4" w:space="0" w:color="auto"/>
              <w:right w:val="nil"/>
            </w:tcBorders>
            <w:tcMar>
              <w:left w:w="67" w:type="dxa"/>
              <w:right w:w="67" w:type="dxa"/>
            </w:tcMar>
            <w:vAlign w:val="bottom"/>
          </w:tcPr>
          <w:p w14:paraId="16D52872" w14:textId="77777777" w:rsidR="006C057B" w:rsidRPr="0035748F" w:rsidRDefault="006C057B" w:rsidP="00A33452">
            <w:pPr>
              <w:keepNext/>
              <w:ind w:left="1134" w:hanging="1134"/>
              <w:rPr>
                <w:b/>
                <w:bCs/>
                <w:noProof/>
                <w:szCs w:val="22"/>
                <w:vertAlign w:val="superscript"/>
                <w:lang w:eastAsia="en-US"/>
              </w:rPr>
            </w:pPr>
            <w:r w:rsidRPr="0035748F">
              <w:rPr>
                <w:b/>
                <w:bCs/>
                <w:noProof/>
                <w:lang w:eastAsia="en-US"/>
              </w:rPr>
              <w:lastRenderedPageBreak/>
              <w:t>Tabel 3:</w:t>
            </w:r>
            <w:r w:rsidRPr="0035748F">
              <w:rPr>
                <w:b/>
                <w:bCs/>
                <w:noProof/>
                <w:lang w:eastAsia="en-US"/>
              </w:rPr>
              <w:tab/>
              <w:t>Bijwerkingen gemeld in de IMBRUVICA‑arm van de TRIANGLE‑studie</w:t>
            </w:r>
            <w:r w:rsidRPr="0035748F">
              <w:rPr>
                <w:b/>
                <w:bCs/>
                <w:noProof/>
                <w:szCs w:val="22"/>
                <w:vertAlign w:val="superscript"/>
                <w:lang w:eastAsia="en-US"/>
              </w:rPr>
              <w:t>†</w:t>
            </w:r>
          </w:p>
        </w:tc>
      </w:tr>
      <w:tr w:rsidR="00D83F0F" w:rsidRPr="0035748F" w14:paraId="34A81A10" w14:textId="77777777" w:rsidTr="008A7B75">
        <w:tblPrEx>
          <w:tblCellMar>
            <w:left w:w="0" w:type="dxa"/>
            <w:right w:w="0" w:type="dxa"/>
          </w:tblCellMar>
        </w:tblPrEx>
        <w:trPr>
          <w:cantSplit/>
          <w:tblHeader/>
        </w:trPr>
        <w:tc>
          <w:tcPr>
            <w:tcW w:w="2238" w:type="pct"/>
            <w:gridSpan w:val="2"/>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07E7E639" w14:textId="77777777" w:rsidR="006C057B" w:rsidRPr="0035748F" w:rsidRDefault="006C057B" w:rsidP="00A33452">
            <w:pPr>
              <w:keepNext/>
              <w:jc w:val="center"/>
              <w:rPr>
                <w:noProof/>
                <w:color w:val="000000"/>
                <w:sz w:val="20"/>
              </w:rPr>
            </w:pPr>
          </w:p>
        </w:tc>
        <w:tc>
          <w:tcPr>
            <w:tcW w:w="2762" w:type="pct"/>
            <w:gridSpan w:val="3"/>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6677D386" w14:textId="77777777" w:rsidR="006C057B" w:rsidRPr="0035748F" w:rsidRDefault="006C057B" w:rsidP="00A33452">
            <w:pPr>
              <w:keepNext/>
              <w:pBdr>
                <w:bottom w:val="single" w:sz="4" w:space="0" w:color="auto"/>
              </w:pBdr>
              <w:jc w:val="center"/>
              <w:rPr>
                <w:noProof/>
                <w:color w:val="000000"/>
                <w:sz w:val="20"/>
              </w:rPr>
            </w:pPr>
          </w:p>
          <w:p w14:paraId="1DFAAC13" w14:textId="77777777" w:rsidR="006C057B" w:rsidRPr="0035748F" w:rsidRDefault="006C057B" w:rsidP="00A33452">
            <w:pPr>
              <w:keepNext/>
              <w:pBdr>
                <w:bottom w:val="single" w:sz="4" w:space="0" w:color="auto"/>
              </w:pBdr>
              <w:jc w:val="center"/>
              <w:rPr>
                <w:noProof/>
                <w:color w:val="000000"/>
                <w:sz w:val="20"/>
              </w:rPr>
            </w:pPr>
            <w:r w:rsidRPr="0035748F">
              <w:rPr>
                <w:b/>
                <w:bCs/>
                <w:noProof/>
                <w:color w:val="000000"/>
                <w:sz w:val="20"/>
              </w:rPr>
              <w:t>N=265</w:t>
            </w:r>
          </w:p>
        </w:tc>
      </w:tr>
      <w:tr w:rsidR="00D83F0F" w:rsidRPr="0035748F" w14:paraId="7490CE2B" w14:textId="77777777" w:rsidTr="0012245C">
        <w:tblPrEx>
          <w:tblCellMar>
            <w:left w:w="0" w:type="dxa"/>
            <w:right w:w="0" w:type="dxa"/>
          </w:tblCellMar>
        </w:tblPrEx>
        <w:trPr>
          <w:cantSplit/>
          <w:tblHeader/>
        </w:trPr>
        <w:tc>
          <w:tcPr>
            <w:tcW w:w="1438"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2FFCA464" w14:textId="77777777" w:rsidR="006C057B" w:rsidRPr="0035748F" w:rsidRDefault="006C057B" w:rsidP="00A33452">
            <w:pPr>
              <w:keepNext/>
              <w:pBdr>
                <w:bottom w:val="single" w:sz="4" w:space="0" w:color="auto"/>
              </w:pBdr>
              <w:rPr>
                <w:b/>
                <w:noProof/>
                <w:sz w:val="20"/>
                <w:lang w:eastAsia="en-US"/>
              </w:rPr>
            </w:pPr>
            <w:r w:rsidRPr="0035748F">
              <w:rPr>
                <w:b/>
                <w:noProof/>
                <w:sz w:val="20"/>
                <w:lang w:eastAsia="en-US"/>
              </w:rPr>
              <w:t>Systeem/orgaanklasse</w:t>
            </w:r>
          </w:p>
        </w:tc>
        <w:tc>
          <w:tcPr>
            <w:tcW w:w="800"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0A3B5C3C" w14:textId="77777777" w:rsidR="006C057B" w:rsidRPr="0035748F" w:rsidRDefault="006C057B" w:rsidP="00A33452">
            <w:pPr>
              <w:keepNext/>
              <w:pBdr>
                <w:bottom w:val="single" w:sz="4" w:space="0" w:color="auto"/>
              </w:pBdr>
              <w:jc w:val="center"/>
              <w:rPr>
                <w:b/>
                <w:bCs/>
                <w:noProof/>
                <w:color w:val="000000"/>
                <w:sz w:val="20"/>
              </w:rPr>
            </w:pPr>
            <w:r w:rsidRPr="0035748F">
              <w:rPr>
                <w:b/>
                <w:bCs/>
                <w:noProof/>
                <w:color w:val="000000"/>
                <w:sz w:val="20"/>
              </w:rPr>
              <w:t>Frequentie</w:t>
            </w:r>
            <w:r w:rsidRPr="0035748F">
              <w:rPr>
                <w:b/>
                <w:bCs/>
                <w:noProof/>
                <w:color w:val="000000"/>
                <w:sz w:val="20"/>
              </w:rPr>
              <w:br/>
              <w:t xml:space="preserve">(alle graden) </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224E1D5A" w14:textId="77777777" w:rsidR="006C057B" w:rsidRPr="0035748F" w:rsidRDefault="006C057B" w:rsidP="00A33452">
            <w:pPr>
              <w:keepNext/>
              <w:pBdr>
                <w:bottom w:val="single" w:sz="4" w:space="0" w:color="auto"/>
              </w:pBdr>
              <w:rPr>
                <w:b/>
                <w:bCs/>
                <w:noProof/>
                <w:color w:val="000000"/>
                <w:sz w:val="20"/>
              </w:rPr>
            </w:pPr>
            <w:r w:rsidRPr="0035748F">
              <w:rPr>
                <w:b/>
                <w:bCs/>
                <w:noProof/>
                <w:color w:val="000000"/>
                <w:sz w:val="20"/>
              </w:rPr>
              <w:t xml:space="preserve">Bijwerkingen </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29C8B7F9" w14:textId="77777777" w:rsidR="006C057B" w:rsidRPr="0035748F" w:rsidRDefault="006C057B" w:rsidP="00A33452">
            <w:pPr>
              <w:keepNext/>
              <w:pBdr>
                <w:bottom w:val="single" w:sz="4" w:space="0" w:color="auto"/>
              </w:pBdr>
              <w:jc w:val="center"/>
              <w:rPr>
                <w:b/>
                <w:bCs/>
                <w:noProof/>
                <w:color w:val="000000"/>
                <w:sz w:val="20"/>
              </w:rPr>
            </w:pPr>
            <w:r w:rsidRPr="0035748F">
              <w:rPr>
                <w:b/>
                <w:bCs/>
                <w:noProof/>
                <w:color w:val="000000"/>
                <w:sz w:val="20"/>
              </w:rPr>
              <w:t xml:space="preserve">Alle graden (%) </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1446A0BA" w14:textId="77777777" w:rsidR="006C057B" w:rsidRPr="0035748F" w:rsidRDefault="006C057B" w:rsidP="00A33452">
            <w:pPr>
              <w:keepNext/>
              <w:pBdr>
                <w:bottom w:val="single" w:sz="4" w:space="0" w:color="auto"/>
              </w:pBdr>
              <w:jc w:val="center"/>
              <w:rPr>
                <w:b/>
                <w:bCs/>
                <w:noProof/>
                <w:color w:val="000000"/>
                <w:sz w:val="20"/>
              </w:rPr>
            </w:pPr>
            <w:r w:rsidRPr="0035748F">
              <w:rPr>
                <w:b/>
                <w:bCs/>
                <w:noProof/>
                <w:color w:val="000000"/>
                <w:sz w:val="20"/>
              </w:rPr>
              <w:t xml:space="preserve">Graad </w:t>
            </w:r>
            <w:r w:rsidRPr="0035748F">
              <w:rPr>
                <w:b/>
                <w:bCs/>
                <w:noProof/>
                <w:color w:val="000000"/>
                <w:sz w:val="20"/>
                <w:u w:val="single"/>
              </w:rPr>
              <w:t xml:space="preserve">≥ 3 </w:t>
            </w:r>
            <w:r w:rsidRPr="0035748F">
              <w:rPr>
                <w:b/>
                <w:bCs/>
                <w:noProof/>
                <w:color w:val="000000"/>
                <w:sz w:val="20"/>
              </w:rPr>
              <w:t xml:space="preserve">(%) </w:t>
            </w:r>
          </w:p>
        </w:tc>
      </w:tr>
      <w:tr w:rsidR="00D83F0F" w:rsidRPr="0035748F" w14:paraId="3197964C" w14:textId="77777777" w:rsidTr="0012245C">
        <w:tblPrEx>
          <w:tblCellMar>
            <w:left w:w="0" w:type="dxa"/>
            <w:right w:w="0" w:type="dxa"/>
          </w:tblCellMar>
        </w:tblPrEx>
        <w:trPr>
          <w:cantSplit/>
        </w:trPr>
        <w:tc>
          <w:tcPr>
            <w:tcW w:w="1438" w:type="pct"/>
            <w:vMerge w:val="restart"/>
            <w:tcBorders>
              <w:top w:val="single" w:sz="4" w:space="0" w:color="auto"/>
              <w:left w:val="single" w:sz="4" w:space="0" w:color="auto"/>
              <w:right w:val="single" w:sz="4" w:space="0" w:color="auto"/>
            </w:tcBorders>
            <w:tcMar>
              <w:left w:w="67" w:type="dxa"/>
              <w:right w:w="67" w:type="dxa"/>
            </w:tcMar>
          </w:tcPr>
          <w:p w14:paraId="72423636" w14:textId="77777777" w:rsidR="006C057B" w:rsidRPr="0035748F" w:rsidRDefault="006C057B" w:rsidP="00A33452">
            <w:pPr>
              <w:rPr>
                <w:noProof/>
                <w:color w:val="000000"/>
                <w:sz w:val="20"/>
              </w:rPr>
            </w:pPr>
            <w:r w:rsidRPr="0035748F">
              <w:rPr>
                <w:iCs/>
                <w:noProof/>
                <w:color w:val="000000"/>
                <w:sz w:val="20"/>
                <w:lang w:eastAsia="en-US"/>
              </w:rPr>
              <w:t>Infecties en parasitaire aandoeningen</w:t>
            </w:r>
          </w:p>
        </w:tc>
        <w:tc>
          <w:tcPr>
            <w:tcW w:w="800" w:type="pct"/>
            <w:vMerge w:val="restart"/>
            <w:tcBorders>
              <w:top w:val="single" w:sz="4" w:space="0" w:color="auto"/>
              <w:left w:val="single" w:sz="4" w:space="0" w:color="auto"/>
              <w:right w:val="single" w:sz="4" w:space="0" w:color="auto"/>
            </w:tcBorders>
            <w:tcMar>
              <w:left w:w="67" w:type="dxa"/>
              <w:right w:w="67" w:type="dxa"/>
            </w:tcMar>
          </w:tcPr>
          <w:p w14:paraId="7126B9B7" w14:textId="77777777" w:rsidR="006C057B" w:rsidRPr="0035748F" w:rsidRDefault="006C057B" w:rsidP="00A33452">
            <w:pPr>
              <w:rPr>
                <w:noProof/>
                <w:color w:val="000000"/>
                <w:sz w:val="20"/>
              </w:rPr>
            </w:pPr>
            <w:r w:rsidRPr="0035748F">
              <w:rPr>
                <w:noProof/>
                <w:color w:val="000000"/>
                <w:sz w:val="20"/>
                <w:lang w:eastAsia="en-US"/>
              </w:rPr>
              <w:t>Zeer 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75AF844F" w14:textId="77777777" w:rsidR="006C057B" w:rsidRPr="0035748F" w:rsidRDefault="006C057B" w:rsidP="00A33452">
            <w:pPr>
              <w:rPr>
                <w:noProof/>
                <w:color w:val="000000"/>
                <w:sz w:val="20"/>
              </w:rPr>
            </w:pPr>
            <w:r w:rsidRPr="0035748F">
              <w:rPr>
                <w:noProof/>
                <w:color w:val="000000"/>
                <w:sz w:val="20"/>
                <w:lang w:eastAsia="en-US"/>
              </w:rPr>
              <w:t>Pneumonie</w:t>
            </w:r>
            <w:r w:rsidRPr="0035748F">
              <w:rPr>
                <w:noProof/>
                <w:color w:val="000000"/>
                <w:sz w:val="20"/>
                <w:vertAlign w:val="superscript"/>
                <w:lang w:eastAsia="en-US"/>
              </w:rPr>
              <w:t>* #</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6973BB04" w14:textId="77777777" w:rsidR="006C057B" w:rsidRPr="0035748F" w:rsidRDefault="006C057B" w:rsidP="00A33452">
            <w:pPr>
              <w:jc w:val="center"/>
              <w:rPr>
                <w:noProof/>
                <w:color w:val="000000"/>
                <w:sz w:val="20"/>
              </w:rPr>
            </w:pPr>
            <w:r w:rsidRPr="0035748F">
              <w:rPr>
                <w:noProof/>
                <w:color w:val="000000"/>
                <w:sz w:val="20"/>
                <w:lang w:eastAsia="en-US"/>
              </w:rPr>
              <w:t>16</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17DA6D16" w14:textId="77777777" w:rsidR="006C057B" w:rsidRPr="0035748F" w:rsidRDefault="006C057B" w:rsidP="00A33452">
            <w:pPr>
              <w:jc w:val="center"/>
              <w:rPr>
                <w:noProof/>
                <w:color w:val="000000"/>
                <w:sz w:val="20"/>
              </w:rPr>
            </w:pPr>
            <w:r w:rsidRPr="0035748F">
              <w:rPr>
                <w:noProof/>
                <w:color w:val="000000"/>
                <w:sz w:val="20"/>
                <w:lang w:eastAsia="en-US"/>
              </w:rPr>
              <w:t>9</w:t>
            </w:r>
          </w:p>
        </w:tc>
      </w:tr>
      <w:tr w:rsidR="00D83F0F" w:rsidRPr="0035748F" w14:paraId="1480A77D" w14:textId="77777777" w:rsidTr="0012245C">
        <w:tblPrEx>
          <w:tblCellMar>
            <w:left w:w="0" w:type="dxa"/>
            <w:right w:w="0" w:type="dxa"/>
          </w:tblCellMar>
        </w:tblPrEx>
        <w:trPr>
          <w:cantSplit/>
        </w:trPr>
        <w:tc>
          <w:tcPr>
            <w:tcW w:w="1438" w:type="pct"/>
            <w:vMerge/>
            <w:tcBorders>
              <w:left w:val="single" w:sz="4" w:space="0" w:color="auto"/>
              <w:right w:val="single" w:sz="4" w:space="0" w:color="auto"/>
            </w:tcBorders>
            <w:tcMar>
              <w:left w:w="67" w:type="dxa"/>
              <w:right w:w="67" w:type="dxa"/>
            </w:tcMar>
          </w:tcPr>
          <w:p w14:paraId="1F6DA905" w14:textId="77777777" w:rsidR="006C057B" w:rsidRPr="0035748F" w:rsidRDefault="006C057B" w:rsidP="00A33452">
            <w:pPr>
              <w:rPr>
                <w:noProof/>
                <w:color w:val="000000"/>
                <w:sz w:val="20"/>
              </w:rPr>
            </w:pPr>
          </w:p>
        </w:tc>
        <w:tc>
          <w:tcPr>
            <w:tcW w:w="800" w:type="pct"/>
            <w:vMerge/>
            <w:tcBorders>
              <w:left w:val="single" w:sz="4" w:space="0" w:color="auto"/>
              <w:bottom w:val="single" w:sz="4" w:space="0" w:color="auto"/>
              <w:right w:val="single" w:sz="4" w:space="0" w:color="auto"/>
            </w:tcBorders>
            <w:tcMar>
              <w:left w:w="67" w:type="dxa"/>
              <w:right w:w="67" w:type="dxa"/>
            </w:tcMar>
          </w:tcPr>
          <w:p w14:paraId="4CF9DC43"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2883E011" w14:textId="77777777" w:rsidR="006C057B" w:rsidRPr="0035748F" w:rsidRDefault="006C057B" w:rsidP="00A33452">
            <w:pPr>
              <w:rPr>
                <w:noProof/>
                <w:color w:val="000000"/>
                <w:sz w:val="20"/>
              </w:rPr>
            </w:pPr>
            <w:r w:rsidRPr="0035748F">
              <w:rPr>
                <w:noProof/>
                <w:color w:val="000000"/>
                <w:sz w:val="20"/>
                <w:lang w:eastAsia="en-US"/>
              </w:rPr>
              <w:t>Huidinfectie</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6637AAF7" w14:textId="77777777" w:rsidR="006C057B" w:rsidRPr="0035748F" w:rsidRDefault="006C057B" w:rsidP="00A33452">
            <w:pPr>
              <w:jc w:val="center"/>
              <w:rPr>
                <w:noProof/>
                <w:color w:val="000000"/>
                <w:sz w:val="20"/>
              </w:rPr>
            </w:pPr>
            <w:r w:rsidRPr="0035748F">
              <w:rPr>
                <w:noProof/>
                <w:color w:val="000000"/>
                <w:sz w:val="20"/>
                <w:lang w:eastAsia="en-US"/>
              </w:rPr>
              <w:t>12</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00A6A7D1" w14:textId="77777777" w:rsidR="006C057B" w:rsidRPr="0035748F" w:rsidRDefault="006C057B" w:rsidP="00A33452">
            <w:pPr>
              <w:jc w:val="center"/>
              <w:rPr>
                <w:noProof/>
                <w:color w:val="000000"/>
                <w:sz w:val="20"/>
              </w:rPr>
            </w:pPr>
            <w:r w:rsidRPr="0035748F">
              <w:rPr>
                <w:noProof/>
                <w:color w:val="000000"/>
                <w:sz w:val="20"/>
                <w:lang w:eastAsia="en-US"/>
              </w:rPr>
              <w:t>3</w:t>
            </w:r>
          </w:p>
        </w:tc>
      </w:tr>
      <w:tr w:rsidR="00D83F0F" w:rsidRPr="0035748F" w14:paraId="6F2FB7C0" w14:textId="77777777" w:rsidTr="0012245C">
        <w:tblPrEx>
          <w:tblCellMar>
            <w:left w:w="0" w:type="dxa"/>
            <w:right w:w="0" w:type="dxa"/>
          </w:tblCellMar>
        </w:tblPrEx>
        <w:trPr>
          <w:cantSplit/>
        </w:trPr>
        <w:tc>
          <w:tcPr>
            <w:tcW w:w="1438" w:type="pct"/>
            <w:vMerge/>
            <w:tcBorders>
              <w:left w:val="single" w:sz="4" w:space="0" w:color="auto"/>
              <w:right w:val="single" w:sz="4" w:space="0" w:color="auto"/>
            </w:tcBorders>
            <w:tcMar>
              <w:left w:w="67" w:type="dxa"/>
              <w:right w:w="67" w:type="dxa"/>
            </w:tcMar>
          </w:tcPr>
          <w:p w14:paraId="26A6207C" w14:textId="77777777" w:rsidR="006C057B" w:rsidRPr="0035748F" w:rsidRDefault="006C057B" w:rsidP="00A33452">
            <w:pPr>
              <w:rPr>
                <w:noProof/>
                <w:color w:val="000000"/>
                <w:sz w:val="20"/>
              </w:rPr>
            </w:pPr>
          </w:p>
        </w:tc>
        <w:tc>
          <w:tcPr>
            <w:tcW w:w="800" w:type="pct"/>
            <w:vMerge w:val="restart"/>
            <w:tcBorders>
              <w:top w:val="single" w:sz="4" w:space="0" w:color="auto"/>
              <w:left w:val="single" w:sz="4" w:space="0" w:color="auto"/>
              <w:right w:val="single" w:sz="4" w:space="0" w:color="auto"/>
            </w:tcBorders>
            <w:tcMar>
              <w:left w:w="67" w:type="dxa"/>
              <w:right w:w="67" w:type="dxa"/>
            </w:tcMar>
          </w:tcPr>
          <w:p w14:paraId="4E38EB42" w14:textId="77777777" w:rsidR="006C057B" w:rsidRPr="0035748F" w:rsidRDefault="006C057B" w:rsidP="00A33452">
            <w:pPr>
              <w:rPr>
                <w:noProof/>
                <w:color w:val="000000"/>
                <w:sz w:val="20"/>
              </w:rPr>
            </w:pPr>
            <w:r w:rsidRPr="0035748F">
              <w:rPr>
                <w:noProof/>
                <w:color w:val="000000"/>
                <w:sz w:val="20"/>
                <w:lang w:eastAsia="en-US"/>
              </w:rPr>
              <w:t>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78A619A1" w14:textId="77777777" w:rsidR="006C057B" w:rsidRPr="0035748F" w:rsidRDefault="006C057B" w:rsidP="00A33452">
            <w:pPr>
              <w:rPr>
                <w:noProof/>
                <w:color w:val="000000"/>
                <w:sz w:val="20"/>
              </w:rPr>
            </w:pPr>
            <w:r w:rsidRPr="0035748F">
              <w:rPr>
                <w:noProof/>
                <w:color w:val="000000"/>
                <w:sz w:val="20"/>
                <w:lang w:eastAsia="en-US"/>
              </w:rPr>
              <w:t>Bovensteluchtweginfectie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17322522" w14:textId="77777777" w:rsidR="006C057B" w:rsidRPr="0035748F" w:rsidRDefault="006C057B" w:rsidP="00A33452">
            <w:pPr>
              <w:jc w:val="center"/>
              <w:rPr>
                <w:noProof/>
                <w:color w:val="000000"/>
                <w:sz w:val="20"/>
              </w:rPr>
            </w:pPr>
            <w:r w:rsidRPr="0035748F">
              <w:rPr>
                <w:noProof/>
                <w:color w:val="000000"/>
                <w:sz w:val="20"/>
                <w:lang w:eastAsia="en-US"/>
              </w:rPr>
              <w:t>6</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79C755B3" w14:textId="77777777" w:rsidR="006C057B" w:rsidRPr="0035748F" w:rsidRDefault="006C057B" w:rsidP="00A33452">
            <w:pPr>
              <w:jc w:val="center"/>
              <w:rPr>
                <w:noProof/>
                <w:color w:val="000000"/>
                <w:sz w:val="20"/>
              </w:rPr>
            </w:pPr>
            <w:r w:rsidRPr="0035748F">
              <w:rPr>
                <w:noProof/>
                <w:color w:val="000000"/>
                <w:sz w:val="20"/>
                <w:lang w:eastAsia="en-US"/>
              </w:rPr>
              <w:t>&lt; 1</w:t>
            </w:r>
          </w:p>
        </w:tc>
      </w:tr>
      <w:tr w:rsidR="00D83F0F" w:rsidRPr="0035748F" w14:paraId="20CF3673" w14:textId="77777777" w:rsidTr="0012245C">
        <w:tblPrEx>
          <w:tblCellMar>
            <w:left w:w="0" w:type="dxa"/>
            <w:right w:w="0" w:type="dxa"/>
          </w:tblCellMar>
        </w:tblPrEx>
        <w:trPr>
          <w:cantSplit/>
        </w:trPr>
        <w:tc>
          <w:tcPr>
            <w:tcW w:w="1438" w:type="pct"/>
            <w:vMerge/>
            <w:tcBorders>
              <w:left w:val="single" w:sz="4" w:space="0" w:color="auto"/>
              <w:right w:val="single" w:sz="4" w:space="0" w:color="auto"/>
            </w:tcBorders>
            <w:tcMar>
              <w:left w:w="67" w:type="dxa"/>
              <w:right w:w="67" w:type="dxa"/>
            </w:tcMar>
          </w:tcPr>
          <w:p w14:paraId="14A9272E" w14:textId="77777777" w:rsidR="006C057B" w:rsidRPr="0035748F" w:rsidRDefault="006C057B" w:rsidP="00A33452">
            <w:pPr>
              <w:rPr>
                <w:noProof/>
                <w:color w:val="000000"/>
                <w:sz w:val="20"/>
              </w:rPr>
            </w:pPr>
          </w:p>
        </w:tc>
        <w:tc>
          <w:tcPr>
            <w:tcW w:w="800" w:type="pct"/>
            <w:vMerge/>
            <w:tcBorders>
              <w:left w:val="single" w:sz="4" w:space="0" w:color="auto"/>
              <w:right w:val="single" w:sz="4" w:space="0" w:color="auto"/>
            </w:tcBorders>
            <w:tcMar>
              <w:left w:w="67" w:type="dxa"/>
              <w:right w:w="67" w:type="dxa"/>
            </w:tcMar>
          </w:tcPr>
          <w:p w14:paraId="3850CEE0"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0F1D45F0" w14:textId="77777777" w:rsidR="006C057B" w:rsidRPr="0035748F" w:rsidRDefault="006C057B" w:rsidP="00A33452">
            <w:pPr>
              <w:rPr>
                <w:noProof/>
                <w:color w:val="000000"/>
                <w:sz w:val="20"/>
              </w:rPr>
            </w:pPr>
            <w:r w:rsidRPr="0035748F">
              <w:rPr>
                <w:noProof/>
                <w:color w:val="000000"/>
                <w:sz w:val="20"/>
                <w:lang w:eastAsia="en-US"/>
              </w:rPr>
              <w:t>Sepsis</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7110C481" w14:textId="77777777" w:rsidR="006C057B" w:rsidRPr="0035748F" w:rsidRDefault="006C057B" w:rsidP="00A33452">
            <w:pPr>
              <w:jc w:val="center"/>
              <w:rPr>
                <w:noProof/>
                <w:color w:val="000000"/>
                <w:sz w:val="20"/>
              </w:rPr>
            </w:pPr>
            <w:r w:rsidRPr="0035748F">
              <w:rPr>
                <w:noProof/>
                <w:color w:val="000000"/>
                <w:sz w:val="20"/>
                <w:lang w:eastAsia="en-US"/>
              </w:rPr>
              <w:t>2</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2B4F6B2C" w14:textId="77777777" w:rsidR="006C057B" w:rsidRPr="0035748F" w:rsidRDefault="006C057B" w:rsidP="00A33452">
            <w:pPr>
              <w:jc w:val="center"/>
              <w:rPr>
                <w:noProof/>
                <w:color w:val="000000"/>
                <w:sz w:val="20"/>
              </w:rPr>
            </w:pPr>
            <w:r w:rsidRPr="0035748F">
              <w:rPr>
                <w:noProof/>
                <w:color w:val="000000"/>
                <w:sz w:val="20"/>
                <w:lang w:eastAsia="en-US"/>
              </w:rPr>
              <w:t>2</w:t>
            </w:r>
          </w:p>
        </w:tc>
      </w:tr>
      <w:tr w:rsidR="00D83F0F" w:rsidRPr="0035748F" w14:paraId="36D4267C" w14:textId="77777777" w:rsidTr="0012245C">
        <w:tblPrEx>
          <w:tblCellMar>
            <w:left w:w="0" w:type="dxa"/>
            <w:right w:w="0" w:type="dxa"/>
          </w:tblCellMar>
        </w:tblPrEx>
        <w:trPr>
          <w:cantSplit/>
        </w:trPr>
        <w:tc>
          <w:tcPr>
            <w:tcW w:w="1438" w:type="pct"/>
            <w:vMerge/>
            <w:tcBorders>
              <w:left w:val="single" w:sz="4" w:space="0" w:color="auto"/>
              <w:right w:val="single" w:sz="4" w:space="0" w:color="auto"/>
            </w:tcBorders>
            <w:tcMar>
              <w:left w:w="67" w:type="dxa"/>
              <w:right w:w="67" w:type="dxa"/>
            </w:tcMar>
          </w:tcPr>
          <w:p w14:paraId="4868ADD9" w14:textId="77777777" w:rsidR="006C057B" w:rsidRPr="0035748F" w:rsidRDefault="006C057B" w:rsidP="00A33452">
            <w:pPr>
              <w:rPr>
                <w:noProof/>
                <w:color w:val="000000"/>
                <w:sz w:val="20"/>
              </w:rPr>
            </w:pPr>
          </w:p>
        </w:tc>
        <w:tc>
          <w:tcPr>
            <w:tcW w:w="800" w:type="pct"/>
            <w:vMerge/>
            <w:tcBorders>
              <w:left w:val="single" w:sz="4" w:space="0" w:color="auto"/>
              <w:right w:val="single" w:sz="4" w:space="0" w:color="auto"/>
            </w:tcBorders>
            <w:tcMar>
              <w:left w:w="67" w:type="dxa"/>
              <w:right w:w="67" w:type="dxa"/>
            </w:tcMar>
          </w:tcPr>
          <w:p w14:paraId="72E23007"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6A596058" w14:textId="77777777" w:rsidR="006C057B" w:rsidRPr="0035748F" w:rsidRDefault="006C057B" w:rsidP="00A33452">
            <w:pPr>
              <w:rPr>
                <w:noProof/>
                <w:color w:val="000000"/>
                <w:sz w:val="20"/>
              </w:rPr>
            </w:pPr>
            <w:r w:rsidRPr="0035748F">
              <w:rPr>
                <w:noProof/>
                <w:color w:val="000000"/>
                <w:sz w:val="20"/>
                <w:lang w:eastAsia="en-US"/>
              </w:rPr>
              <w:t>Urineweginfectie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01D20E14" w14:textId="77777777" w:rsidR="006C057B" w:rsidRPr="0035748F" w:rsidRDefault="006C057B" w:rsidP="00A33452">
            <w:pPr>
              <w:jc w:val="center"/>
              <w:rPr>
                <w:noProof/>
                <w:color w:val="000000"/>
                <w:sz w:val="20"/>
              </w:rPr>
            </w:pPr>
            <w:r w:rsidRPr="0035748F">
              <w:rPr>
                <w:noProof/>
                <w:color w:val="000000"/>
                <w:sz w:val="20"/>
                <w:lang w:eastAsia="en-US"/>
              </w:rPr>
              <w:t>6</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7272BD46" w14:textId="77777777" w:rsidR="006C057B" w:rsidRPr="0035748F" w:rsidRDefault="006C057B" w:rsidP="00A33452">
            <w:pPr>
              <w:jc w:val="center"/>
              <w:rPr>
                <w:noProof/>
                <w:color w:val="000000"/>
                <w:sz w:val="20"/>
              </w:rPr>
            </w:pPr>
            <w:r w:rsidRPr="0035748F">
              <w:rPr>
                <w:noProof/>
                <w:color w:val="000000"/>
                <w:sz w:val="20"/>
                <w:lang w:eastAsia="en-US"/>
              </w:rPr>
              <w:t>&lt; 1</w:t>
            </w:r>
          </w:p>
        </w:tc>
      </w:tr>
      <w:tr w:rsidR="00D83F0F" w:rsidRPr="0035748F" w14:paraId="6C912A1B" w14:textId="77777777" w:rsidTr="0012245C">
        <w:tblPrEx>
          <w:tblCellMar>
            <w:left w:w="0" w:type="dxa"/>
            <w:right w:w="0" w:type="dxa"/>
          </w:tblCellMar>
        </w:tblPrEx>
        <w:trPr>
          <w:cantSplit/>
        </w:trPr>
        <w:tc>
          <w:tcPr>
            <w:tcW w:w="1438" w:type="pct"/>
            <w:vMerge/>
            <w:tcBorders>
              <w:left w:val="single" w:sz="4" w:space="0" w:color="auto"/>
              <w:right w:val="single" w:sz="4" w:space="0" w:color="auto"/>
            </w:tcBorders>
            <w:tcMar>
              <w:left w:w="67" w:type="dxa"/>
              <w:right w:w="67" w:type="dxa"/>
            </w:tcMar>
          </w:tcPr>
          <w:p w14:paraId="03D53DCA" w14:textId="77777777" w:rsidR="006C057B" w:rsidRPr="0035748F" w:rsidRDefault="006C057B" w:rsidP="00A33452">
            <w:pPr>
              <w:rPr>
                <w:noProof/>
                <w:color w:val="000000"/>
                <w:sz w:val="20"/>
              </w:rPr>
            </w:pPr>
          </w:p>
        </w:tc>
        <w:tc>
          <w:tcPr>
            <w:tcW w:w="800" w:type="pct"/>
            <w:vMerge/>
            <w:tcBorders>
              <w:left w:val="single" w:sz="4" w:space="0" w:color="auto"/>
              <w:bottom w:val="single" w:sz="4" w:space="0" w:color="auto"/>
              <w:right w:val="single" w:sz="4" w:space="0" w:color="auto"/>
            </w:tcBorders>
            <w:tcMar>
              <w:left w:w="67" w:type="dxa"/>
              <w:right w:w="67" w:type="dxa"/>
            </w:tcMar>
          </w:tcPr>
          <w:p w14:paraId="26B02096"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4DDEE8CB" w14:textId="77777777" w:rsidR="006C057B" w:rsidRPr="0035748F" w:rsidRDefault="006C057B" w:rsidP="00A33452">
            <w:pPr>
              <w:rPr>
                <w:noProof/>
                <w:color w:val="000000"/>
                <w:sz w:val="20"/>
              </w:rPr>
            </w:pPr>
            <w:r w:rsidRPr="0035748F">
              <w:rPr>
                <w:noProof/>
                <w:color w:val="000000"/>
                <w:sz w:val="20"/>
                <w:lang w:eastAsia="en-US"/>
              </w:rPr>
              <w:t>Sinusitis</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7B958677" w14:textId="77777777" w:rsidR="006C057B" w:rsidRPr="0035748F" w:rsidRDefault="006C057B" w:rsidP="00A33452">
            <w:pPr>
              <w:jc w:val="center"/>
              <w:rPr>
                <w:noProof/>
                <w:color w:val="000000"/>
                <w:sz w:val="20"/>
              </w:rPr>
            </w:pPr>
            <w:r w:rsidRPr="0035748F">
              <w:rPr>
                <w:noProof/>
                <w:color w:val="000000"/>
                <w:sz w:val="20"/>
                <w:lang w:eastAsia="en-US"/>
              </w:rPr>
              <w:t>6</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32547173" w14:textId="77777777" w:rsidR="006C057B" w:rsidRPr="0035748F" w:rsidRDefault="006C057B" w:rsidP="00A33452">
            <w:pPr>
              <w:jc w:val="center"/>
              <w:rPr>
                <w:noProof/>
                <w:color w:val="000000"/>
                <w:sz w:val="20"/>
              </w:rPr>
            </w:pPr>
            <w:r w:rsidRPr="0035748F">
              <w:rPr>
                <w:noProof/>
                <w:color w:val="000000"/>
                <w:sz w:val="20"/>
                <w:lang w:eastAsia="en-US"/>
              </w:rPr>
              <w:t>1</w:t>
            </w:r>
          </w:p>
        </w:tc>
      </w:tr>
      <w:tr w:rsidR="00D83F0F" w:rsidRPr="0035748F" w14:paraId="379287DC" w14:textId="77777777" w:rsidTr="0012245C">
        <w:tblPrEx>
          <w:tblCellMar>
            <w:left w:w="0" w:type="dxa"/>
            <w:right w:w="0" w:type="dxa"/>
          </w:tblCellMar>
        </w:tblPrEx>
        <w:trPr>
          <w:cantSplit/>
        </w:trPr>
        <w:tc>
          <w:tcPr>
            <w:tcW w:w="1438" w:type="pct"/>
            <w:vMerge/>
            <w:tcBorders>
              <w:left w:val="single" w:sz="4" w:space="0" w:color="auto"/>
              <w:right w:val="single" w:sz="4" w:space="0" w:color="auto"/>
            </w:tcBorders>
            <w:tcMar>
              <w:left w:w="67" w:type="dxa"/>
              <w:right w:w="67" w:type="dxa"/>
            </w:tcMar>
          </w:tcPr>
          <w:p w14:paraId="18094C24" w14:textId="77777777" w:rsidR="006C057B" w:rsidRPr="0035748F" w:rsidRDefault="006C057B" w:rsidP="00A33452">
            <w:pPr>
              <w:rPr>
                <w:noProof/>
                <w:color w:val="000000"/>
                <w:sz w:val="20"/>
              </w:rPr>
            </w:pPr>
          </w:p>
        </w:tc>
        <w:tc>
          <w:tcPr>
            <w:tcW w:w="800" w:type="pct"/>
            <w:tcBorders>
              <w:top w:val="single" w:sz="4" w:space="0" w:color="auto"/>
              <w:left w:val="single" w:sz="4" w:space="0" w:color="auto"/>
              <w:bottom w:val="single" w:sz="4" w:space="0" w:color="auto"/>
              <w:right w:val="single" w:sz="4" w:space="0" w:color="auto"/>
            </w:tcBorders>
            <w:tcMar>
              <w:left w:w="67" w:type="dxa"/>
              <w:right w:w="67" w:type="dxa"/>
            </w:tcMar>
          </w:tcPr>
          <w:p w14:paraId="37BABE25" w14:textId="77777777" w:rsidR="006C057B" w:rsidRPr="0035748F" w:rsidRDefault="006C057B" w:rsidP="00A33452">
            <w:pPr>
              <w:rPr>
                <w:noProof/>
                <w:color w:val="000000"/>
                <w:sz w:val="20"/>
              </w:rPr>
            </w:pPr>
            <w:r w:rsidRPr="0035748F">
              <w:rPr>
                <w:noProof/>
                <w:color w:val="000000"/>
                <w:sz w:val="20"/>
                <w:lang w:eastAsia="en-US"/>
              </w:rPr>
              <w:t>Soms</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121D6CB5" w14:textId="77777777" w:rsidR="006C057B" w:rsidRPr="0035748F" w:rsidRDefault="006C057B" w:rsidP="00A33452">
            <w:pPr>
              <w:rPr>
                <w:noProof/>
                <w:color w:val="000000"/>
                <w:sz w:val="20"/>
              </w:rPr>
            </w:pPr>
            <w:r w:rsidRPr="0035748F">
              <w:rPr>
                <w:i/>
                <w:iCs/>
                <w:noProof/>
                <w:color w:val="000000"/>
                <w:sz w:val="20"/>
                <w:lang w:eastAsia="en-US"/>
              </w:rPr>
              <w:t>Aspergillus‑</w:t>
            </w:r>
            <w:r w:rsidRPr="0035748F">
              <w:rPr>
                <w:noProof/>
                <w:color w:val="000000"/>
                <w:sz w:val="20"/>
                <w:lang w:eastAsia="en-US"/>
              </w:rPr>
              <w:t>infecties</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0DE01860" w14:textId="77777777" w:rsidR="006C057B" w:rsidRPr="0035748F" w:rsidRDefault="006C057B" w:rsidP="00A33452">
            <w:pPr>
              <w:jc w:val="center"/>
              <w:rPr>
                <w:noProof/>
                <w:color w:val="000000"/>
                <w:sz w:val="20"/>
              </w:rPr>
            </w:pPr>
            <w:r w:rsidRPr="0035748F">
              <w:rPr>
                <w:noProof/>
                <w:color w:val="000000"/>
                <w:sz w:val="20"/>
                <w:lang w:eastAsia="en-US"/>
              </w:rPr>
              <w:t>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6913CC53" w14:textId="77777777" w:rsidR="006C057B" w:rsidRPr="0035748F" w:rsidRDefault="006C057B" w:rsidP="00A33452">
            <w:pPr>
              <w:jc w:val="center"/>
              <w:rPr>
                <w:noProof/>
                <w:color w:val="000000"/>
                <w:sz w:val="20"/>
              </w:rPr>
            </w:pPr>
            <w:r w:rsidRPr="0035748F">
              <w:rPr>
                <w:noProof/>
                <w:color w:val="000000"/>
                <w:sz w:val="20"/>
                <w:lang w:eastAsia="en-US"/>
              </w:rPr>
              <w:t>&lt; 1</w:t>
            </w:r>
          </w:p>
        </w:tc>
      </w:tr>
      <w:tr w:rsidR="008A7B75" w:rsidRPr="0035748F" w14:paraId="4196A3DD" w14:textId="77777777" w:rsidTr="00795418">
        <w:tblPrEx>
          <w:tblCellMar>
            <w:left w:w="0" w:type="dxa"/>
            <w:right w:w="0" w:type="dxa"/>
          </w:tblCellMar>
        </w:tblPrEx>
        <w:trPr>
          <w:cantSplit/>
          <w:trHeight w:val="920"/>
        </w:trPr>
        <w:tc>
          <w:tcPr>
            <w:tcW w:w="1438" w:type="pct"/>
            <w:tcBorders>
              <w:top w:val="single" w:sz="4" w:space="0" w:color="auto"/>
              <w:left w:val="single" w:sz="4" w:space="0" w:color="auto"/>
              <w:right w:val="single" w:sz="4" w:space="0" w:color="auto"/>
            </w:tcBorders>
            <w:tcMar>
              <w:left w:w="67" w:type="dxa"/>
              <w:right w:w="67" w:type="dxa"/>
            </w:tcMar>
          </w:tcPr>
          <w:p w14:paraId="0B72D87E" w14:textId="77777777" w:rsidR="008A7B75" w:rsidRPr="0035748F" w:rsidRDefault="008A7B75" w:rsidP="00A33452">
            <w:pPr>
              <w:rPr>
                <w:noProof/>
                <w:color w:val="000000"/>
                <w:sz w:val="20"/>
              </w:rPr>
            </w:pPr>
            <w:r w:rsidRPr="0035748F">
              <w:rPr>
                <w:noProof/>
                <w:color w:val="000000"/>
                <w:sz w:val="20"/>
                <w:lang w:eastAsia="en-US"/>
              </w:rPr>
              <w:t>Neoplasmata, benigne, maligne en niet-gespecificeerd (inclusief cysten en poliepen)</w:t>
            </w:r>
          </w:p>
        </w:tc>
        <w:tc>
          <w:tcPr>
            <w:tcW w:w="800" w:type="pct"/>
            <w:tcBorders>
              <w:top w:val="single" w:sz="4" w:space="0" w:color="auto"/>
              <w:left w:val="single" w:sz="4" w:space="0" w:color="auto"/>
              <w:right w:val="single" w:sz="4" w:space="0" w:color="auto"/>
            </w:tcBorders>
            <w:tcMar>
              <w:left w:w="67" w:type="dxa"/>
              <w:right w:w="67" w:type="dxa"/>
            </w:tcMar>
          </w:tcPr>
          <w:p w14:paraId="4FE81DE2" w14:textId="77777777" w:rsidR="008A7B75" w:rsidRPr="0035748F" w:rsidRDefault="008A7B75" w:rsidP="00A33452">
            <w:pPr>
              <w:rPr>
                <w:noProof/>
                <w:color w:val="000000"/>
                <w:sz w:val="20"/>
              </w:rPr>
            </w:pPr>
            <w:r w:rsidRPr="0035748F">
              <w:rPr>
                <w:noProof/>
                <w:color w:val="000000"/>
                <w:sz w:val="20"/>
                <w:lang w:eastAsia="en-US"/>
              </w:rPr>
              <w:t>Vaak</w:t>
            </w:r>
          </w:p>
        </w:tc>
        <w:tc>
          <w:tcPr>
            <w:tcW w:w="1422" w:type="pct"/>
            <w:tcBorders>
              <w:top w:val="single" w:sz="4" w:space="0" w:color="auto"/>
              <w:left w:val="single" w:sz="4" w:space="0" w:color="auto"/>
              <w:right w:val="single" w:sz="4" w:space="0" w:color="auto"/>
            </w:tcBorders>
            <w:tcMar>
              <w:left w:w="67" w:type="dxa"/>
              <w:right w:w="67" w:type="dxa"/>
            </w:tcMar>
          </w:tcPr>
          <w:p w14:paraId="776BCD61" w14:textId="77777777" w:rsidR="008A7B75" w:rsidRPr="0035748F" w:rsidRDefault="008A7B75" w:rsidP="00A33452">
            <w:pPr>
              <w:rPr>
                <w:noProof/>
                <w:color w:val="000000"/>
                <w:sz w:val="20"/>
              </w:rPr>
            </w:pPr>
            <w:r w:rsidRPr="0035748F">
              <w:rPr>
                <w:noProof/>
                <w:color w:val="000000"/>
                <w:sz w:val="20"/>
                <w:lang w:eastAsia="en-US"/>
              </w:rPr>
              <w:t>Niet</w:t>
            </w:r>
            <w:r w:rsidRPr="0035748F">
              <w:rPr>
                <w:noProof/>
                <w:color w:val="000000"/>
                <w:sz w:val="20"/>
                <w:lang w:eastAsia="en-US"/>
              </w:rPr>
              <w:noBreakHyphen/>
              <w:t>melanome huidkanker</w:t>
            </w:r>
            <w:r w:rsidRPr="0035748F">
              <w:rPr>
                <w:noProof/>
                <w:color w:val="000000"/>
                <w:sz w:val="20"/>
                <w:vertAlign w:val="superscript"/>
                <w:lang w:eastAsia="en-US"/>
              </w:rPr>
              <w:t>*</w:t>
            </w:r>
          </w:p>
          <w:p w14:paraId="16CF4537" w14:textId="7DB2F148" w:rsidR="008A7B75" w:rsidRPr="0035748F" w:rsidRDefault="008A7B75" w:rsidP="008A7B75">
            <w:pPr>
              <w:ind w:firstLine="338"/>
              <w:rPr>
                <w:noProof/>
                <w:color w:val="000000"/>
                <w:sz w:val="20"/>
              </w:rPr>
            </w:pPr>
            <w:r w:rsidRPr="0035748F">
              <w:rPr>
                <w:noProof/>
                <w:color w:val="000000"/>
                <w:sz w:val="20"/>
                <w:lang w:eastAsia="en-US"/>
              </w:rPr>
              <w:t>Basaalcelcarcinoom</w:t>
            </w:r>
          </w:p>
        </w:tc>
        <w:tc>
          <w:tcPr>
            <w:tcW w:w="636" w:type="pct"/>
            <w:tcBorders>
              <w:top w:val="single" w:sz="4" w:space="0" w:color="auto"/>
              <w:left w:val="single" w:sz="4" w:space="0" w:color="auto"/>
              <w:right w:val="single" w:sz="4" w:space="0" w:color="auto"/>
            </w:tcBorders>
            <w:tcMar>
              <w:left w:w="67" w:type="dxa"/>
              <w:right w:w="67" w:type="dxa"/>
            </w:tcMar>
          </w:tcPr>
          <w:p w14:paraId="1DEC4A2B" w14:textId="77777777" w:rsidR="008A7B75" w:rsidRPr="0035748F" w:rsidRDefault="008A7B75" w:rsidP="00A33452">
            <w:pPr>
              <w:jc w:val="center"/>
              <w:rPr>
                <w:noProof/>
                <w:color w:val="000000"/>
                <w:sz w:val="20"/>
              </w:rPr>
            </w:pPr>
            <w:r w:rsidRPr="0035748F">
              <w:rPr>
                <w:noProof/>
                <w:color w:val="000000"/>
                <w:sz w:val="20"/>
                <w:lang w:eastAsia="en-US"/>
              </w:rPr>
              <w:t>1</w:t>
            </w:r>
          </w:p>
          <w:p w14:paraId="289F07DA" w14:textId="0CE605AD" w:rsidR="008A7B75" w:rsidRPr="0035748F" w:rsidRDefault="008A7B75" w:rsidP="00A33452">
            <w:pPr>
              <w:jc w:val="center"/>
              <w:rPr>
                <w:noProof/>
                <w:color w:val="000000"/>
                <w:sz w:val="20"/>
              </w:rPr>
            </w:pPr>
            <w:r w:rsidRPr="0035748F">
              <w:rPr>
                <w:noProof/>
                <w:color w:val="000000"/>
                <w:sz w:val="20"/>
                <w:lang w:eastAsia="en-US"/>
              </w:rPr>
              <w:t>1</w:t>
            </w:r>
          </w:p>
        </w:tc>
        <w:tc>
          <w:tcPr>
            <w:tcW w:w="704" w:type="pct"/>
            <w:tcBorders>
              <w:top w:val="single" w:sz="4" w:space="0" w:color="auto"/>
              <w:left w:val="single" w:sz="4" w:space="0" w:color="auto"/>
              <w:right w:val="single" w:sz="4" w:space="0" w:color="auto"/>
            </w:tcBorders>
            <w:tcMar>
              <w:left w:w="67" w:type="dxa"/>
              <w:right w:w="67" w:type="dxa"/>
            </w:tcMar>
          </w:tcPr>
          <w:p w14:paraId="109F4771" w14:textId="77777777" w:rsidR="008A7B75" w:rsidRPr="0035748F" w:rsidRDefault="008A7B75" w:rsidP="00A33452">
            <w:pPr>
              <w:jc w:val="center"/>
              <w:rPr>
                <w:noProof/>
                <w:color w:val="000000"/>
                <w:sz w:val="20"/>
              </w:rPr>
            </w:pPr>
            <w:r w:rsidRPr="0035748F">
              <w:rPr>
                <w:noProof/>
                <w:color w:val="000000"/>
                <w:sz w:val="20"/>
                <w:lang w:eastAsia="en-US"/>
              </w:rPr>
              <w:t>&lt; 1</w:t>
            </w:r>
          </w:p>
          <w:p w14:paraId="77FD0ADC" w14:textId="4984650F" w:rsidR="008A7B75" w:rsidRPr="0035748F" w:rsidRDefault="008A7B75" w:rsidP="00A33452">
            <w:pPr>
              <w:jc w:val="center"/>
              <w:rPr>
                <w:noProof/>
                <w:color w:val="000000"/>
                <w:sz w:val="20"/>
              </w:rPr>
            </w:pPr>
            <w:r w:rsidRPr="0035748F">
              <w:rPr>
                <w:noProof/>
                <w:color w:val="000000"/>
                <w:sz w:val="20"/>
                <w:lang w:eastAsia="en-US"/>
              </w:rPr>
              <w:t>&lt; 1</w:t>
            </w:r>
          </w:p>
        </w:tc>
      </w:tr>
      <w:tr w:rsidR="00D83F0F" w:rsidRPr="0035748F" w14:paraId="629802B0" w14:textId="77777777" w:rsidTr="0012245C">
        <w:tblPrEx>
          <w:tblCellMar>
            <w:left w:w="0" w:type="dxa"/>
            <w:right w:w="0" w:type="dxa"/>
          </w:tblCellMar>
        </w:tblPrEx>
        <w:trPr>
          <w:cantSplit/>
        </w:trPr>
        <w:tc>
          <w:tcPr>
            <w:tcW w:w="1438"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7DE8220E" w14:textId="77777777" w:rsidR="006C057B" w:rsidRPr="0035748F" w:rsidRDefault="006C057B" w:rsidP="00A33452">
            <w:pPr>
              <w:rPr>
                <w:noProof/>
                <w:color w:val="000000"/>
                <w:sz w:val="20"/>
              </w:rPr>
            </w:pPr>
            <w:r w:rsidRPr="0035748F">
              <w:rPr>
                <w:noProof/>
                <w:sz w:val="20"/>
                <w:lang w:eastAsia="en-US"/>
              </w:rPr>
              <w:t>Bloed- en lymfestelselaandoeningen</w:t>
            </w:r>
          </w:p>
        </w:tc>
        <w:tc>
          <w:tcPr>
            <w:tcW w:w="800" w:type="pct"/>
            <w:vMerge w:val="restart"/>
            <w:tcBorders>
              <w:top w:val="single" w:sz="4" w:space="0" w:color="auto"/>
              <w:left w:val="single" w:sz="4" w:space="0" w:color="auto"/>
              <w:right w:val="single" w:sz="4" w:space="0" w:color="auto"/>
            </w:tcBorders>
            <w:tcMar>
              <w:left w:w="67" w:type="dxa"/>
              <w:right w:w="67" w:type="dxa"/>
            </w:tcMar>
          </w:tcPr>
          <w:p w14:paraId="4D6F7B15" w14:textId="77777777" w:rsidR="006C057B" w:rsidRPr="0035748F" w:rsidRDefault="006C057B" w:rsidP="00A33452">
            <w:pPr>
              <w:rPr>
                <w:noProof/>
                <w:color w:val="000000"/>
                <w:sz w:val="20"/>
              </w:rPr>
            </w:pPr>
            <w:r w:rsidRPr="0035748F">
              <w:rPr>
                <w:noProof/>
                <w:color w:val="000000"/>
                <w:sz w:val="20"/>
                <w:lang w:eastAsia="en-US"/>
              </w:rPr>
              <w:t>Zeer 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48D1A22E" w14:textId="77777777" w:rsidR="006C057B" w:rsidRPr="0035748F" w:rsidRDefault="006C057B" w:rsidP="00A33452">
            <w:pPr>
              <w:rPr>
                <w:noProof/>
                <w:color w:val="000000"/>
                <w:sz w:val="20"/>
              </w:rPr>
            </w:pPr>
            <w:r w:rsidRPr="0035748F">
              <w:rPr>
                <w:noProof/>
                <w:color w:val="000000"/>
                <w:sz w:val="20"/>
                <w:lang w:eastAsia="en-US"/>
              </w:rPr>
              <w:t>Trombocytopenie</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2D47987A" w14:textId="77777777" w:rsidR="006C057B" w:rsidRPr="0035748F" w:rsidRDefault="006C057B" w:rsidP="00A33452">
            <w:pPr>
              <w:jc w:val="center"/>
              <w:rPr>
                <w:noProof/>
                <w:color w:val="000000"/>
                <w:sz w:val="20"/>
              </w:rPr>
            </w:pPr>
            <w:r w:rsidRPr="0035748F">
              <w:rPr>
                <w:noProof/>
                <w:color w:val="000000"/>
                <w:sz w:val="20"/>
                <w:lang w:eastAsia="en-US"/>
              </w:rPr>
              <w:t>69</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2EB14B06" w14:textId="77777777" w:rsidR="006C057B" w:rsidRPr="0035748F" w:rsidRDefault="006C057B" w:rsidP="00A33452">
            <w:pPr>
              <w:jc w:val="center"/>
              <w:rPr>
                <w:noProof/>
                <w:color w:val="000000"/>
                <w:sz w:val="20"/>
              </w:rPr>
            </w:pPr>
            <w:r w:rsidRPr="0035748F">
              <w:rPr>
                <w:noProof/>
                <w:color w:val="000000"/>
                <w:sz w:val="20"/>
                <w:lang w:eastAsia="en-US"/>
              </w:rPr>
              <w:t>61</w:t>
            </w:r>
          </w:p>
        </w:tc>
      </w:tr>
      <w:tr w:rsidR="00D83F0F" w:rsidRPr="0035748F" w14:paraId="494FD199" w14:textId="77777777" w:rsidTr="0012245C">
        <w:tblPrEx>
          <w:tblCellMar>
            <w:left w:w="0" w:type="dxa"/>
            <w:right w:w="0" w:type="dxa"/>
          </w:tblCellMar>
        </w:tblPrEx>
        <w:trPr>
          <w:cantSplit/>
        </w:trPr>
        <w:tc>
          <w:tcPr>
            <w:tcW w:w="143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7CAC0E26" w14:textId="77777777" w:rsidR="006C057B" w:rsidRPr="0035748F" w:rsidRDefault="006C057B" w:rsidP="00A33452">
            <w:pPr>
              <w:rPr>
                <w:noProof/>
                <w:color w:val="000000"/>
                <w:sz w:val="20"/>
              </w:rPr>
            </w:pPr>
          </w:p>
        </w:tc>
        <w:tc>
          <w:tcPr>
            <w:tcW w:w="800" w:type="pct"/>
            <w:vMerge/>
            <w:tcBorders>
              <w:left w:val="single" w:sz="4" w:space="0" w:color="auto"/>
              <w:right w:val="single" w:sz="4" w:space="0" w:color="auto"/>
            </w:tcBorders>
            <w:tcMar>
              <w:left w:w="67" w:type="dxa"/>
              <w:right w:w="67" w:type="dxa"/>
            </w:tcMar>
          </w:tcPr>
          <w:p w14:paraId="6FA7BD71"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111B78C9" w14:textId="77777777" w:rsidR="006C057B" w:rsidRPr="0035748F" w:rsidRDefault="006C057B" w:rsidP="00A33452">
            <w:pPr>
              <w:rPr>
                <w:noProof/>
                <w:color w:val="000000"/>
                <w:sz w:val="20"/>
              </w:rPr>
            </w:pPr>
            <w:r w:rsidRPr="0035748F">
              <w:rPr>
                <w:noProof/>
                <w:color w:val="000000"/>
                <w:sz w:val="20"/>
                <w:lang w:eastAsia="en-US"/>
              </w:rPr>
              <w:t>Neutropenie</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65F57DAD" w14:textId="77777777" w:rsidR="006C057B" w:rsidRPr="0035748F" w:rsidRDefault="006C057B" w:rsidP="00A33452">
            <w:pPr>
              <w:jc w:val="center"/>
              <w:rPr>
                <w:noProof/>
                <w:color w:val="000000"/>
                <w:sz w:val="20"/>
              </w:rPr>
            </w:pPr>
            <w:r w:rsidRPr="0035748F">
              <w:rPr>
                <w:noProof/>
                <w:color w:val="000000"/>
                <w:sz w:val="20"/>
                <w:lang w:eastAsia="en-US"/>
              </w:rPr>
              <w:t>63</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15E33AB4" w14:textId="77777777" w:rsidR="006C057B" w:rsidRPr="0035748F" w:rsidRDefault="006C057B" w:rsidP="00A33452">
            <w:pPr>
              <w:jc w:val="center"/>
              <w:rPr>
                <w:noProof/>
                <w:color w:val="000000"/>
                <w:sz w:val="20"/>
              </w:rPr>
            </w:pPr>
            <w:r w:rsidRPr="0035748F">
              <w:rPr>
                <w:noProof/>
                <w:color w:val="000000"/>
                <w:sz w:val="20"/>
                <w:lang w:eastAsia="en-US"/>
              </w:rPr>
              <w:t>60</w:t>
            </w:r>
          </w:p>
        </w:tc>
      </w:tr>
      <w:tr w:rsidR="00D83F0F" w:rsidRPr="0035748F" w14:paraId="634AB28A" w14:textId="77777777" w:rsidTr="0012245C">
        <w:tblPrEx>
          <w:tblCellMar>
            <w:left w:w="0" w:type="dxa"/>
            <w:right w:w="0" w:type="dxa"/>
          </w:tblCellMar>
        </w:tblPrEx>
        <w:trPr>
          <w:cantSplit/>
        </w:trPr>
        <w:tc>
          <w:tcPr>
            <w:tcW w:w="143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1628BBFE" w14:textId="77777777" w:rsidR="006C057B" w:rsidRPr="0035748F" w:rsidRDefault="006C057B" w:rsidP="00A33452">
            <w:pPr>
              <w:rPr>
                <w:noProof/>
                <w:color w:val="000000"/>
                <w:sz w:val="20"/>
              </w:rPr>
            </w:pPr>
          </w:p>
        </w:tc>
        <w:tc>
          <w:tcPr>
            <w:tcW w:w="800" w:type="pct"/>
            <w:vMerge/>
            <w:tcBorders>
              <w:left w:val="single" w:sz="4" w:space="0" w:color="auto"/>
              <w:bottom w:val="single" w:sz="4" w:space="0" w:color="auto"/>
              <w:right w:val="single" w:sz="4" w:space="0" w:color="auto"/>
            </w:tcBorders>
            <w:tcMar>
              <w:left w:w="67" w:type="dxa"/>
              <w:right w:w="67" w:type="dxa"/>
            </w:tcMar>
          </w:tcPr>
          <w:p w14:paraId="33C0B7D8"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0359B8A2" w14:textId="77777777" w:rsidR="006C057B" w:rsidRPr="0035748F" w:rsidRDefault="006C057B" w:rsidP="00A33452">
            <w:pPr>
              <w:rPr>
                <w:noProof/>
                <w:color w:val="000000"/>
                <w:sz w:val="20"/>
              </w:rPr>
            </w:pPr>
            <w:r w:rsidRPr="0035748F">
              <w:rPr>
                <w:noProof/>
                <w:color w:val="000000"/>
                <w:sz w:val="20"/>
                <w:lang w:eastAsia="en-US"/>
              </w:rPr>
              <w:t>Febriele neutropenie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240CC631" w14:textId="77777777" w:rsidR="006C057B" w:rsidRPr="0035748F" w:rsidRDefault="006C057B" w:rsidP="00A33452">
            <w:pPr>
              <w:jc w:val="center"/>
              <w:rPr>
                <w:noProof/>
                <w:color w:val="000000"/>
                <w:sz w:val="20"/>
              </w:rPr>
            </w:pPr>
            <w:r w:rsidRPr="0035748F">
              <w:rPr>
                <w:noProof/>
                <w:color w:val="000000"/>
                <w:sz w:val="20"/>
                <w:lang w:eastAsia="en-US"/>
              </w:rPr>
              <w:t>14</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191C0724" w14:textId="77777777" w:rsidR="006C057B" w:rsidRPr="0035748F" w:rsidRDefault="006C057B" w:rsidP="00A33452">
            <w:pPr>
              <w:jc w:val="center"/>
              <w:rPr>
                <w:noProof/>
                <w:color w:val="000000"/>
                <w:sz w:val="20"/>
              </w:rPr>
            </w:pPr>
            <w:r w:rsidRPr="0035748F">
              <w:rPr>
                <w:noProof/>
                <w:color w:val="000000"/>
                <w:sz w:val="20"/>
                <w:lang w:eastAsia="en-US"/>
              </w:rPr>
              <w:t>14</w:t>
            </w:r>
          </w:p>
        </w:tc>
      </w:tr>
      <w:tr w:rsidR="00D83F0F" w:rsidRPr="0035748F" w14:paraId="4BFC8027" w14:textId="77777777" w:rsidTr="0012245C">
        <w:tblPrEx>
          <w:tblCellMar>
            <w:left w:w="0" w:type="dxa"/>
            <w:right w:w="0" w:type="dxa"/>
          </w:tblCellMar>
        </w:tblPrEx>
        <w:trPr>
          <w:cantSplit/>
        </w:trPr>
        <w:tc>
          <w:tcPr>
            <w:tcW w:w="143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43B03665" w14:textId="77777777" w:rsidR="006C057B" w:rsidRPr="0035748F" w:rsidRDefault="006C057B" w:rsidP="00A33452">
            <w:pPr>
              <w:rPr>
                <w:noProof/>
                <w:color w:val="000000"/>
                <w:sz w:val="20"/>
              </w:rPr>
            </w:pPr>
          </w:p>
        </w:tc>
        <w:tc>
          <w:tcPr>
            <w:tcW w:w="800" w:type="pct"/>
            <w:tcBorders>
              <w:top w:val="single" w:sz="4" w:space="0" w:color="auto"/>
              <w:left w:val="single" w:sz="4" w:space="0" w:color="auto"/>
              <w:bottom w:val="single" w:sz="4" w:space="0" w:color="auto"/>
              <w:right w:val="single" w:sz="4" w:space="0" w:color="auto"/>
            </w:tcBorders>
            <w:tcMar>
              <w:left w:w="67" w:type="dxa"/>
              <w:right w:w="67" w:type="dxa"/>
            </w:tcMar>
          </w:tcPr>
          <w:p w14:paraId="5A23877F" w14:textId="77777777" w:rsidR="006C057B" w:rsidRPr="0035748F" w:rsidRDefault="006C057B" w:rsidP="00A33452">
            <w:pPr>
              <w:rPr>
                <w:noProof/>
                <w:color w:val="000000"/>
                <w:sz w:val="20"/>
              </w:rPr>
            </w:pPr>
            <w:r w:rsidRPr="0035748F">
              <w:rPr>
                <w:noProof/>
                <w:color w:val="000000"/>
                <w:sz w:val="20"/>
                <w:lang w:eastAsia="en-US"/>
              </w:rPr>
              <w:t>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201205EE" w14:textId="77777777" w:rsidR="006C057B" w:rsidRPr="0035748F" w:rsidRDefault="006C057B" w:rsidP="00A33452">
            <w:pPr>
              <w:rPr>
                <w:noProof/>
                <w:color w:val="000000"/>
                <w:sz w:val="20"/>
              </w:rPr>
            </w:pPr>
            <w:r w:rsidRPr="0035748F">
              <w:rPr>
                <w:noProof/>
                <w:color w:val="000000"/>
                <w:sz w:val="20"/>
                <w:lang w:eastAsia="en-US"/>
              </w:rPr>
              <w:t>Leukocytose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6E7A396D" w14:textId="77777777" w:rsidR="006C057B" w:rsidRPr="0035748F" w:rsidRDefault="006C057B" w:rsidP="00A33452">
            <w:pPr>
              <w:jc w:val="center"/>
              <w:rPr>
                <w:noProof/>
                <w:color w:val="000000"/>
                <w:sz w:val="20"/>
              </w:rPr>
            </w:pPr>
            <w:r w:rsidRPr="0035748F">
              <w:rPr>
                <w:noProof/>
                <w:color w:val="000000"/>
                <w:sz w:val="20"/>
                <w:lang w:eastAsia="en-US"/>
              </w:rPr>
              <w:t>3</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61F9ECC1" w14:textId="77777777" w:rsidR="006C057B" w:rsidRPr="0035748F" w:rsidRDefault="006C057B" w:rsidP="00A33452">
            <w:pPr>
              <w:jc w:val="center"/>
              <w:rPr>
                <w:noProof/>
                <w:color w:val="000000"/>
                <w:sz w:val="20"/>
              </w:rPr>
            </w:pPr>
            <w:r w:rsidRPr="0035748F">
              <w:rPr>
                <w:noProof/>
                <w:color w:val="000000"/>
                <w:sz w:val="20"/>
                <w:lang w:eastAsia="en-US"/>
              </w:rPr>
              <w:t>1</w:t>
            </w:r>
          </w:p>
        </w:tc>
      </w:tr>
      <w:tr w:rsidR="00D83F0F" w:rsidRPr="0035748F" w14:paraId="2AE3F55E" w14:textId="77777777" w:rsidTr="0012245C">
        <w:tblPrEx>
          <w:tblCellMar>
            <w:left w:w="0" w:type="dxa"/>
            <w:right w:w="0" w:type="dxa"/>
          </w:tblCellMar>
        </w:tblPrEx>
        <w:trPr>
          <w:cantSplit/>
        </w:trPr>
        <w:tc>
          <w:tcPr>
            <w:tcW w:w="1438" w:type="pct"/>
            <w:tcBorders>
              <w:top w:val="single" w:sz="4" w:space="0" w:color="auto"/>
              <w:left w:val="single" w:sz="4" w:space="0" w:color="auto"/>
              <w:bottom w:val="single" w:sz="4" w:space="0" w:color="auto"/>
              <w:right w:val="single" w:sz="4" w:space="0" w:color="auto"/>
            </w:tcBorders>
            <w:tcMar>
              <w:left w:w="67" w:type="dxa"/>
              <w:right w:w="67" w:type="dxa"/>
            </w:tcMar>
          </w:tcPr>
          <w:p w14:paraId="30CD426B" w14:textId="77777777" w:rsidR="006C057B" w:rsidRPr="0035748F" w:rsidRDefault="006C057B" w:rsidP="00A33452">
            <w:pPr>
              <w:rPr>
                <w:noProof/>
                <w:color w:val="000000"/>
                <w:sz w:val="20"/>
              </w:rPr>
            </w:pPr>
            <w:r w:rsidRPr="0035748F">
              <w:rPr>
                <w:noProof/>
                <w:color w:val="000000"/>
                <w:sz w:val="20"/>
                <w:lang w:eastAsia="en-US"/>
              </w:rPr>
              <w:t>Immuunsysteem-aandoeningen</w:t>
            </w:r>
          </w:p>
        </w:tc>
        <w:tc>
          <w:tcPr>
            <w:tcW w:w="800" w:type="pct"/>
            <w:tcBorders>
              <w:top w:val="single" w:sz="4" w:space="0" w:color="auto"/>
              <w:left w:val="single" w:sz="4" w:space="0" w:color="auto"/>
              <w:bottom w:val="single" w:sz="4" w:space="0" w:color="auto"/>
              <w:right w:val="single" w:sz="4" w:space="0" w:color="auto"/>
            </w:tcBorders>
            <w:tcMar>
              <w:left w:w="67" w:type="dxa"/>
              <w:right w:w="67" w:type="dxa"/>
            </w:tcMar>
          </w:tcPr>
          <w:p w14:paraId="4D79CC13" w14:textId="77777777" w:rsidR="006C057B" w:rsidRPr="0035748F" w:rsidRDefault="006C057B" w:rsidP="00A33452">
            <w:pPr>
              <w:rPr>
                <w:noProof/>
                <w:color w:val="000000"/>
                <w:sz w:val="20"/>
              </w:rPr>
            </w:pPr>
            <w:r w:rsidRPr="0035748F">
              <w:rPr>
                <w:noProof/>
                <w:color w:val="000000"/>
                <w:sz w:val="20"/>
                <w:lang w:eastAsia="en-US"/>
              </w:rPr>
              <w:t>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5496E080" w14:textId="77777777" w:rsidR="006C057B" w:rsidRPr="0035748F" w:rsidRDefault="006C057B" w:rsidP="00A33452">
            <w:pPr>
              <w:rPr>
                <w:noProof/>
                <w:color w:val="000000"/>
                <w:sz w:val="20"/>
              </w:rPr>
            </w:pPr>
            <w:r w:rsidRPr="0035748F">
              <w:rPr>
                <w:noProof/>
                <w:color w:val="000000"/>
                <w:sz w:val="20"/>
                <w:lang w:eastAsia="en-US"/>
              </w:rPr>
              <w:t>Interstitiële longziekte</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3B2F620C" w14:textId="77777777" w:rsidR="006C057B" w:rsidRPr="0035748F" w:rsidRDefault="006C057B" w:rsidP="00A33452">
            <w:pPr>
              <w:jc w:val="center"/>
              <w:rPr>
                <w:noProof/>
                <w:color w:val="000000"/>
                <w:sz w:val="20"/>
              </w:rPr>
            </w:pPr>
            <w:r w:rsidRPr="0035748F">
              <w:rPr>
                <w:noProof/>
                <w:color w:val="000000"/>
                <w:sz w:val="20"/>
              </w:rPr>
              <w:t>5</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23D12E25" w14:textId="77777777" w:rsidR="006C057B" w:rsidRPr="0035748F" w:rsidRDefault="006C057B" w:rsidP="00A33452">
            <w:pPr>
              <w:jc w:val="center"/>
              <w:rPr>
                <w:noProof/>
                <w:color w:val="000000"/>
                <w:sz w:val="20"/>
              </w:rPr>
            </w:pPr>
            <w:r w:rsidRPr="0035748F">
              <w:rPr>
                <w:noProof/>
                <w:color w:val="000000"/>
                <w:sz w:val="20"/>
              </w:rPr>
              <w:t>1</w:t>
            </w:r>
          </w:p>
        </w:tc>
      </w:tr>
      <w:tr w:rsidR="00D83F0F" w:rsidRPr="0035748F" w14:paraId="77A8641E" w14:textId="77777777" w:rsidTr="0012245C">
        <w:tblPrEx>
          <w:tblCellMar>
            <w:left w:w="0" w:type="dxa"/>
            <w:right w:w="0" w:type="dxa"/>
          </w:tblCellMar>
        </w:tblPrEx>
        <w:trPr>
          <w:cantSplit/>
        </w:trPr>
        <w:tc>
          <w:tcPr>
            <w:tcW w:w="1438" w:type="pct"/>
            <w:vMerge w:val="restart"/>
            <w:tcBorders>
              <w:top w:val="single" w:sz="4" w:space="0" w:color="auto"/>
              <w:left w:val="single" w:sz="4" w:space="0" w:color="auto"/>
              <w:right w:val="single" w:sz="4" w:space="0" w:color="auto"/>
            </w:tcBorders>
            <w:tcMar>
              <w:left w:w="67" w:type="dxa"/>
              <w:right w:w="67" w:type="dxa"/>
            </w:tcMar>
          </w:tcPr>
          <w:p w14:paraId="0648EC45" w14:textId="77777777" w:rsidR="006C057B" w:rsidRPr="0035748F" w:rsidRDefault="006C057B" w:rsidP="00A33452">
            <w:pPr>
              <w:rPr>
                <w:noProof/>
                <w:color w:val="000000"/>
                <w:sz w:val="20"/>
              </w:rPr>
            </w:pPr>
            <w:r w:rsidRPr="0035748F">
              <w:rPr>
                <w:noProof/>
                <w:color w:val="000000"/>
                <w:sz w:val="20"/>
                <w:lang w:eastAsia="en-US"/>
              </w:rPr>
              <w:t>Voedings- en stofwisselingsstoornissen</w:t>
            </w:r>
          </w:p>
        </w:tc>
        <w:tc>
          <w:tcPr>
            <w:tcW w:w="800" w:type="pct"/>
            <w:vMerge w:val="restart"/>
            <w:tcBorders>
              <w:top w:val="single" w:sz="4" w:space="0" w:color="auto"/>
              <w:left w:val="single" w:sz="4" w:space="0" w:color="auto"/>
              <w:right w:val="single" w:sz="4" w:space="0" w:color="auto"/>
            </w:tcBorders>
            <w:tcMar>
              <w:left w:w="67" w:type="dxa"/>
              <w:right w:w="67" w:type="dxa"/>
            </w:tcMar>
          </w:tcPr>
          <w:p w14:paraId="369CD3BB" w14:textId="77777777" w:rsidR="006C057B" w:rsidRPr="0035748F" w:rsidRDefault="006C057B" w:rsidP="00A33452">
            <w:pPr>
              <w:rPr>
                <w:noProof/>
                <w:color w:val="000000"/>
                <w:sz w:val="20"/>
              </w:rPr>
            </w:pPr>
            <w:r w:rsidRPr="0035748F">
              <w:rPr>
                <w:noProof/>
                <w:color w:val="000000"/>
                <w:sz w:val="20"/>
                <w:lang w:eastAsia="en-US"/>
              </w:rPr>
              <w:t>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39737D68" w14:textId="77777777" w:rsidR="006C057B" w:rsidRPr="0035748F" w:rsidRDefault="006C057B" w:rsidP="00A33452">
            <w:pPr>
              <w:rPr>
                <w:noProof/>
                <w:color w:val="000000"/>
                <w:sz w:val="20"/>
              </w:rPr>
            </w:pPr>
            <w:r w:rsidRPr="0035748F">
              <w:rPr>
                <w:noProof/>
                <w:color w:val="000000"/>
                <w:sz w:val="20"/>
                <w:lang w:eastAsia="en-US"/>
              </w:rPr>
              <w:t>Hyperurikemie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1E9EDBC5" w14:textId="77777777" w:rsidR="006C057B" w:rsidRPr="0035748F" w:rsidRDefault="006C057B" w:rsidP="00A33452">
            <w:pPr>
              <w:jc w:val="center"/>
              <w:rPr>
                <w:noProof/>
                <w:color w:val="000000"/>
                <w:sz w:val="20"/>
              </w:rPr>
            </w:pPr>
            <w:r w:rsidRPr="0035748F">
              <w:rPr>
                <w:noProof/>
                <w:color w:val="000000"/>
                <w:sz w:val="20"/>
              </w:rPr>
              <w:t>8</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4F61D800" w14:textId="77777777" w:rsidR="006C057B" w:rsidRPr="0035748F" w:rsidRDefault="006C057B" w:rsidP="00A33452">
            <w:pPr>
              <w:jc w:val="center"/>
              <w:rPr>
                <w:noProof/>
                <w:color w:val="000000"/>
                <w:sz w:val="20"/>
              </w:rPr>
            </w:pPr>
            <w:r w:rsidRPr="0035748F">
              <w:rPr>
                <w:noProof/>
                <w:color w:val="000000"/>
                <w:sz w:val="20"/>
              </w:rPr>
              <w:t>3</w:t>
            </w:r>
          </w:p>
        </w:tc>
      </w:tr>
      <w:tr w:rsidR="00D83F0F" w:rsidRPr="0035748F" w14:paraId="300A5E73" w14:textId="77777777" w:rsidTr="0012245C">
        <w:tblPrEx>
          <w:tblCellMar>
            <w:left w:w="0" w:type="dxa"/>
            <w:right w:w="0" w:type="dxa"/>
          </w:tblCellMar>
        </w:tblPrEx>
        <w:trPr>
          <w:cantSplit/>
        </w:trPr>
        <w:tc>
          <w:tcPr>
            <w:tcW w:w="1438" w:type="pct"/>
            <w:vMerge/>
            <w:tcBorders>
              <w:left w:val="single" w:sz="4" w:space="0" w:color="auto"/>
              <w:bottom w:val="single" w:sz="4" w:space="0" w:color="auto"/>
              <w:right w:val="single" w:sz="4" w:space="0" w:color="auto"/>
            </w:tcBorders>
            <w:tcMar>
              <w:left w:w="67" w:type="dxa"/>
              <w:right w:w="67" w:type="dxa"/>
            </w:tcMar>
          </w:tcPr>
          <w:p w14:paraId="1215D73A" w14:textId="77777777" w:rsidR="006C057B" w:rsidRPr="0035748F" w:rsidRDefault="006C057B" w:rsidP="00A33452">
            <w:pPr>
              <w:rPr>
                <w:noProof/>
                <w:color w:val="000000"/>
                <w:sz w:val="20"/>
              </w:rPr>
            </w:pPr>
          </w:p>
        </w:tc>
        <w:tc>
          <w:tcPr>
            <w:tcW w:w="800" w:type="pct"/>
            <w:vMerge/>
            <w:tcBorders>
              <w:left w:val="single" w:sz="4" w:space="0" w:color="auto"/>
              <w:bottom w:val="single" w:sz="4" w:space="0" w:color="auto"/>
              <w:right w:val="single" w:sz="4" w:space="0" w:color="auto"/>
            </w:tcBorders>
            <w:tcMar>
              <w:left w:w="67" w:type="dxa"/>
              <w:right w:w="67" w:type="dxa"/>
            </w:tcMar>
          </w:tcPr>
          <w:p w14:paraId="6AEE7727"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595DFE04" w14:textId="77777777" w:rsidR="006C057B" w:rsidRPr="0035748F" w:rsidRDefault="006C057B" w:rsidP="00A33452">
            <w:pPr>
              <w:rPr>
                <w:noProof/>
                <w:color w:val="000000"/>
                <w:sz w:val="20"/>
              </w:rPr>
            </w:pPr>
            <w:r w:rsidRPr="0035748F">
              <w:rPr>
                <w:noProof/>
                <w:color w:val="000000"/>
                <w:sz w:val="20"/>
                <w:lang w:eastAsia="en-US"/>
              </w:rPr>
              <w:t>Tumorlysissyndroom</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05E6BA32" w14:textId="77777777" w:rsidR="006C057B" w:rsidRPr="0035748F" w:rsidRDefault="006C057B" w:rsidP="00A33452">
            <w:pPr>
              <w:jc w:val="center"/>
              <w:rPr>
                <w:noProof/>
                <w:color w:val="000000"/>
                <w:sz w:val="20"/>
              </w:rPr>
            </w:pPr>
            <w:r w:rsidRPr="0035748F">
              <w:rPr>
                <w:noProof/>
                <w:color w:val="000000"/>
                <w:sz w:val="20"/>
              </w:rPr>
              <w:t>3</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7F81C25D" w14:textId="77777777" w:rsidR="006C057B" w:rsidRPr="0035748F" w:rsidRDefault="006C057B" w:rsidP="00A33452">
            <w:pPr>
              <w:jc w:val="center"/>
              <w:rPr>
                <w:noProof/>
                <w:color w:val="000000"/>
                <w:sz w:val="20"/>
              </w:rPr>
            </w:pPr>
            <w:r w:rsidRPr="0035748F">
              <w:rPr>
                <w:noProof/>
                <w:color w:val="000000"/>
                <w:sz w:val="20"/>
              </w:rPr>
              <w:t>3</w:t>
            </w:r>
          </w:p>
        </w:tc>
      </w:tr>
      <w:tr w:rsidR="00D83F0F" w:rsidRPr="0035748F" w14:paraId="2B9706F7" w14:textId="77777777" w:rsidTr="0012245C">
        <w:tblPrEx>
          <w:tblCellMar>
            <w:left w:w="0" w:type="dxa"/>
            <w:right w:w="0" w:type="dxa"/>
          </w:tblCellMar>
        </w:tblPrEx>
        <w:trPr>
          <w:cantSplit/>
        </w:trPr>
        <w:tc>
          <w:tcPr>
            <w:tcW w:w="1438" w:type="pct"/>
            <w:vMerge w:val="restart"/>
            <w:tcBorders>
              <w:top w:val="single" w:sz="4" w:space="0" w:color="auto"/>
              <w:left w:val="single" w:sz="4" w:space="0" w:color="auto"/>
              <w:right w:val="single" w:sz="4" w:space="0" w:color="auto"/>
            </w:tcBorders>
            <w:tcMar>
              <w:left w:w="67" w:type="dxa"/>
              <w:right w:w="67" w:type="dxa"/>
            </w:tcMar>
          </w:tcPr>
          <w:p w14:paraId="18D63493" w14:textId="77777777" w:rsidR="006C057B" w:rsidRPr="0035748F" w:rsidRDefault="006C057B" w:rsidP="00A33452">
            <w:pPr>
              <w:rPr>
                <w:noProof/>
                <w:color w:val="000000"/>
                <w:sz w:val="20"/>
              </w:rPr>
            </w:pPr>
            <w:r w:rsidRPr="0035748F">
              <w:rPr>
                <w:noProof/>
                <w:color w:val="000000"/>
                <w:sz w:val="20"/>
                <w:lang w:eastAsia="en-US"/>
              </w:rPr>
              <w:t>Zenuwstelselaandoeningen</w:t>
            </w:r>
          </w:p>
        </w:tc>
        <w:tc>
          <w:tcPr>
            <w:tcW w:w="800" w:type="pct"/>
            <w:vMerge w:val="restart"/>
            <w:tcBorders>
              <w:top w:val="single" w:sz="4" w:space="0" w:color="auto"/>
              <w:left w:val="single" w:sz="4" w:space="0" w:color="auto"/>
              <w:right w:val="single" w:sz="4" w:space="0" w:color="auto"/>
            </w:tcBorders>
            <w:tcMar>
              <w:left w:w="67" w:type="dxa"/>
              <w:right w:w="67" w:type="dxa"/>
            </w:tcMar>
          </w:tcPr>
          <w:p w14:paraId="6CABBA39" w14:textId="77777777" w:rsidR="006C057B" w:rsidRPr="0035748F" w:rsidRDefault="006C057B" w:rsidP="00A33452">
            <w:pPr>
              <w:rPr>
                <w:noProof/>
                <w:color w:val="000000"/>
                <w:sz w:val="20"/>
              </w:rPr>
            </w:pPr>
            <w:r w:rsidRPr="0035748F">
              <w:rPr>
                <w:noProof/>
                <w:color w:val="000000"/>
                <w:sz w:val="20"/>
                <w:lang w:eastAsia="en-US"/>
              </w:rPr>
              <w:t>Zeer 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13142036" w14:textId="77777777" w:rsidR="006C057B" w:rsidRPr="0035748F" w:rsidRDefault="006C057B" w:rsidP="00A33452">
            <w:pPr>
              <w:rPr>
                <w:noProof/>
                <w:color w:val="000000"/>
                <w:sz w:val="20"/>
              </w:rPr>
            </w:pPr>
            <w:r w:rsidRPr="0035748F">
              <w:rPr>
                <w:noProof/>
                <w:color w:val="000000"/>
                <w:sz w:val="20"/>
                <w:lang w:eastAsia="en-US"/>
              </w:rPr>
              <w:t>Perifere neuropathie</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062462B4" w14:textId="77777777" w:rsidR="006C057B" w:rsidRPr="0035748F" w:rsidRDefault="006C057B" w:rsidP="00A33452">
            <w:pPr>
              <w:jc w:val="center"/>
              <w:rPr>
                <w:noProof/>
                <w:color w:val="000000"/>
                <w:sz w:val="20"/>
              </w:rPr>
            </w:pPr>
            <w:r w:rsidRPr="0035748F">
              <w:rPr>
                <w:noProof/>
                <w:color w:val="000000"/>
                <w:sz w:val="20"/>
              </w:rPr>
              <w:t>35</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3CEB57E0" w14:textId="77777777" w:rsidR="006C057B" w:rsidRPr="0035748F" w:rsidRDefault="006C057B" w:rsidP="00A33452">
            <w:pPr>
              <w:jc w:val="center"/>
              <w:rPr>
                <w:noProof/>
                <w:color w:val="000000"/>
                <w:sz w:val="20"/>
              </w:rPr>
            </w:pPr>
            <w:r w:rsidRPr="0035748F">
              <w:rPr>
                <w:noProof/>
                <w:color w:val="000000"/>
                <w:sz w:val="20"/>
              </w:rPr>
              <w:t>3</w:t>
            </w:r>
          </w:p>
        </w:tc>
      </w:tr>
      <w:tr w:rsidR="00D83F0F" w:rsidRPr="0035748F" w14:paraId="0001E0A1" w14:textId="77777777" w:rsidTr="0012245C">
        <w:tblPrEx>
          <w:tblCellMar>
            <w:left w:w="0" w:type="dxa"/>
            <w:right w:w="0" w:type="dxa"/>
          </w:tblCellMar>
        </w:tblPrEx>
        <w:trPr>
          <w:cantSplit/>
        </w:trPr>
        <w:tc>
          <w:tcPr>
            <w:tcW w:w="1438" w:type="pct"/>
            <w:vMerge/>
            <w:tcBorders>
              <w:left w:val="single" w:sz="4" w:space="0" w:color="auto"/>
              <w:right w:val="single" w:sz="4" w:space="0" w:color="auto"/>
            </w:tcBorders>
            <w:tcMar>
              <w:left w:w="67" w:type="dxa"/>
              <w:right w:w="67" w:type="dxa"/>
            </w:tcMar>
          </w:tcPr>
          <w:p w14:paraId="5BF2FC5C" w14:textId="77777777" w:rsidR="006C057B" w:rsidRPr="0035748F" w:rsidRDefault="006C057B" w:rsidP="00A33452">
            <w:pPr>
              <w:rPr>
                <w:noProof/>
                <w:color w:val="000000"/>
                <w:sz w:val="20"/>
              </w:rPr>
            </w:pPr>
          </w:p>
        </w:tc>
        <w:tc>
          <w:tcPr>
            <w:tcW w:w="800" w:type="pct"/>
            <w:vMerge/>
            <w:tcBorders>
              <w:left w:val="single" w:sz="4" w:space="0" w:color="auto"/>
              <w:bottom w:val="single" w:sz="4" w:space="0" w:color="auto"/>
              <w:right w:val="single" w:sz="4" w:space="0" w:color="auto"/>
            </w:tcBorders>
            <w:tcMar>
              <w:left w:w="67" w:type="dxa"/>
              <w:right w:w="67" w:type="dxa"/>
            </w:tcMar>
          </w:tcPr>
          <w:p w14:paraId="13C82BF8"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014B74B5" w14:textId="77777777" w:rsidR="006C057B" w:rsidRPr="0035748F" w:rsidRDefault="006C057B" w:rsidP="00A33452">
            <w:pPr>
              <w:rPr>
                <w:noProof/>
                <w:color w:val="000000"/>
                <w:sz w:val="20"/>
              </w:rPr>
            </w:pPr>
            <w:r w:rsidRPr="0035748F">
              <w:rPr>
                <w:noProof/>
                <w:color w:val="000000"/>
                <w:sz w:val="20"/>
                <w:lang w:eastAsia="en-US"/>
              </w:rPr>
              <w:t>Hoofdpijn</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46C8EC4A" w14:textId="77777777" w:rsidR="006C057B" w:rsidRPr="0035748F" w:rsidRDefault="006C057B" w:rsidP="00A33452">
            <w:pPr>
              <w:jc w:val="center"/>
              <w:rPr>
                <w:noProof/>
                <w:color w:val="000000"/>
                <w:sz w:val="20"/>
              </w:rPr>
            </w:pPr>
            <w:r w:rsidRPr="0035748F">
              <w:rPr>
                <w:noProof/>
                <w:color w:val="000000"/>
                <w:sz w:val="20"/>
              </w:rPr>
              <w:t>11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251DB6FD" w14:textId="77777777" w:rsidR="006C057B" w:rsidRPr="0035748F" w:rsidRDefault="006C057B" w:rsidP="00A33452">
            <w:pPr>
              <w:jc w:val="center"/>
              <w:rPr>
                <w:noProof/>
                <w:color w:val="000000"/>
                <w:sz w:val="20"/>
              </w:rPr>
            </w:pPr>
            <w:r w:rsidRPr="0035748F">
              <w:rPr>
                <w:noProof/>
                <w:color w:val="000000"/>
                <w:sz w:val="20"/>
              </w:rPr>
              <w:t>1</w:t>
            </w:r>
          </w:p>
        </w:tc>
      </w:tr>
      <w:tr w:rsidR="00D83F0F" w:rsidRPr="0035748F" w14:paraId="04A99AFA" w14:textId="77777777" w:rsidTr="0012245C">
        <w:tblPrEx>
          <w:tblCellMar>
            <w:left w:w="0" w:type="dxa"/>
            <w:right w:w="0" w:type="dxa"/>
          </w:tblCellMar>
        </w:tblPrEx>
        <w:trPr>
          <w:cantSplit/>
        </w:trPr>
        <w:tc>
          <w:tcPr>
            <w:tcW w:w="1438" w:type="pct"/>
            <w:vMerge/>
            <w:tcBorders>
              <w:left w:val="single" w:sz="4" w:space="0" w:color="auto"/>
              <w:right w:val="single" w:sz="4" w:space="0" w:color="auto"/>
            </w:tcBorders>
            <w:tcMar>
              <w:left w:w="67" w:type="dxa"/>
              <w:right w:w="67" w:type="dxa"/>
            </w:tcMar>
          </w:tcPr>
          <w:p w14:paraId="6313365C" w14:textId="77777777" w:rsidR="006C057B" w:rsidRPr="0035748F" w:rsidRDefault="006C057B" w:rsidP="00A33452">
            <w:pPr>
              <w:rPr>
                <w:noProof/>
                <w:color w:val="000000"/>
                <w:sz w:val="20"/>
              </w:rPr>
            </w:pPr>
          </w:p>
        </w:tc>
        <w:tc>
          <w:tcPr>
            <w:tcW w:w="800" w:type="pct"/>
            <w:tcBorders>
              <w:top w:val="single" w:sz="4" w:space="0" w:color="auto"/>
              <w:left w:val="single" w:sz="4" w:space="0" w:color="auto"/>
              <w:bottom w:val="single" w:sz="4" w:space="0" w:color="auto"/>
              <w:right w:val="single" w:sz="4" w:space="0" w:color="auto"/>
            </w:tcBorders>
            <w:tcMar>
              <w:left w:w="67" w:type="dxa"/>
              <w:right w:w="67" w:type="dxa"/>
            </w:tcMar>
          </w:tcPr>
          <w:p w14:paraId="73195843" w14:textId="77777777" w:rsidR="006C057B" w:rsidRPr="0035748F" w:rsidRDefault="006C057B" w:rsidP="00A33452">
            <w:pPr>
              <w:rPr>
                <w:noProof/>
                <w:color w:val="000000"/>
                <w:sz w:val="20"/>
              </w:rPr>
            </w:pPr>
            <w:r w:rsidRPr="0035748F">
              <w:rPr>
                <w:noProof/>
                <w:color w:val="000000"/>
                <w:sz w:val="20"/>
                <w:lang w:eastAsia="en-US"/>
              </w:rPr>
              <w:t>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2E5BFF2C" w14:textId="77777777" w:rsidR="006C057B" w:rsidRPr="0035748F" w:rsidRDefault="006C057B" w:rsidP="00A33452">
            <w:pPr>
              <w:rPr>
                <w:noProof/>
                <w:color w:val="000000"/>
                <w:sz w:val="20"/>
              </w:rPr>
            </w:pPr>
            <w:r w:rsidRPr="0035748F">
              <w:rPr>
                <w:noProof/>
                <w:color w:val="000000"/>
                <w:sz w:val="20"/>
                <w:lang w:eastAsia="en-US"/>
              </w:rPr>
              <w:t>Duizeligheid</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1A590624" w14:textId="77777777" w:rsidR="006C057B" w:rsidRPr="0035748F" w:rsidRDefault="006C057B" w:rsidP="00A33452">
            <w:pPr>
              <w:jc w:val="center"/>
              <w:rPr>
                <w:noProof/>
                <w:color w:val="000000"/>
                <w:sz w:val="20"/>
              </w:rPr>
            </w:pPr>
            <w:r w:rsidRPr="0035748F">
              <w:rPr>
                <w:noProof/>
                <w:color w:val="000000"/>
                <w:sz w:val="20"/>
              </w:rPr>
              <w:t>6</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644D4DAC" w14:textId="77777777" w:rsidR="006C057B" w:rsidRPr="0035748F" w:rsidRDefault="006C057B" w:rsidP="00A33452">
            <w:pPr>
              <w:jc w:val="center"/>
              <w:rPr>
                <w:noProof/>
                <w:color w:val="000000"/>
                <w:sz w:val="20"/>
              </w:rPr>
            </w:pPr>
            <w:r w:rsidRPr="0035748F">
              <w:rPr>
                <w:noProof/>
                <w:color w:val="000000"/>
                <w:sz w:val="20"/>
              </w:rPr>
              <w:t>&lt; 1</w:t>
            </w:r>
          </w:p>
        </w:tc>
      </w:tr>
      <w:tr w:rsidR="00D83F0F" w:rsidRPr="0035748F" w14:paraId="503004B1" w14:textId="77777777" w:rsidTr="0012245C">
        <w:tblPrEx>
          <w:tblCellMar>
            <w:left w:w="0" w:type="dxa"/>
            <w:right w:w="0" w:type="dxa"/>
          </w:tblCellMar>
        </w:tblPrEx>
        <w:trPr>
          <w:cantSplit/>
        </w:trPr>
        <w:tc>
          <w:tcPr>
            <w:tcW w:w="1438" w:type="pct"/>
            <w:vMerge/>
            <w:tcBorders>
              <w:left w:val="single" w:sz="4" w:space="0" w:color="auto"/>
              <w:bottom w:val="single" w:sz="4" w:space="0" w:color="auto"/>
              <w:right w:val="single" w:sz="4" w:space="0" w:color="auto"/>
            </w:tcBorders>
            <w:tcMar>
              <w:left w:w="67" w:type="dxa"/>
              <w:right w:w="67" w:type="dxa"/>
            </w:tcMar>
          </w:tcPr>
          <w:p w14:paraId="79AB13FA" w14:textId="77777777" w:rsidR="006C057B" w:rsidRPr="0035748F" w:rsidRDefault="006C057B" w:rsidP="00A33452">
            <w:pPr>
              <w:rPr>
                <w:noProof/>
                <w:color w:val="000000"/>
                <w:sz w:val="20"/>
              </w:rPr>
            </w:pPr>
          </w:p>
        </w:tc>
        <w:tc>
          <w:tcPr>
            <w:tcW w:w="800" w:type="pct"/>
            <w:tcBorders>
              <w:top w:val="single" w:sz="4" w:space="0" w:color="auto"/>
              <w:left w:val="single" w:sz="4" w:space="0" w:color="auto"/>
              <w:bottom w:val="single" w:sz="4" w:space="0" w:color="auto"/>
              <w:right w:val="single" w:sz="4" w:space="0" w:color="auto"/>
            </w:tcBorders>
            <w:tcMar>
              <w:left w:w="67" w:type="dxa"/>
              <w:right w:w="67" w:type="dxa"/>
            </w:tcMar>
          </w:tcPr>
          <w:p w14:paraId="332A4FA3" w14:textId="77777777" w:rsidR="006C057B" w:rsidRPr="0035748F" w:rsidRDefault="006C057B" w:rsidP="00A33452">
            <w:pPr>
              <w:rPr>
                <w:noProof/>
                <w:color w:val="000000"/>
                <w:sz w:val="20"/>
              </w:rPr>
            </w:pPr>
            <w:r w:rsidRPr="0035748F">
              <w:rPr>
                <w:noProof/>
                <w:color w:val="000000"/>
                <w:sz w:val="20"/>
                <w:lang w:eastAsia="en-US"/>
              </w:rPr>
              <w:t>Soms</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793DF6C1" w14:textId="7CEE54AC" w:rsidR="006C057B" w:rsidRPr="0035748F" w:rsidRDefault="006C057B" w:rsidP="00A33452">
            <w:pPr>
              <w:rPr>
                <w:noProof/>
                <w:color w:val="000000"/>
                <w:sz w:val="20"/>
              </w:rPr>
            </w:pPr>
            <w:r w:rsidRPr="0035748F">
              <w:rPr>
                <w:noProof/>
                <w:color w:val="000000"/>
                <w:sz w:val="20"/>
                <w:lang w:eastAsia="en-US"/>
              </w:rPr>
              <w:t>Voorbijgaande ischemische aanval</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59304272" w14:textId="77777777" w:rsidR="006C057B" w:rsidRPr="0035748F" w:rsidRDefault="006C057B" w:rsidP="00A33452">
            <w:pPr>
              <w:jc w:val="center"/>
              <w:rPr>
                <w:noProof/>
                <w:color w:val="000000"/>
                <w:sz w:val="20"/>
              </w:rPr>
            </w:pPr>
            <w:r w:rsidRPr="0035748F">
              <w:rPr>
                <w:noProof/>
                <w:color w:val="000000"/>
                <w:sz w:val="20"/>
              </w:rPr>
              <w:t>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2B7204D4" w14:textId="77777777" w:rsidR="006C057B" w:rsidRPr="0035748F" w:rsidRDefault="006C057B" w:rsidP="00A33452">
            <w:pPr>
              <w:jc w:val="center"/>
              <w:rPr>
                <w:noProof/>
                <w:color w:val="000000"/>
                <w:sz w:val="20"/>
              </w:rPr>
            </w:pPr>
            <w:r w:rsidRPr="0035748F">
              <w:rPr>
                <w:noProof/>
                <w:color w:val="000000"/>
                <w:sz w:val="20"/>
              </w:rPr>
              <w:t>0</w:t>
            </w:r>
          </w:p>
        </w:tc>
      </w:tr>
      <w:tr w:rsidR="00D83F0F" w:rsidRPr="0035748F" w14:paraId="014BF272" w14:textId="77777777" w:rsidTr="0012245C">
        <w:tblPrEx>
          <w:tblCellMar>
            <w:left w:w="0" w:type="dxa"/>
            <w:right w:w="0" w:type="dxa"/>
          </w:tblCellMar>
        </w:tblPrEx>
        <w:trPr>
          <w:cantSplit/>
        </w:trPr>
        <w:tc>
          <w:tcPr>
            <w:tcW w:w="1438" w:type="pct"/>
            <w:vMerge w:val="restart"/>
            <w:tcBorders>
              <w:top w:val="single" w:sz="4" w:space="0" w:color="auto"/>
              <w:left w:val="single" w:sz="4" w:space="0" w:color="auto"/>
              <w:right w:val="single" w:sz="4" w:space="0" w:color="auto"/>
            </w:tcBorders>
            <w:tcMar>
              <w:left w:w="67" w:type="dxa"/>
              <w:right w:w="67" w:type="dxa"/>
            </w:tcMar>
          </w:tcPr>
          <w:p w14:paraId="5D30E5AC" w14:textId="77777777" w:rsidR="006C057B" w:rsidRPr="0035748F" w:rsidRDefault="006C057B" w:rsidP="00A33452">
            <w:pPr>
              <w:rPr>
                <w:noProof/>
                <w:color w:val="000000"/>
                <w:sz w:val="20"/>
              </w:rPr>
            </w:pPr>
            <w:r w:rsidRPr="0035748F">
              <w:rPr>
                <w:noProof/>
                <w:color w:val="000000"/>
                <w:sz w:val="20"/>
                <w:lang w:eastAsia="en-US"/>
              </w:rPr>
              <w:t>Oogaandoeningen</w:t>
            </w:r>
          </w:p>
        </w:tc>
        <w:tc>
          <w:tcPr>
            <w:tcW w:w="800" w:type="pct"/>
            <w:vMerge w:val="restart"/>
            <w:tcBorders>
              <w:top w:val="single" w:sz="4" w:space="0" w:color="auto"/>
              <w:left w:val="single" w:sz="4" w:space="0" w:color="auto"/>
              <w:right w:val="single" w:sz="4" w:space="0" w:color="auto"/>
            </w:tcBorders>
            <w:tcMar>
              <w:left w:w="67" w:type="dxa"/>
              <w:right w:w="67" w:type="dxa"/>
            </w:tcMar>
          </w:tcPr>
          <w:p w14:paraId="37E7DC7D" w14:textId="77777777" w:rsidR="006C057B" w:rsidRPr="0035748F" w:rsidRDefault="006C057B" w:rsidP="00A33452">
            <w:pPr>
              <w:rPr>
                <w:noProof/>
                <w:color w:val="000000"/>
                <w:sz w:val="20"/>
              </w:rPr>
            </w:pPr>
            <w:r w:rsidRPr="0035748F">
              <w:rPr>
                <w:noProof/>
                <w:color w:val="000000"/>
                <w:sz w:val="20"/>
                <w:lang w:eastAsia="en-US"/>
              </w:rPr>
              <w:t>Soms</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55027B8E" w14:textId="77777777" w:rsidR="006C057B" w:rsidRPr="0035748F" w:rsidRDefault="006C057B" w:rsidP="00A33452">
            <w:pPr>
              <w:rPr>
                <w:noProof/>
                <w:color w:val="000000"/>
                <w:sz w:val="20"/>
              </w:rPr>
            </w:pPr>
            <w:r w:rsidRPr="0035748F">
              <w:rPr>
                <w:noProof/>
                <w:color w:val="000000"/>
                <w:sz w:val="20"/>
                <w:lang w:eastAsia="en-US"/>
              </w:rPr>
              <w:t>Gezichtsvermogen wazig</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5B4ACFC0" w14:textId="77777777" w:rsidR="006C057B" w:rsidRPr="0035748F" w:rsidRDefault="006C057B" w:rsidP="00A33452">
            <w:pPr>
              <w:jc w:val="center"/>
              <w:rPr>
                <w:noProof/>
                <w:color w:val="000000"/>
                <w:sz w:val="20"/>
              </w:rPr>
            </w:pPr>
            <w:r w:rsidRPr="0035748F">
              <w:rPr>
                <w:noProof/>
                <w:color w:val="000000"/>
                <w:sz w:val="20"/>
              </w:rPr>
              <w:t>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6010D86F" w14:textId="77777777" w:rsidR="006C057B" w:rsidRPr="0035748F" w:rsidRDefault="006C057B" w:rsidP="00A33452">
            <w:pPr>
              <w:jc w:val="center"/>
              <w:rPr>
                <w:noProof/>
                <w:color w:val="000000"/>
                <w:sz w:val="20"/>
              </w:rPr>
            </w:pPr>
            <w:r w:rsidRPr="0035748F">
              <w:rPr>
                <w:noProof/>
                <w:color w:val="000000"/>
                <w:sz w:val="20"/>
              </w:rPr>
              <w:t>0</w:t>
            </w:r>
          </w:p>
        </w:tc>
      </w:tr>
      <w:tr w:rsidR="00D83F0F" w:rsidRPr="0035748F" w14:paraId="41A3241D" w14:textId="77777777" w:rsidTr="0012245C">
        <w:tblPrEx>
          <w:tblCellMar>
            <w:left w:w="0" w:type="dxa"/>
            <w:right w:w="0" w:type="dxa"/>
          </w:tblCellMar>
        </w:tblPrEx>
        <w:trPr>
          <w:cantSplit/>
        </w:trPr>
        <w:tc>
          <w:tcPr>
            <w:tcW w:w="1438" w:type="pct"/>
            <w:vMerge/>
            <w:tcBorders>
              <w:left w:val="single" w:sz="4" w:space="0" w:color="auto"/>
              <w:bottom w:val="single" w:sz="4" w:space="0" w:color="auto"/>
              <w:right w:val="single" w:sz="4" w:space="0" w:color="auto"/>
            </w:tcBorders>
            <w:tcMar>
              <w:left w:w="67" w:type="dxa"/>
              <w:right w:w="67" w:type="dxa"/>
            </w:tcMar>
          </w:tcPr>
          <w:p w14:paraId="59A0A3E7" w14:textId="77777777" w:rsidR="006C057B" w:rsidRPr="0035748F" w:rsidRDefault="006C057B" w:rsidP="00A33452">
            <w:pPr>
              <w:rPr>
                <w:noProof/>
                <w:color w:val="000000"/>
                <w:sz w:val="20"/>
              </w:rPr>
            </w:pPr>
          </w:p>
        </w:tc>
        <w:tc>
          <w:tcPr>
            <w:tcW w:w="800" w:type="pct"/>
            <w:vMerge/>
            <w:tcBorders>
              <w:left w:val="single" w:sz="4" w:space="0" w:color="auto"/>
              <w:bottom w:val="single" w:sz="4" w:space="0" w:color="auto"/>
              <w:right w:val="single" w:sz="4" w:space="0" w:color="auto"/>
            </w:tcBorders>
            <w:tcMar>
              <w:left w:w="67" w:type="dxa"/>
              <w:right w:w="67" w:type="dxa"/>
            </w:tcMar>
          </w:tcPr>
          <w:p w14:paraId="02BCC05F"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1E2CA739" w14:textId="77777777" w:rsidR="006C057B" w:rsidRPr="0035748F" w:rsidRDefault="006C057B" w:rsidP="00A33452">
            <w:pPr>
              <w:rPr>
                <w:noProof/>
                <w:color w:val="000000"/>
                <w:sz w:val="20"/>
              </w:rPr>
            </w:pPr>
            <w:r w:rsidRPr="0035748F">
              <w:rPr>
                <w:noProof/>
                <w:color w:val="000000"/>
                <w:sz w:val="20"/>
                <w:lang w:eastAsia="en-US"/>
              </w:rPr>
              <w:t>Ooghemorragie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3217FDB7" w14:textId="77777777" w:rsidR="006C057B" w:rsidRPr="0035748F" w:rsidRDefault="006C057B" w:rsidP="00A33452">
            <w:pPr>
              <w:jc w:val="center"/>
              <w:rPr>
                <w:noProof/>
                <w:color w:val="000000"/>
                <w:sz w:val="20"/>
              </w:rPr>
            </w:pPr>
            <w:r w:rsidRPr="0035748F">
              <w:rPr>
                <w:noProof/>
                <w:color w:val="000000"/>
                <w:sz w:val="20"/>
              </w:rPr>
              <w:t>&lt; 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5D6D3550" w14:textId="77777777" w:rsidR="006C057B" w:rsidRPr="0035748F" w:rsidRDefault="006C057B" w:rsidP="00A33452">
            <w:pPr>
              <w:jc w:val="center"/>
              <w:rPr>
                <w:noProof/>
                <w:color w:val="000000"/>
                <w:sz w:val="20"/>
              </w:rPr>
            </w:pPr>
            <w:r w:rsidRPr="0035748F">
              <w:rPr>
                <w:noProof/>
                <w:color w:val="000000"/>
                <w:sz w:val="20"/>
              </w:rPr>
              <w:t>0</w:t>
            </w:r>
          </w:p>
        </w:tc>
      </w:tr>
      <w:tr w:rsidR="00D83F0F" w:rsidRPr="0035748F" w14:paraId="756566FA" w14:textId="77777777" w:rsidTr="0012245C">
        <w:tblPrEx>
          <w:tblCellMar>
            <w:left w:w="0" w:type="dxa"/>
            <w:right w:w="0" w:type="dxa"/>
          </w:tblCellMar>
        </w:tblPrEx>
        <w:trPr>
          <w:cantSplit/>
        </w:trPr>
        <w:tc>
          <w:tcPr>
            <w:tcW w:w="1438"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2AAD5583" w14:textId="77777777" w:rsidR="006C057B" w:rsidRPr="0035748F" w:rsidRDefault="006C057B" w:rsidP="00A33452">
            <w:pPr>
              <w:rPr>
                <w:noProof/>
                <w:color w:val="000000"/>
                <w:sz w:val="20"/>
              </w:rPr>
            </w:pPr>
            <w:r w:rsidRPr="0035748F">
              <w:rPr>
                <w:noProof/>
                <w:color w:val="000000"/>
                <w:sz w:val="20"/>
                <w:lang w:eastAsia="en-US"/>
              </w:rPr>
              <w:t>Hartaandoeningen</w:t>
            </w:r>
          </w:p>
        </w:tc>
        <w:tc>
          <w:tcPr>
            <w:tcW w:w="800" w:type="pct"/>
            <w:vMerge w:val="restart"/>
            <w:tcBorders>
              <w:top w:val="single" w:sz="4" w:space="0" w:color="auto"/>
              <w:left w:val="single" w:sz="4" w:space="0" w:color="auto"/>
              <w:right w:val="single" w:sz="4" w:space="0" w:color="auto"/>
            </w:tcBorders>
            <w:tcMar>
              <w:left w:w="67" w:type="dxa"/>
              <w:right w:w="67" w:type="dxa"/>
            </w:tcMar>
          </w:tcPr>
          <w:p w14:paraId="56B6486C" w14:textId="77777777" w:rsidR="006C057B" w:rsidRPr="0035748F" w:rsidRDefault="006C057B" w:rsidP="00A33452">
            <w:pPr>
              <w:rPr>
                <w:noProof/>
                <w:color w:val="000000"/>
                <w:sz w:val="20"/>
              </w:rPr>
            </w:pPr>
            <w:r w:rsidRPr="0035748F">
              <w:rPr>
                <w:noProof/>
                <w:color w:val="000000"/>
                <w:sz w:val="20"/>
                <w:lang w:eastAsia="en-US"/>
              </w:rPr>
              <w:t>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2A053C2A" w14:textId="77777777" w:rsidR="006C057B" w:rsidRPr="0035748F" w:rsidRDefault="006C057B" w:rsidP="00A33452">
            <w:pPr>
              <w:rPr>
                <w:noProof/>
                <w:color w:val="000000"/>
                <w:sz w:val="20"/>
              </w:rPr>
            </w:pPr>
            <w:r w:rsidRPr="0035748F">
              <w:rPr>
                <w:noProof/>
                <w:color w:val="000000"/>
                <w:sz w:val="20"/>
                <w:lang w:eastAsia="en-US"/>
              </w:rPr>
              <w:t>Atriumfibrilleren</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25E1E470" w14:textId="77777777" w:rsidR="006C057B" w:rsidRPr="0035748F" w:rsidRDefault="006C057B" w:rsidP="00A33452">
            <w:pPr>
              <w:jc w:val="center"/>
              <w:rPr>
                <w:noProof/>
                <w:color w:val="000000"/>
                <w:sz w:val="20"/>
              </w:rPr>
            </w:pPr>
            <w:r w:rsidRPr="0035748F">
              <w:rPr>
                <w:noProof/>
                <w:color w:val="000000"/>
                <w:sz w:val="20"/>
              </w:rPr>
              <w:t>10</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6605539C" w14:textId="77777777" w:rsidR="006C057B" w:rsidRPr="0035748F" w:rsidRDefault="006C057B" w:rsidP="00A33452">
            <w:pPr>
              <w:jc w:val="center"/>
              <w:rPr>
                <w:noProof/>
                <w:color w:val="000000"/>
                <w:sz w:val="20"/>
              </w:rPr>
            </w:pPr>
            <w:r w:rsidRPr="0035748F">
              <w:rPr>
                <w:noProof/>
                <w:color w:val="000000"/>
                <w:sz w:val="20"/>
              </w:rPr>
              <w:t>4</w:t>
            </w:r>
          </w:p>
        </w:tc>
      </w:tr>
      <w:tr w:rsidR="00D83F0F" w:rsidRPr="0035748F" w14:paraId="2E8EA0AF" w14:textId="77777777" w:rsidTr="0012245C">
        <w:tblPrEx>
          <w:tblCellMar>
            <w:left w:w="0" w:type="dxa"/>
            <w:right w:w="0" w:type="dxa"/>
          </w:tblCellMar>
        </w:tblPrEx>
        <w:trPr>
          <w:cantSplit/>
        </w:trPr>
        <w:tc>
          <w:tcPr>
            <w:tcW w:w="143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4E2C86D2" w14:textId="77777777" w:rsidR="006C057B" w:rsidRPr="0035748F" w:rsidRDefault="006C057B" w:rsidP="00A33452">
            <w:pPr>
              <w:rPr>
                <w:noProof/>
                <w:color w:val="000000"/>
                <w:sz w:val="20"/>
              </w:rPr>
            </w:pPr>
          </w:p>
        </w:tc>
        <w:tc>
          <w:tcPr>
            <w:tcW w:w="800" w:type="pct"/>
            <w:vMerge/>
            <w:tcBorders>
              <w:left w:val="single" w:sz="4" w:space="0" w:color="auto"/>
              <w:bottom w:val="single" w:sz="4" w:space="0" w:color="auto"/>
              <w:right w:val="single" w:sz="4" w:space="0" w:color="auto"/>
            </w:tcBorders>
            <w:tcMar>
              <w:left w:w="67" w:type="dxa"/>
              <w:right w:w="67" w:type="dxa"/>
            </w:tcMar>
          </w:tcPr>
          <w:p w14:paraId="1D3D05D3"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491539D5" w14:textId="77777777" w:rsidR="006C057B" w:rsidRPr="0035748F" w:rsidRDefault="006C057B" w:rsidP="00A33452">
            <w:pPr>
              <w:rPr>
                <w:noProof/>
                <w:color w:val="000000"/>
                <w:sz w:val="20"/>
              </w:rPr>
            </w:pPr>
            <w:r w:rsidRPr="0035748F">
              <w:rPr>
                <w:noProof/>
                <w:color w:val="000000"/>
                <w:sz w:val="20"/>
                <w:lang w:eastAsia="en-US"/>
              </w:rPr>
              <w:t>Hartfalen</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4E587379" w14:textId="77777777" w:rsidR="006C057B" w:rsidRPr="0035748F" w:rsidRDefault="006C057B" w:rsidP="00A33452">
            <w:pPr>
              <w:jc w:val="center"/>
              <w:rPr>
                <w:noProof/>
                <w:color w:val="000000"/>
                <w:sz w:val="20"/>
              </w:rPr>
            </w:pPr>
            <w:r w:rsidRPr="0035748F">
              <w:rPr>
                <w:noProof/>
                <w:color w:val="000000"/>
                <w:sz w:val="20"/>
              </w:rPr>
              <w:t>2</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3252D3A8" w14:textId="77777777" w:rsidR="006C057B" w:rsidRPr="0035748F" w:rsidRDefault="006C057B" w:rsidP="00A33452">
            <w:pPr>
              <w:jc w:val="center"/>
              <w:rPr>
                <w:noProof/>
                <w:color w:val="000000"/>
                <w:sz w:val="20"/>
              </w:rPr>
            </w:pPr>
            <w:r w:rsidRPr="0035748F">
              <w:rPr>
                <w:noProof/>
                <w:color w:val="000000"/>
                <w:sz w:val="20"/>
              </w:rPr>
              <w:t>0</w:t>
            </w:r>
          </w:p>
        </w:tc>
      </w:tr>
      <w:tr w:rsidR="00D83F0F" w:rsidRPr="0035748F" w14:paraId="0F9E17D7" w14:textId="77777777" w:rsidTr="00FB64E4">
        <w:tblPrEx>
          <w:tblCellMar>
            <w:left w:w="0" w:type="dxa"/>
            <w:right w:w="0" w:type="dxa"/>
          </w:tblCellMar>
        </w:tblPrEx>
        <w:trPr>
          <w:cantSplit/>
          <w:trHeight w:val="126"/>
        </w:trPr>
        <w:tc>
          <w:tcPr>
            <w:tcW w:w="1438" w:type="pct"/>
            <w:vMerge w:val="restart"/>
            <w:tcBorders>
              <w:top w:val="single" w:sz="4" w:space="0" w:color="auto"/>
              <w:left w:val="single" w:sz="4" w:space="0" w:color="auto"/>
              <w:right w:val="single" w:sz="4" w:space="0" w:color="auto"/>
            </w:tcBorders>
            <w:tcMar>
              <w:left w:w="67" w:type="dxa"/>
              <w:right w:w="67" w:type="dxa"/>
            </w:tcMar>
          </w:tcPr>
          <w:p w14:paraId="30B72C72" w14:textId="77777777" w:rsidR="006C057B" w:rsidRPr="0035748F" w:rsidRDefault="006C057B" w:rsidP="00A33452">
            <w:pPr>
              <w:rPr>
                <w:noProof/>
                <w:color w:val="000000"/>
                <w:sz w:val="20"/>
              </w:rPr>
            </w:pPr>
            <w:r w:rsidRPr="0035748F">
              <w:rPr>
                <w:noProof/>
                <w:color w:val="000000"/>
                <w:sz w:val="20"/>
                <w:lang w:eastAsia="en-US"/>
              </w:rPr>
              <w:t>Bloedvataandoeningen</w:t>
            </w:r>
          </w:p>
        </w:tc>
        <w:tc>
          <w:tcPr>
            <w:tcW w:w="800" w:type="pct"/>
            <w:vMerge w:val="restart"/>
            <w:tcBorders>
              <w:top w:val="single" w:sz="4" w:space="0" w:color="auto"/>
              <w:left w:val="single" w:sz="4" w:space="0" w:color="auto"/>
              <w:right w:val="single" w:sz="4" w:space="0" w:color="auto"/>
            </w:tcBorders>
            <w:tcMar>
              <w:left w:w="67" w:type="dxa"/>
              <w:right w:w="67" w:type="dxa"/>
            </w:tcMar>
          </w:tcPr>
          <w:p w14:paraId="7E30E734" w14:textId="77777777" w:rsidR="006C057B" w:rsidRPr="0035748F" w:rsidRDefault="006C057B" w:rsidP="00A33452">
            <w:pPr>
              <w:rPr>
                <w:noProof/>
                <w:color w:val="000000"/>
                <w:sz w:val="20"/>
              </w:rPr>
            </w:pPr>
            <w:r w:rsidRPr="0035748F">
              <w:rPr>
                <w:noProof/>
                <w:color w:val="000000"/>
                <w:sz w:val="20"/>
                <w:lang w:eastAsia="en-US"/>
              </w:rPr>
              <w:t>Zeer 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3522B545" w14:textId="77777777" w:rsidR="006C057B" w:rsidRPr="0035748F" w:rsidRDefault="006C057B" w:rsidP="00A33452">
            <w:pPr>
              <w:rPr>
                <w:noProof/>
                <w:color w:val="000000"/>
                <w:sz w:val="20"/>
                <w:vertAlign w:val="superscript"/>
                <w:lang w:eastAsia="en-US"/>
              </w:rPr>
            </w:pPr>
            <w:r w:rsidRPr="0035748F">
              <w:rPr>
                <w:noProof/>
                <w:color w:val="000000"/>
                <w:sz w:val="20"/>
                <w:lang w:eastAsia="en-US"/>
              </w:rPr>
              <w:t>Hemorragie</w:t>
            </w:r>
            <w:r w:rsidRPr="0035748F">
              <w:rPr>
                <w:noProof/>
                <w:color w:val="000000"/>
                <w:sz w:val="20"/>
                <w:vertAlign w:val="superscript"/>
                <w:lang w:eastAsia="en-US"/>
              </w:rPr>
              <w:t>*</w:t>
            </w:r>
          </w:p>
        </w:tc>
        <w:tc>
          <w:tcPr>
            <w:tcW w:w="636" w:type="pct"/>
            <w:tcBorders>
              <w:top w:val="single" w:sz="4" w:space="0" w:color="auto"/>
              <w:left w:val="single" w:sz="4" w:space="0" w:color="auto"/>
              <w:right w:val="single" w:sz="4" w:space="0" w:color="auto"/>
            </w:tcBorders>
            <w:tcMar>
              <w:left w:w="67" w:type="dxa"/>
              <w:right w:w="67" w:type="dxa"/>
            </w:tcMar>
          </w:tcPr>
          <w:p w14:paraId="0F90E9D1" w14:textId="77777777" w:rsidR="006C057B" w:rsidRPr="0035748F" w:rsidRDefault="006C057B" w:rsidP="00A33452">
            <w:pPr>
              <w:jc w:val="center"/>
              <w:rPr>
                <w:noProof/>
                <w:color w:val="000000"/>
                <w:sz w:val="20"/>
              </w:rPr>
            </w:pPr>
            <w:r w:rsidRPr="0035748F">
              <w:rPr>
                <w:noProof/>
                <w:color w:val="000000"/>
                <w:sz w:val="20"/>
              </w:rPr>
              <w:t>14</w:t>
            </w:r>
          </w:p>
        </w:tc>
        <w:tc>
          <w:tcPr>
            <w:tcW w:w="704" w:type="pct"/>
            <w:tcBorders>
              <w:top w:val="single" w:sz="4" w:space="0" w:color="auto"/>
              <w:left w:val="single" w:sz="4" w:space="0" w:color="auto"/>
              <w:right w:val="single" w:sz="4" w:space="0" w:color="auto"/>
            </w:tcBorders>
            <w:tcMar>
              <w:left w:w="67" w:type="dxa"/>
              <w:right w:w="67" w:type="dxa"/>
            </w:tcMar>
          </w:tcPr>
          <w:p w14:paraId="4566B0EC" w14:textId="77777777" w:rsidR="006C057B" w:rsidRPr="0035748F" w:rsidRDefault="006C057B" w:rsidP="00A33452">
            <w:pPr>
              <w:jc w:val="center"/>
              <w:rPr>
                <w:noProof/>
                <w:color w:val="000000"/>
                <w:sz w:val="20"/>
              </w:rPr>
            </w:pPr>
            <w:r w:rsidRPr="0035748F">
              <w:rPr>
                <w:noProof/>
                <w:color w:val="000000"/>
                <w:sz w:val="20"/>
              </w:rPr>
              <w:t>2</w:t>
            </w:r>
          </w:p>
        </w:tc>
      </w:tr>
      <w:tr w:rsidR="00D83F0F" w:rsidRPr="0035748F" w14:paraId="6EC5C0AA" w14:textId="77777777" w:rsidTr="00FB64E4">
        <w:tblPrEx>
          <w:tblCellMar>
            <w:left w:w="0" w:type="dxa"/>
            <w:right w:w="0" w:type="dxa"/>
          </w:tblCellMar>
        </w:tblPrEx>
        <w:trPr>
          <w:cantSplit/>
          <w:trHeight w:val="171"/>
        </w:trPr>
        <w:tc>
          <w:tcPr>
            <w:tcW w:w="1438" w:type="pct"/>
            <w:vMerge/>
            <w:tcBorders>
              <w:left w:val="single" w:sz="4" w:space="0" w:color="auto"/>
              <w:right w:val="single" w:sz="4" w:space="0" w:color="auto"/>
            </w:tcBorders>
            <w:tcMar>
              <w:left w:w="67" w:type="dxa"/>
              <w:right w:w="67" w:type="dxa"/>
            </w:tcMar>
          </w:tcPr>
          <w:p w14:paraId="3F055F3C" w14:textId="77777777" w:rsidR="006C057B" w:rsidRPr="0035748F" w:rsidRDefault="006C057B" w:rsidP="00A33452">
            <w:pPr>
              <w:rPr>
                <w:noProof/>
                <w:color w:val="000000"/>
                <w:sz w:val="20"/>
                <w:lang w:eastAsia="en-US"/>
              </w:rPr>
            </w:pPr>
          </w:p>
        </w:tc>
        <w:tc>
          <w:tcPr>
            <w:tcW w:w="800" w:type="pct"/>
            <w:vMerge/>
            <w:tcBorders>
              <w:left w:val="single" w:sz="4" w:space="0" w:color="auto"/>
              <w:bottom w:val="single" w:sz="4" w:space="0" w:color="auto"/>
              <w:right w:val="single" w:sz="4" w:space="0" w:color="auto"/>
            </w:tcBorders>
            <w:tcMar>
              <w:left w:w="67" w:type="dxa"/>
              <w:right w:w="67" w:type="dxa"/>
            </w:tcMar>
          </w:tcPr>
          <w:p w14:paraId="4C234941" w14:textId="77777777" w:rsidR="006C057B" w:rsidRPr="0035748F" w:rsidRDefault="006C057B" w:rsidP="00A33452">
            <w:pPr>
              <w:rPr>
                <w:noProof/>
                <w:color w:val="000000"/>
                <w:sz w:val="20"/>
                <w:lang w:eastAsia="en-US"/>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00BE0EE5" w14:textId="77777777" w:rsidR="006C057B" w:rsidRPr="0035748F" w:rsidRDefault="006C057B" w:rsidP="00A33452">
            <w:pPr>
              <w:rPr>
                <w:noProof/>
                <w:color w:val="000000"/>
                <w:sz w:val="20"/>
                <w:lang w:eastAsia="en-US"/>
              </w:rPr>
            </w:pPr>
            <w:r w:rsidRPr="0035748F">
              <w:rPr>
                <w:noProof/>
                <w:color w:val="000000"/>
                <w:sz w:val="20"/>
                <w:lang w:eastAsia="en-US"/>
              </w:rPr>
              <w:t>Hypertensie</w:t>
            </w:r>
            <w:r w:rsidRPr="0035748F">
              <w:rPr>
                <w:noProof/>
                <w:color w:val="000000"/>
                <w:sz w:val="20"/>
                <w:vertAlign w:val="superscript"/>
                <w:lang w:eastAsia="en-US"/>
              </w:rPr>
              <w:t>*</w:t>
            </w:r>
          </w:p>
        </w:tc>
        <w:tc>
          <w:tcPr>
            <w:tcW w:w="636" w:type="pct"/>
            <w:tcBorders>
              <w:left w:val="single" w:sz="4" w:space="0" w:color="auto"/>
              <w:bottom w:val="single" w:sz="4" w:space="0" w:color="auto"/>
              <w:right w:val="single" w:sz="4" w:space="0" w:color="auto"/>
            </w:tcBorders>
            <w:tcMar>
              <w:left w:w="67" w:type="dxa"/>
              <w:right w:w="67" w:type="dxa"/>
            </w:tcMar>
          </w:tcPr>
          <w:p w14:paraId="164E1739" w14:textId="77777777" w:rsidR="006C057B" w:rsidRPr="0035748F" w:rsidRDefault="006C057B" w:rsidP="00A33452">
            <w:pPr>
              <w:jc w:val="center"/>
              <w:rPr>
                <w:noProof/>
                <w:color w:val="000000"/>
                <w:sz w:val="20"/>
              </w:rPr>
            </w:pPr>
            <w:r w:rsidRPr="0035748F">
              <w:rPr>
                <w:noProof/>
                <w:color w:val="000000"/>
                <w:sz w:val="20"/>
              </w:rPr>
              <w:t>14</w:t>
            </w:r>
          </w:p>
        </w:tc>
        <w:tc>
          <w:tcPr>
            <w:tcW w:w="704" w:type="pct"/>
            <w:tcBorders>
              <w:left w:val="single" w:sz="4" w:space="0" w:color="auto"/>
              <w:bottom w:val="single" w:sz="4" w:space="0" w:color="auto"/>
              <w:right w:val="single" w:sz="4" w:space="0" w:color="auto"/>
            </w:tcBorders>
            <w:tcMar>
              <w:left w:w="67" w:type="dxa"/>
              <w:right w:w="67" w:type="dxa"/>
            </w:tcMar>
          </w:tcPr>
          <w:p w14:paraId="4CDDA9BE" w14:textId="77777777" w:rsidR="006C057B" w:rsidRPr="0035748F" w:rsidRDefault="006C057B" w:rsidP="00A33452">
            <w:pPr>
              <w:jc w:val="center"/>
              <w:rPr>
                <w:noProof/>
                <w:color w:val="000000"/>
                <w:sz w:val="20"/>
              </w:rPr>
            </w:pPr>
            <w:r w:rsidRPr="0035748F">
              <w:rPr>
                <w:noProof/>
                <w:color w:val="000000"/>
                <w:sz w:val="20"/>
              </w:rPr>
              <w:t>5</w:t>
            </w:r>
          </w:p>
        </w:tc>
      </w:tr>
      <w:tr w:rsidR="00D83F0F" w:rsidRPr="0035748F" w14:paraId="73D18F2A" w14:textId="77777777" w:rsidTr="0012245C">
        <w:tblPrEx>
          <w:tblCellMar>
            <w:left w:w="0" w:type="dxa"/>
            <w:right w:w="0" w:type="dxa"/>
          </w:tblCellMar>
        </w:tblPrEx>
        <w:trPr>
          <w:cantSplit/>
        </w:trPr>
        <w:tc>
          <w:tcPr>
            <w:tcW w:w="1438" w:type="pct"/>
            <w:vMerge/>
            <w:tcBorders>
              <w:left w:val="single" w:sz="4" w:space="0" w:color="auto"/>
              <w:right w:val="single" w:sz="4" w:space="0" w:color="auto"/>
            </w:tcBorders>
            <w:tcMar>
              <w:left w:w="67" w:type="dxa"/>
              <w:right w:w="67" w:type="dxa"/>
            </w:tcMar>
          </w:tcPr>
          <w:p w14:paraId="337D2BCD" w14:textId="77777777" w:rsidR="006C057B" w:rsidRPr="0035748F" w:rsidRDefault="006C057B" w:rsidP="00A33452">
            <w:pPr>
              <w:rPr>
                <w:noProof/>
                <w:color w:val="000000"/>
                <w:sz w:val="20"/>
              </w:rPr>
            </w:pPr>
          </w:p>
        </w:tc>
        <w:tc>
          <w:tcPr>
            <w:tcW w:w="800" w:type="pct"/>
            <w:vMerge w:val="restart"/>
            <w:tcBorders>
              <w:top w:val="single" w:sz="4" w:space="0" w:color="auto"/>
              <w:left w:val="single" w:sz="4" w:space="0" w:color="auto"/>
              <w:right w:val="single" w:sz="4" w:space="0" w:color="auto"/>
            </w:tcBorders>
            <w:tcMar>
              <w:left w:w="67" w:type="dxa"/>
              <w:right w:w="67" w:type="dxa"/>
            </w:tcMar>
          </w:tcPr>
          <w:p w14:paraId="64061CA1" w14:textId="77777777" w:rsidR="006C057B" w:rsidRPr="0035748F" w:rsidRDefault="006C057B" w:rsidP="00A33452">
            <w:pPr>
              <w:rPr>
                <w:noProof/>
                <w:color w:val="000000"/>
                <w:sz w:val="20"/>
              </w:rPr>
            </w:pPr>
            <w:r w:rsidRPr="0035748F">
              <w:rPr>
                <w:noProof/>
                <w:color w:val="000000"/>
                <w:sz w:val="20"/>
                <w:lang w:eastAsia="en-US"/>
              </w:rPr>
              <w:t>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59853F6D" w14:textId="77777777" w:rsidR="006C057B" w:rsidRPr="0035748F" w:rsidRDefault="006C057B" w:rsidP="00A33452">
            <w:pPr>
              <w:rPr>
                <w:noProof/>
                <w:color w:val="000000"/>
                <w:sz w:val="20"/>
              </w:rPr>
            </w:pPr>
            <w:r w:rsidRPr="0035748F">
              <w:rPr>
                <w:noProof/>
                <w:color w:val="000000"/>
                <w:sz w:val="20"/>
                <w:lang w:eastAsia="en-US"/>
              </w:rPr>
              <w:t>Blauwe plek</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67DF2ADC" w14:textId="77777777" w:rsidR="006C057B" w:rsidRPr="0035748F" w:rsidRDefault="006C057B" w:rsidP="00A33452">
            <w:pPr>
              <w:jc w:val="center"/>
              <w:rPr>
                <w:noProof/>
                <w:color w:val="000000"/>
                <w:sz w:val="20"/>
              </w:rPr>
            </w:pPr>
            <w:r w:rsidRPr="0035748F">
              <w:rPr>
                <w:noProof/>
                <w:color w:val="000000"/>
                <w:sz w:val="20"/>
              </w:rPr>
              <w:t>8</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777C3A32" w14:textId="77777777" w:rsidR="006C057B" w:rsidRPr="0035748F" w:rsidRDefault="006C057B" w:rsidP="00A33452">
            <w:pPr>
              <w:jc w:val="center"/>
              <w:rPr>
                <w:noProof/>
                <w:color w:val="000000"/>
                <w:sz w:val="20"/>
              </w:rPr>
            </w:pPr>
            <w:r w:rsidRPr="0035748F">
              <w:rPr>
                <w:noProof/>
                <w:color w:val="000000"/>
                <w:sz w:val="20"/>
              </w:rPr>
              <w:t>1</w:t>
            </w:r>
          </w:p>
        </w:tc>
      </w:tr>
      <w:tr w:rsidR="00D83F0F" w:rsidRPr="0035748F" w14:paraId="472A791A" w14:textId="77777777" w:rsidTr="0012245C">
        <w:tblPrEx>
          <w:tblCellMar>
            <w:left w:w="0" w:type="dxa"/>
            <w:right w:w="0" w:type="dxa"/>
          </w:tblCellMar>
        </w:tblPrEx>
        <w:trPr>
          <w:cantSplit/>
        </w:trPr>
        <w:tc>
          <w:tcPr>
            <w:tcW w:w="1438" w:type="pct"/>
            <w:vMerge/>
            <w:tcBorders>
              <w:left w:val="single" w:sz="4" w:space="0" w:color="auto"/>
              <w:right w:val="single" w:sz="4" w:space="0" w:color="auto"/>
            </w:tcBorders>
            <w:tcMar>
              <w:left w:w="67" w:type="dxa"/>
              <w:right w:w="67" w:type="dxa"/>
            </w:tcMar>
          </w:tcPr>
          <w:p w14:paraId="496E39F7" w14:textId="77777777" w:rsidR="006C057B" w:rsidRPr="0035748F" w:rsidRDefault="006C057B" w:rsidP="00A33452">
            <w:pPr>
              <w:rPr>
                <w:noProof/>
                <w:color w:val="000000"/>
                <w:sz w:val="20"/>
              </w:rPr>
            </w:pPr>
          </w:p>
        </w:tc>
        <w:tc>
          <w:tcPr>
            <w:tcW w:w="800" w:type="pct"/>
            <w:vMerge/>
            <w:tcBorders>
              <w:left w:val="single" w:sz="4" w:space="0" w:color="auto"/>
              <w:right w:val="single" w:sz="4" w:space="0" w:color="auto"/>
            </w:tcBorders>
            <w:tcMar>
              <w:left w:w="67" w:type="dxa"/>
              <w:right w:w="67" w:type="dxa"/>
            </w:tcMar>
          </w:tcPr>
          <w:p w14:paraId="24B28E60"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710CC3F3" w14:textId="77777777" w:rsidR="006C057B" w:rsidRPr="0035748F" w:rsidRDefault="006C057B" w:rsidP="00A33452">
            <w:pPr>
              <w:rPr>
                <w:noProof/>
                <w:color w:val="000000"/>
                <w:sz w:val="20"/>
              </w:rPr>
            </w:pPr>
            <w:r w:rsidRPr="0035748F">
              <w:rPr>
                <w:noProof/>
                <w:color w:val="000000"/>
                <w:sz w:val="20"/>
                <w:lang w:eastAsia="en-US"/>
              </w:rPr>
              <w:t>Epistaxis</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11C641A2" w14:textId="77777777" w:rsidR="006C057B" w:rsidRPr="0035748F" w:rsidRDefault="006C057B" w:rsidP="00A33452">
            <w:pPr>
              <w:jc w:val="center"/>
              <w:rPr>
                <w:noProof/>
                <w:color w:val="000000"/>
                <w:sz w:val="20"/>
              </w:rPr>
            </w:pPr>
            <w:r w:rsidRPr="0035748F">
              <w:rPr>
                <w:noProof/>
                <w:color w:val="000000"/>
                <w:sz w:val="20"/>
              </w:rPr>
              <w:t>6</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7DD09D2B" w14:textId="77777777" w:rsidR="006C057B" w:rsidRPr="0035748F" w:rsidRDefault="006C057B" w:rsidP="00A33452">
            <w:pPr>
              <w:jc w:val="center"/>
              <w:rPr>
                <w:noProof/>
                <w:color w:val="000000"/>
                <w:sz w:val="20"/>
              </w:rPr>
            </w:pPr>
            <w:r w:rsidRPr="0035748F">
              <w:rPr>
                <w:noProof/>
                <w:color w:val="000000"/>
                <w:sz w:val="20"/>
              </w:rPr>
              <w:t>1</w:t>
            </w:r>
          </w:p>
        </w:tc>
      </w:tr>
      <w:tr w:rsidR="00D83F0F" w:rsidRPr="0035748F" w14:paraId="75CC9D30" w14:textId="77777777" w:rsidTr="0012245C">
        <w:tblPrEx>
          <w:tblCellMar>
            <w:left w:w="0" w:type="dxa"/>
            <w:right w:w="0" w:type="dxa"/>
          </w:tblCellMar>
        </w:tblPrEx>
        <w:trPr>
          <w:cantSplit/>
          <w:trHeight w:val="125"/>
        </w:trPr>
        <w:tc>
          <w:tcPr>
            <w:tcW w:w="1438" w:type="pct"/>
            <w:vMerge/>
            <w:tcBorders>
              <w:left w:val="single" w:sz="4" w:space="0" w:color="auto"/>
              <w:right w:val="single" w:sz="4" w:space="0" w:color="auto"/>
            </w:tcBorders>
            <w:tcMar>
              <w:left w:w="67" w:type="dxa"/>
              <w:right w:w="67" w:type="dxa"/>
            </w:tcMar>
          </w:tcPr>
          <w:p w14:paraId="4374A54C" w14:textId="77777777" w:rsidR="006C057B" w:rsidRPr="0035748F" w:rsidRDefault="006C057B" w:rsidP="00A33452">
            <w:pPr>
              <w:rPr>
                <w:noProof/>
                <w:color w:val="000000"/>
                <w:sz w:val="20"/>
              </w:rPr>
            </w:pPr>
          </w:p>
        </w:tc>
        <w:tc>
          <w:tcPr>
            <w:tcW w:w="800" w:type="pct"/>
            <w:vMerge/>
            <w:tcBorders>
              <w:left w:val="single" w:sz="4" w:space="0" w:color="auto"/>
              <w:right w:val="single" w:sz="4" w:space="0" w:color="auto"/>
            </w:tcBorders>
            <w:tcMar>
              <w:left w:w="67" w:type="dxa"/>
              <w:right w:w="67" w:type="dxa"/>
            </w:tcMar>
          </w:tcPr>
          <w:p w14:paraId="6CF6400E" w14:textId="77777777" w:rsidR="006C057B" w:rsidRPr="0035748F" w:rsidRDefault="006C057B" w:rsidP="00A33452">
            <w:pPr>
              <w:rPr>
                <w:noProof/>
                <w:color w:val="000000"/>
                <w:sz w:val="20"/>
              </w:rPr>
            </w:pPr>
          </w:p>
        </w:tc>
        <w:tc>
          <w:tcPr>
            <w:tcW w:w="1422" w:type="pct"/>
            <w:tcBorders>
              <w:top w:val="single" w:sz="4" w:space="0" w:color="auto"/>
              <w:left w:val="single" w:sz="4" w:space="0" w:color="auto"/>
              <w:right w:val="single" w:sz="4" w:space="0" w:color="auto"/>
            </w:tcBorders>
            <w:tcMar>
              <w:left w:w="67" w:type="dxa"/>
              <w:right w:w="67" w:type="dxa"/>
            </w:tcMar>
          </w:tcPr>
          <w:p w14:paraId="3E04450F" w14:textId="77777777" w:rsidR="006C057B" w:rsidRPr="0035748F" w:rsidRDefault="006C057B" w:rsidP="00A33452">
            <w:pPr>
              <w:rPr>
                <w:noProof/>
                <w:color w:val="000000"/>
                <w:sz w:val="20"/>
              </w:rPr>
            </w:pPr>
            <w:r w:rsidRPr="0035748F">
              <w:rPr>
                <w:noProof/>
                <w:color w:val="000000"/>
                <w:sz w:val="20"/>
                <w:lang w:eastAsia="en-US"/>
              </w:rPr>
              <w:t>Petechiae</w:t>
            </w:r>
          </w:p>
        </w:tc>
        <w:tc>
          <w:tcPr>
            <w:tcW w:w="636" w:type="pct"/>
            <w:tcBorders>
              <w:top w:val="single" w:sz="4" w:space="0" w:color="auto"/>
              <w:left w:val="single" w:sz="4" w:space="0" w:color="auto"/>
              <w:right w:val="single" w:sz="4" w:space="0" w:color="auto"/>
            </w:tcBorders>
            <w:tcMar>
              <w:left w:w="67" w:type="dxa"/>
              <w:right w:w="67" w:type="dxa"/>
            </w:tcMar>
          </w:tcPr>
          <w:p w14:paraId="44DA208C" w14:textId="77777777" w:rsidR="006C057B" w:rsidRPr="0035748F" w:rsidRDefault="006C057B" w:rsidP="00A33452">
            <w:pPr>
              <w:jc w:val="center"/>
              <w:rPr>
                <w:noProof/>
                <w:color w:val="000000"/>
                <w:sz w:val="20"/>
              </w:rPr>
            </w:pPr>
            <w:r w:rsidRPr="0035748F">
              <w:rPr>
                <w:noProof/>
                <w:color w:val="000000"/>
                <w:sz w:val="20"/>
              </w:rPr>
              <w:t>3</w:t>
            </w:r>
          </w:p>
        </w:tc>
        <w:tc>
          <w:tcPr>
            <w:tcW w:w="704" w:type="pct"/>
            <w:tcBorders>
              <w:top w:val="single" w:sz="4" w:space="0" w:color="auto"/>
              <w:left w:val="single" w:sz="4" w:space="0" w:color="auto"/>
              <w:right w:val="single" w:sz="4" w:space="0" w:color="auto"/>
            </w:tcBorders>
            <w:tcMar>
              <w:left w:w="67" w:type="dxa"/>
              <w:right w:w="67" w:type="dxa"/>
            </w:tcMar>
          </w:tcPr>
          <w:p w14:paraId="7F1F7B5D" w14:textId="77777777" w:rsidR="006C057B" w:rsidRPr="0035748F" w:rsidRDefault="006C057B" w:rsidP="00A33452">
            <w:pPr>
              <w:jc w:val="center"/>
              <w:rPr>
                <w:noProof/>
                <w:color w:val="000000"/>
                <w:sz w:val="20"/>
              </w:rPr>
            </w:pPr>
            <w:r w:rsidRPr="0035748F">
              <w:rPr>
                <w:noProof/>
                <w:color w:val="000000"/>
                <w:sz w:val="20"/>
              </w:rPr>
              <w:t>0</w:t>
            </w:r>
          </w:p>
        </w:tc>
      </w:tr>
      <w:tr w:rsidR="00D83F0F" w:rsidRPr="0035748F" w14:paraId="68823585" w14:textId="77777777" w:rsidTr="0012245C">
        <w:tblPrEx>
          <w:tblCellMar>
            <w:left w:w="0" w:type="dxa"/>
            <w:right w:w="0" w:type="dxa"/>
          </w:tblCellMar>
        </w:tblPrEx>
        <w:trPr>
          <w:cantSplit/>
        </w:trPr>
        <w:tc>
          <w:tcPr>
            <w:tcW w:w="1438"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45B724C3" w14:textId="77777777" w:rsidR="006C057B" w:rsidRPr="0035748F" w:rsidRDefault="006C057B" w:rsidP="00A33452">
            <w:pPr>
              <w:rPr>
                <w:noProof/>
                <w:color w:val="000000"/>
                <w:sz w:val="20"/>
              </w:rPr>
            </w:pPr>
            <w:r w:rsidRPr="0035748F">
              <w:rPr>
                <w:noProof/>
                <w:color w:val="000000"/>
                <w:sz w:val="20"/>
                <w:lang w:eastAsia="en-US"/>
              </w:rPr>
              <w:t>Maagdarmstelsel-aandoeningen</w:t>
            </w:r>
          </w:p>
        </w:tc>
        <w:tc>
          <w:tcPr>
            <w:tcW w:w="800" w:type="pct"/>
            <w:vMerge w:val="restart"/>
            <w:tcBorders>
              <w:top w:val="single" w:sz="4" w:space="0" w:color="auto"/>
              <w:left w:val="single" w:sz="4" w:space="0" w:color="auto"/>
              <w:right w:val="single" w:sz="4" w:space="0" w:color="auto"/>
            </w:tcBorders>
            <w:tcMar>
              <w:left w:w="67" w:type="dxa"/>
              <w:right w:w="67" w:type="dxa"/>
            </w:tcMar>
          </w:tcPr>
          <w:p w14:paraId="1E0A1D17" w14:textId="77777777" w:rsidR="006C057B" w:rsidRPr="0035748F" w:rsidRDefault="006C057B" w:rsidP="00A33452">
            <w:pPr>
              <w:rPr>
                <w:noProof/>
                <w:color w:val="000000"/>
                <w:sz w:val="20"/>
              </w:rPr>
            </w:pPr>
            <w:r w:rsidRPr="0035748F">
              <w:rPr>
                <w:noProof/>
                <w:color w:val="000000"/>
                <w:sz w:val="20"/>
                <w:lang w:eastAsia="en-US"/>
              </w:rPr>
              <w:t>Zeer 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050AC371" w14:textId="77777777" w:rsidR="006C057B" w:rsidRPr="0035748F" w:rsidRDefault="006C057B" w:rsidP="00A33452">
            <w:pPr>
              <w:rPr>
                <w:noProof/>
                <w:color w:val="000000"/>
                <w:sz w:val="20"/>
              </w:rPr>
            </w:pPr>
            <w:r w:rsidRPr="0035748F">
              <w:rPr>
                <w:noProof/>
                <w:color w:val="000000"/>
                <w:sz w:val="20"/>
                <w:lang w:eastAsia="en-US"/>
              </w:rPr>
              <w:t>Nausea</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08F86F7D" w14:textId="77777777" w:rsidR="006C057B" w:rsidRPr="0035748F" w:rsidRDefault="006C057B" w:rsidP="00A33452">
            <w:pPr>
              <w:jc w:val="center"/>
              <w:rPr>
                <w:noProof/>
                <w:color w:val="000000"/>
                <w:sz w:val="20"/>
              </w:rPr>
            </w:pPr>
            <w:r w:rsidRPr="0035748F">
              <w:rPr>
                <w:noProof/>
                <w:color w:val="000000"/>
                <w:sz w:val="20"/>
              </w:rPr>
              <w:t>32</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3DD9D30C" w14:textId="77777777" w:rsidR="006C057B" w:rsidRPr="0035748F" w:rsidRDefault="006C057B" w:rsidP="00A33452">
            <w:pPr>
              <w:jc w:val="center"/>
              <w:rPr>
                <w:noProof/>
                <w:color w:val="000000"/>
                <w:sz w:val="20"/>
              </w:rPr>
            </w:pPr>
            <w:r w:rsidRPr="0035748F">
              <w:rPr>
                <w:noProof/>
                <w:color w:val="000000"/>
                <w:sz w:val="20"/>
              </w:rPr>
              <w:t>4</w:t>
            </w:r>
          </w:p>
        </w:tc>
      </w:tr>
      <w:tr w:rsidR="00D83F0F" w:rsidRPr="0035748F" w14:paraId="1127D16C" w14:textId="77777777" w:rsidTr="0012245C">
        <w:tblPrEx>
          <w:tblCellMar>
            <w:left w:w="0" w:type="dxa"/>
            <w:right w:w="0" w:type="dxa"/>
          </w:tblCellMar>
        </w:tblPrEx>
        <w:trPr>
          <w:cantSplit/>
        </w:trPr>
        <w:tc>
          <w:tcPr>
            <w:tcW w:w="143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664C1810" w14:textId="77777777" w:rsidR="006C057B" w:rsidRPr="0035748F" w:rsidRDefault="006C057B" w:rsidP="00A33452">
            <w:pPr>
              <w:rPr>
                <w:noProof/>
                <w:color w:val="000000"/>
                <w:sz w:val="20"/>
              </w:rPr>
            </w:pPr>
          </w:p>
        </w:tc>
        <w:tc>
          <w:tcPr>
            <w:tcW w:w="800" w:type="pct"/>
            <w:vMerge/>
            <w:tcBorders>
              <w:left w:val="single" w:sz="4" w:space="0" w:color="auto"/>
              <w:right w:val="single" w:sz="4" w:space="0" w:color="auto"/>
            </w:tcBorders>
            <w:tcMar>
              <w:left w:w="67" w:type="dxa"/>
              <w:right w:w="67" w:type="dxa"/>
            </w:tcMar>
          </w:tcPr>
          <w:p w14:paraId="10441B78"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1FDE9586" w14:textId="77777777" w:rsidR="006C057B" w:rsidRPr="0035748F" w:rsidRDefault="006C057B" w:rsidP="00A33452">
            <w:pPr>
              <w:rPr>
                <w:noProof/>
                <w:color w:val="000000"/>
                <w:sz w:val="20"/>
              </w:rPr>
            </w:pPr>
            <w:r w:rsidRPr="0035748F">
              <w:rPr>
                <w:noProof/>
                <w:color w:val="000000"/>
                <w:sz w:val="20"/>
                <w:lang w:eastAsia="en-US"/>
              </w:rPr>
              <w:t>Diarree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391B01BC" w14:textId="77777777" w:rsidR="006C057B" w:rsidRPr="0035748F" w:rsidRDefault="006C057B" w:rsidP="00A33452">
            <w:pPr>
              <w:jc w:val="center"/>
              <w:rPr>
                <w:noProof/>
                <w:color w:val="000000"/>
                <w:sz w:val="20"/>
              </w:rPr>
            </w:pPr>
            <w:r w:rsidRPr="0035748F">
              <w:rPr>
                <w:noProof/>
                <w:color w:val="000000"/>
                <w:sz w:val="20"/>
              </w:rPr>
              <w:t>28</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5C1E4AC8" w14:textId="77777777" w:rsidR="006C057B" w:rsidRPr="0035748F" w:rsidRDefault="006C057B" w:rsidP="00A33452">
            <w:pPr>
              <w:jc w:val="center"/>
              <w:rPr>
                <w:noProof/>
                <w:color w:val="000000"/>
                <w:sz w:val="20"/>
              </w:rPr>
            </w:pPr>
            <w:r w:rsidRPr="0035748F">
              <w:rPr>
                <w:noProof/>
                <w:color w:val="000000"/>
                <w:sz w:val="20"/>
              </w:rPr>
              <w:t>5</w:t>
            </w:r>
          </w:p>
        </w:tc>
      </w:tr>
      <w:tr w:rsidR="00D83F0F" w:rsidRPr="0035748F" w14:paraId="2A9F9445" w14:textId="77777777" w:rsidTr="0012245C">
        <w:tblPrEx>
          <w:tblCellMar>
            <w:left w:w="0" w:type="dxa"/>
            <w:right w:w="0" w:type="dxa"/>
          </w:tblCellMar>
        </w:tblPrEx>
        <w:trPr>
          <w:cantSplit/>
        </w:trPr>
        <w:tc>
          <w:tcPr>
            <w:tcW w:w="143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3F99CBE4" w14:textId="77777777" w:rsidR="006C057B" w:rsidRPr="0035748F" w:rsidRDefault="006C057B" w:rsidP="00A33452">
            <w:pPr>
              <w:rPr>
                <w:noProof/>
                <w:color w:val="000000"/>
                <w:sz w:val="20"/>
              </w:rPr>
            </w:pPr>
          </w:p>
        </w:tc>
        <w:tc>
          <w:tcPr>
            <w:tcW w:w="800" w:type="pct"/>
            <w:vMerge/>
            <w:tcBorders>
              <w:left w:val="single" w:sz="4" w:space="0" w:color="auto"/>
              <w:right w:val="single" w:sz="4" w:space="0" w:color="auto"/>
            </w:tcBorders>
            <w:tcMar>
              <w:left w:w="67" w:type="dxa"/>
              <w:right w:w="67" w:type="dxa"/>
            </w:tcMar>
          </w:tcPr>
          <w:p w14:paraId="0A2FB163"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62B4E859" w14:textId="77777777" w:rsidR="006C057B" w:rsidRPr="0035748F" w:rsidRDefault="006C057B" w:rsidP="00A33452">
            <w:pPr>
              <w:rPr>
                <w:noProof/>
                <w:color w:val="000000"/>
                <w:sz w:val="20"/>
              </w:rPr>
            </w:pPr>
            <w:r w:rsidRPr="0035748F">
              <w:rPr>
                <w:noProof/>
                <w:color w:val="000000"/>
                <w:sz w:val="20"/>
                <w:lang w:eastAsia="en-US"/>
              </w:rPr>
              <w:t>Braken</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51427FD0" w14:textId="77777777" w:rsidR="006C057B" w:rsidRPr="0035748F" w:rsidRDefault="006C057B" w:rsidP="00A33452">
            <w:pPr>
              <w:jc w:val="center"/>
              <w:rPr>
                <w:noProof/>
                <w:color w:val="000000"/>
                <w:sz w:val="20"/>
              </w:rPr>
            </w:pPr>
            <w:r w:rsidRPr="0035748F">
              <w:rPr>
                <w:noProof/>
                <w:color w:val="000000"/>
                <w:sz w:val="20"/>
              </w:rPr>
              <w:t>18</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7F2E3476" w14:textId="77777777" w:rsidR="006C057B" w:rsidRPr="0035748F" w:rsidRDefault="006C057B" w:rsidP="00A33452">
            <w:pPr>
              <w:jc w:val="center"/>
              <w:rPr>
                <w:noProof/>
                <w:color w:val="000000"/>
                <w:sz w:val="20"/>
              </w:rPr>
            </w:pPr>
            <w:r w:rsidRPr="0035748F">
              <w:rPr>
                <w:noProof/>
                <w:color w:val="000000"/>
                <w:sz w:val="20"/>
              </w:rPr>
              <w:t>4</w:t>
            </w:r>
          </w:p>
        </w:tc>
      </w:tr>
      <w:tr w:rsidR="00D83F0F" w:rsidRPr="0035748F" w14:paraId="36F34A62" w14:textId="77777777" w:rsidTr="0012245C">
        <w:tblPrEx>
          <w:tblCellMar>
            <w:left w:w="0" w:type="dxa"/>
            <w:right w:w="0" w:type="dxa"/>
          </w:tblCellMar>
        </w:tblPrEx>
        <w:trPr>
          <w:cantSplit/>
        </w:trPr>
        <w:tc>
          <w:tcPr>
            <w:tcW w:w="143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4707E937" w14:textId="77777777" w:rsidR="006C057B" w:rsidRPr="0035748F" w:rsidRDefault="006C057B" w:rsidP="00A33452">
            <w:pPr>
              <w:rPr>
                <w:noProof/>
                <w:color w:val="000000"/>
                <w:sz w:val="20"/>
              </w:rPr>
            </w:pPr>
          </w:p>
        </w:tc>
        <w:tc>
          <w:tcPr>
            <w:tcW w:w="800" w:type="pct"/>
            <w:vMerge/>
            <w:tcBorders>
              <w:left w:val="single" w:sz="4" w:space="0" w:color="auto"/>
              <w:right w:val="single" w:sz="4" w:space="0" w:color="auto"/>
            </w:tcBorders>
            <w:tcMar>
              <w:left w:w="67" w:type="dxa"/>
              <w:right w:w="67" w:type="dxa"/>
            </w:tcMar>
          </w:tcPr>
          <w:p w14:paraId="158ACE21"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09129817" w14:textId="77777777" w:rsidR="006C057B" w:rsidRPr="0035748F" w:rsidRDefault="006C057B" w:rsidP="00A33452">
            <w:pPr>
              <w:rPr>
                <w:noProof/>
                <w:color w:val="000000"/>
                <w:sz w:val="20"/>
              </w:rPr>
            </w:pPr>
            <w:r w:rsidRPr="0035748F">
              <w:rPr>
                <w:noProof/>
                <w:color w:val="000000"/>
                <w:sz w:val="20"/>
                <w:lang w:eastAsia="en-US"/>
              </w:rPr>
              <w:t>Stomatitis</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29616480" w14:textId="77777777" w:rsidR="006C057B" w:rsidRPr="0035748F" w:rsidRDefault="006C057B" w:rsidP="00A33452">
            <w:pPr>
              <w:jc w:val="center"/>
              <w:rPr>
                <w:noProof/>
                <w:color w:val="000000"/>
                <w:sz w:val="20"/>
              </w:rPr>
            </w:pPr>
            <w:r w:rsidRPr="0035748F">
              <w:rPr>
                <w:noProof/>
                <w:color w:val="000000"/>
                <w:sz w:val="20"/>
              </w:rPr>
              <w:t>11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18595A8B" w14:textId="77777777" w:rsidR="006C057B" w:rsidRPr="0035748F" w:rsidRDefault="006C057B" w:rsidP="00A33452">
            <w:pPr>
              <w:jc w:val="center"/>
              <w:rPr>
                <w:noProof/>
                <w:color w:val="000000"/>
                <w:sz w:val="20"/>
              </w:rPr>
            </w:pPr>
            <w:r w:rsidRPr="0035748F">
              <w:rPr>
                <w:noProof/>
                <w:color w:val="000000"/>
                <w:sz w:val="20"/>
              </w:rPr>
              <w:t>2</w:t>
            </w:r>
          </w:p>
        </w:tc>
      </w:tr>
      <w:tr w:rsidR="00D83F0F" w:rsidRPr="0035748F" w14:paraId="7F849F88" w14:textId="77777777" w:rsidTr="0012245C">
        <w:tblPrEx>
          <w:tblCellMar>
            <w:left w:w="0" w:type="dxa"/>
            <w:right w:w="0" w:type="dxa"/>
          </w:tblCellMar>
        </w:tblPrEx>
        <w:trPr>
          <w:cantSplit/>
        </w:trPr>
        <w:tc>
          <w:tcPr>
            <w:tcW w:w="143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2E795ACF" w14:textId="77777777" w:rsidR="006C057B" w:rsidRPr="0035748F" w:rsidRDefault="006C057B" w:rsidP="00A33452">
            <w:pPr>
              <w:rPr>
                <w:noProof/>
                <w:color w:val="000000"/>
                <w:sz w:val="20"/>
              </w:rPr>
            </w:pPr>
          </w:p>
        </w:tc>
        <w:tc>
          <w:tcPr>
            <w:tcW w:w="800" w:type="pct"/>
            <w:vMerge/>
            <w:tcBorders>
              <w:left w:val="single" w:sz="4" w:space="0" w:color="auto"/>
              <w:bottom w:val="single" w:sz="4" w:space="0" w:color="auto"/>
              <w:right w:val="single" w:sz="4" w:space="0" w:color="auto"/>
            </w:tcBorders>
            <w:tcMar>
              <w:left w:w="67" w:type="dxa"/>
              <w:right w:w="67" w:type="dxa"/>
            </w:tcMar>
          </w:tcPr>
          <w:p w14:paraId="009D7C70"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34BB81DF" w14:textId="77777777" w:rsidR="006C057B" w:rsidRPr="0035748F" w:rsidRDefault="006C057B" w:rsidP="00A33452">
            <w:pPr>
              <w:rPr>
                <w:noProof/>
                <w:color w:val="000000"/>
                <w:sz w:val="20"/>
              </w:rPr>
            </w:pPr>
            <w:r w:rsidRPr="0035748F">
              <w:rPr>
                <w:noProof/>
                <w:color w:val="000000"/>
                <w:sz w:val="20"/>
                <w:lang w:eastAsia="en-US"/>
              </w:rPr>
              <w:t>Constipatie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18720FCC" w14:textId="77777777" w:rsidR="006C057B" w:rsidRPr="0035748F" w:rsidRDefault="006C057B" w:rsidP="00A33452">
            <w:pPr>
              <w:jc w:val="center"/>
              <w:rPr>
                <w:noProof/>
                <w:color w:val="000000"/>
                <w:sz w:val="20"/>
              </w:rPr>
            </w:pPr>
            <w:r w:rsidRPr="0035748F">
              <w:rPr>
                <w:noProof/>
                <w:color w:val="000000"/>
                <w:sz w:val="20"/>
              </w:rPr>
              <w:t>17</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6AD4C489" w14:textId="77777777" w:rsidR="006C057B" w:rsidRPr="0035748F" w:rsidRDefault="006C057B" w:rsidP="00A33452">
            <w:pPr>
              <w:jc w:val="center"/>
              <w:rPr>
                <w:noProof/>
                <w:color w:val="000000"/>
                <w:sz w:val="20"/>
              </w:rPr>
            </w:pPr>
            <w:r w:rsidRPr="0035748F">
              <w:rPr>
                <w:noProof/>
                <w:color w:val="000000"/>
                <w:sz w:val="20"/>
              </w:rPr>
              <w:t>&lt; 1</w:t>
            </w:r>
          </w:p>
        </w:tc>
      </w:tr>
      <w:tr w:rsidR="00D83F0F" w:rsidRPr="0035748F" w14:paraId="4271D1C5" w14:textId="77777777" w:rsidTr="0012245C">
        <w:tblPrEx>
          <w:tblCellMar>
            <w:left w:w="0" w:type="dxa"/>
            <w:right w:w="0" w:type="dxa"/>
          </w:tblCellMar>
        </w:tblPrEx>
        <w:trPr>
          <w:cantSplit/>
        </w:trPr>
        <w:tc>
          <w:tcPr>
            <w:tcW w:w="143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1DE9323F" w14:textId="77777777" w:rsidR="006C057B" w:rsidRPr="0035748F" w:rsidRDefault="006C057B" w:rsidP="00A33452">
            <w:pPr>
              <w:rPr>
                <w:noProof/>
                <w:color w:val="000000"/>
                <w:sz w:val="20"/>
              </w:rPr>
            </w:pPr>
          </w:p>
        </w:tc>
        <w:tc>
          <w:tcPr>
            <w:tcW w:w="800" w:type="pct"/>
            <w:tcBorders>
              <w:top w:val="single" w:sz="4" w:space="0" w:color="auto"/>
              <w:left w:val="single" w:sz="4" w:space="0" w:color="auto"/>
              <w:bottom w:val="single" w:sz="4" w:space="0" w:color="auto"/>
              <w:right w:val="single" w:sz="4" w:space="0" w:color="auto"/>
            </w:tcBorders>
            <w:tcMar>
              <w:left w:w="67" w:type="dxa"/>
              <w:right w:w="67" w:type="dxa"/>
            </w:tcMar>
          </w:tcPr>
          <w:p w14:paraId="16396EE2" w14:textId="77777777" w:rsidR="006C057B" w:rsidRPr="0035748F" w:rsidRDefault="006C057B" w:rsidP="00A33452">
            <w:pPr>
              <w:rPr>
                <w:noProof/>
                <w:color w:val="000000"/>
                <w:sz w:val="20"/>
              </w:rPr>
            </w:pPr>
            <w:r w:rsidRPr="0035748F">
              <w:rPr>
                <w:noProof/>
                <w:color w:val="000000"/>
                <w:sz w:val="20"/>
                <w:lang w:eastAsia="en-US"/>
              </w:rPr>
              <w:t>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345F9F55" w14:textId="77777777" w:rsidR="006C057B" w:rsidRPr="0035748F" w:rsidRDefault="006C057B" w:rsidP="00A33452">
            <w:pPr>
              <w:rPr>
                <w:noProof/>
                <w:color w:val="000000"/>
                <w:sz w:val="20"/>
              </w:rPr>
            </w:pPr>
            <w:r w:rsidRPr="0035748F">
              <w:rPr>
                <w:noProof/>
                <w:color w:val="000000"/>
                <w:sz w:val="20"/>
                <w:lang w:eastAsia="en-US"/>
              </w:rPr>
              <w:t>Dyspepsie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53704171" w14:textId="77777777" w:rsidR="006C057B" w:rsidRPr="0035748F" w:rsidRDefault="006C057B" w:rsidP="00A33452">
            <w:pPr>
              <w:jc w:val="center"/>
              <w:rPr>
                <w:noProof/>
                <w:color w:val="000000"/>
                <w:sz w:val="20"/>
              </w:rPr>
            </w:pPr>
            <w:r w:rsidRPr="0035748F">
              <w:rPr>
                <w:noProof/>
                <w:color w:val="000000"/>
                <w:sz w:val="20"/>
              </w:rPr>
              <w:t>8</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148B636C" w14:textId="77777777" w:rsidR="006C057B" w:rsidRPr="0035748F" w:rsidRDefault="006C057B" w:rsidP="00A33452">
            <w:pPr>
              <w:jc w:val="center"/>
              <w:rPr>
                <w:noProof/>
                <w:color w:val="000000"/>
                <w:sz w:val="20"/>
              </w:rPr>
            </w:pPr>
            <w:r w:rsidRPr="0035748F">
              <w:rPr>
                <w:noProof/>
                <w:color w:val="000000"/>
                <w:sz w:val="20"/>
              </w:rPr>
              <w:t>0</w:t>
            </w:r>
          </w:p>
        </w:tc>
      </w:tr>
      <w:tr w:rsidR="00D83F0F" w:rsidRPr="0035748F" w14:paraId="56CB9AA5" w14:textId="77777777" w:rsidTr="0012245C">
        <w:tblPrEx>
          <w:tblCellMar>
            <w:left w:w="0" w:type="dxa"/>
            <w:right w:w="0" w:type="dxa"/>
          </w:tblCellMar>
        </w:tblPrEx>
        <w:trPr>
          <w:cantSplit/>
        </w:trPr>
        <w:tc>
          <w:tcPr>
            <w:tcW w:w="1438" w:type="pct"/>
            <w:vMerge w:val="restart"/>
            <w:tcBorders>
              <w:top w:val="single" w:sz="4" w:space="0" w:color="auto"/>
              <w:left w:val="single" w:sz="4" w:space="0" w:color="auto"/>
              <w:right w:val="single" w:sz="4" w:space="0" w:color="auto"/>
            </w:tcBorders>
            <w:tcMar>
              <w:left w:w="67" w:type="dxa"/>
              <w:right w:w="67" w:type="dxa"/>
            </w:tcMar>
          </w:tcPr>
          <w:p w14:paraId="23893A80" w14:textId="77777777" w:rsidR="006C057B" w:rsidRPr="0035748F" w:rsidRDefault="006C057B" w:rsidP="00A33452">
            <w:pPr>
              <w:rPr>
                <w:noProof/>
                <w:color w:val="000000"/>
                <w:sz w:val="20"/>
              </w:rPr>
            </w:pPr>
            <w:r w:rsidRPr="0035748F">
              <w:rPr>
                <w:noProof/>
                <w:color w:val="000000"/>
                <w:sz w:val="20"/>
                <w:lang w:eastAsia="en-US"/>
              </w:rPr>
              <w:t>Huid- en onderhuidaandoeningen</w:t>
            </w:r>
          </w:p>
        </w:tc>
        <w:tc>
          <w:tcPr>
            <w:tcW w:w="800" w:type="pct"/>
            <w:tcBorders>
              <w:top w:val="single" w:sz="4" w:space="0" w:color="auto"/>
              <w:left w:val="single" w:sz="4" w:space="0" w:color="auto"/>
              <w:bottom w:val="single" w:sz="4" w:space="0" w:color="auto"/>
              <w:right w:val="single" w:sz="4" w:space="0" w:color="auto"/>
            </w:tcBorders>
            <w:tcMar>
              <w:left w:w="67" w:type="dxa"/>
              <w:right w:w="67" w:type="dxa"/>
            </w:tcMar>
          </w:tcPr>
          <w:p w14:paraId="6296025C" w14:textId="77777777" w:rsidR="006C057B" w:rsidRPr="0035748F" w:rsidRDefault="006C057B" w:rsidP="00A33452">
            <w:pPr>
              <w:rPr>
                <w:noProof/>
                <w:color w:val="000000"/>
                <w:sz w:val="20"/>
              </w:rPr>
            </w:pPr>
            <w:r w:rsidRPr="0035748F">
              <w:rPr>
                <w:noProof/>
                <w:color w:val="000000"/>
                <w:sz w:val="20"/>
                <w:lang w:eastAsia="en-US"/>
              </w:rPr>
              <w:t>Zeer 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2FE576AA" w14:textId="77777777" w:rsidR="006C057B" w:rsidRPr="0035748F" w:rsidRDefault="006C057B" w:rsidP="00A33452">
            <w:pPr>
              <w:rPr>
                <w:noProof/>
                <w:color w:val="000000"/>
                <w:sz w:val="20"/>
              </w:rPr>
            </w:pPr>
            <w:r w:rsidRPr="0035748F">
              <w:rPr>
                <w:noProof/>
                <w:color w:val="000000"/>
                <w:sz w:val="20"/>
                <w:lang w:eastAsia="en-US"/>
              </w:rPr>
              <w:t>Rash</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1106192C" w14:textId="77777777" w:rsidR="006C057B" w:rsidRPr="0035748F" w:rsidRDefault="006C057B" w:rsidP="00A33452">
            <w:pPr>
              <w:jc w:val="center"/>
              <w:rPr>
                <w:noProof/>
                <w:color w:val="000000"/>
                <w:sz w:val="20"/>
              </w:rPr>
            </w:pPr>
            <w:r w:rsidRPr="0035748F">
              <w:rPr>
                <w:noProof/>
                <w:color w:val="000000"/>
                <w:sz w:val="20"/>
              </w:rPr>
              <w:t>23</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3200766A" w14:textId="77777777" w:rsidR="006C057B" w:rsidRPr="0035748F" w:rsidRDefault="006C057B" w:rsidP="00A33452">
            <w:pPr>
              <w:jc w:val="center"/>
              <w:rPr>
                <w:noProof/>
                <w:color w:val="000000"/>
                <w:sz w:val="20"/>
              </w:rPr>
            </w:pPr>
            <w:r w:rsidRPr="0035748F">
              <w:rPr>
                <w:noProof/>
                <w:color w:val="000000"/>
                <w:sz w:val="20"/>
              </w:rPr>
              <w:t>2</w:t>
            </w:r>
          </w:p>
        </w:tc>
      </w:tr>
      <w:tr w:rsidR="00D83F0F" w:rsidRPr="0035748F" w14:paraId="1BAD6B8F" w14:textId="77777777" w:rsidTr="0012245C">
        <w:tblPrEx>
          <w:tblCellMar>
            <w:left w:w="0" w:type="dxa"/>
            <w:right w:w="0" w:type="dxa"/>
          </w:tblCellMar>
        </w:tblPrEx>
        <w:trPr>
          <w:cantSplit/>
        </w:trPr>
        <w:tc>
          <w:tcPr>
            <w:tcW w:w="1438" w:type="pct"/>
            <w:vMerge/>
            <w:tcBorders>
              <w:left w:val="single" w:sz="4" w:space="0" w:color="auto"/>
              <w:right w:val="single" w:sz="4" w:space="0" w:color="auto"/>
            </w:tcBorders>
            <w:tcMar>
              <w:left w:w="67" w:type="dxa"/>
              <w:right w:w="67" w:type="dxa"/>
            </w:tcMar>
          </w:tcPr>
          <w:p w14:paraId="5BF8997C" w14:textId="77777777" w:rsidR="006C057B" w:rsidRPr="0035748F" w:rsidRDefault="006C057B" w:rsidP="00A33452">
            <w:pPr>
              <w:rPr>
                <w:noProof/>
                <w:color w:val="000000"/>
                <w:sz w:val="20"/>
              </w:rPr>
            </w:pPr>
          </w:p>
        </w:tc>
        <w:tc>
          <w:tcPr>
            <w:tcW w:w="800" w:type="pct"/>
            <w:vMerge w:val="restart"/>
            <w:tcBorders>
              <w:top w:val="single" w:sz="4" w:space="0" w:color="auto"/>
              <w:left w:val="single" w:sz="4" w:space="0" w:color="auto"/>
              <w:right w:val="single" w:sz="4" w:space="0" w:color="auto"/>
            </w:tcBorders>
            <w:tcMar>
              <w:left w:w="67" w:type="dxa"/>
              <w:right w:w="67" w:type="dxa"/>
            </w:tcMar>
          </w:tcPr>
          <w:p w14:paraId="6B251950" w14:textId="77777777" w:rsidR="006C057B" w:rsidRPr="0035748F" w:rsidRDefault="006C057B" w:rsidP="00A33452">
            <w:pPr>
              <w:rPr>
                <w:noProof/>
                <w:color w:val="000000"/>
                <w:sz w:val="20"/>
              </w:rPr>
            </w:pPr>
            <w:r w:rsidRPr="0035748F">
              <w:rPr>
                <w:noProof/>
                <w:color w:val="000000"/>
                <w:sz w:val="20"/>
                <w:lang w:eastAsia="en-US"/>
              </w:rPr>
              <w:t>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09490827" w14:textId="77777777" w:rsidR="006C057B" w:rsidRPr="0035748F" w:rsidRDefault="006C057B" w:rsidP="00A33452">
            <w:pPr>
              <w:rPr>
                <w:noProof/>
                <w:color w:val="000000"/>
                <w:sz w:val="20"/>
              </w:rPr>
            </w:pPr>
            <w:r w:rsidRPr="0035748F">
              <w:rPr>
                <w:noProof/>
                <w:color w:val="000000"/>
                <w:sz w:val="20"/>
                <w:lang w:eastAsia="en-US"/>
              </w:rPr>
              <w:t>Erytheem</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51CA7DD5" w14:textId="77777777" w:rsidR="006C057B" w:rsidRPr="0035748F" w:rsidRDefault="006C057B" w:rsidP="00A33452">
            <w:pPr>
              <w:jc w:val="center"/>
              <w:rPr>
                <w:noProof/>
                <w:color w:val="000000"/>
                <w:sz w:val="20"/>
              </w:rPr>
            </w:pPr>
            <w:r w:rsidRPr="0035748F">
              <w:rPr>
                <w:noProof/>
                <w:color w:val="000000"/>
                <w:sz w:val="20"/>
              </w:rPr>
              <w:t>5</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604A4106" w14:textId="77777777" w:rsidR="006C057B" w:rsidRPr="0035748F" w:rsidRDefault="006C057B" w:rsidP="00A33452">
            <w:pPr>
              <w:jc w:val="center"/>
              <w:rPr>
                <w:noProof/>
                <w:color w:val="000000"/>
                <w:sz w:val="20"/>
              </w:rPr>
            </w:pPr>
            <w:r w:rsidRPr="0035748F">
              <w:rPr>
                <w:noProof/>
                <w:color w:val="000000"/>
                <w:sz w:val="20"/>
              </w:rPr>
              <w:t>0</w:t>
            </w:r>
          </w:p>
        </w:tc>
      </w:tr>
      <w:tr w:rsidR="00D83F0F" w:rsidRPr="0035748F" w14:paraId="50A7CBB3" w14:textId="77777777" w:rsidTr="0012245C">
        <w:tblPrEx>
          <w:tblCellMar>
            <w:left w:w="0" w:type="dxa"/>
            <w:right w:w="0" w:type="dxa"/>
          </w:tblCellMar>
        </w:tblPrEx>
        <w:trPr>
          <w:cantSplit/>
        </w:trPr>
        <w:tc>
          <w:tcPr>
            <w:tcW w:w="1438" w:type="pct"/>
            <w:vMerge/>
            <w:tcBorders>
              <w:left w:val="single" w:sz="4" w:space="0" w:color="auto"/>
              <w:right w:val="single" w:sz="4" w:space="0" w:color="auto"/>
            </w:tcBorders>
            <w:tcMar>
              <w:left w:w="67" w:type="dxa"/>
              <w:right w:w="67" w:type="dxa"/>
            </w:tcMar>
          </w:tcPr>
          <w:p w14:paraId="67040166" w14:textId="77777777" w:rsidR="006C057B" w:rsidRPr="0035748F" w:rsidRDefault="006C057B" w:rsidP="00A33452">
            <w:pPr>
              <w:rPr>
                <w:noProof/>
                <w:color w:val="000000"/>
                <w:sz w:val="20"/>
              </w:rPr>
            </w:pPr>
          </w:p>
        </w:tc>
        <w:tc>
          <w:tcPr>
            <w:tcW w:w="800" w:type="pct"/>
            <w:vMerge/>
            <w:tcBorders>
              <w:left w:val="single" w:sz="4" w:space="0" w:color="auto"/>
              <w:bottom w:val="single" w:sz="4" w:space="0" w:color="auto"/>
              <w:right w:val="single" w:sz="4" w:space="0" w:color="auto"/>
            </w:tcBorders>
            <w:tcMar>
              <w:left w:w="67" w:type="dxa"/>
              <w:right w:w="67" w:type="dxa"/>
            </w:tcMar>
          </w:tcPr>
          <w:p w14:paraId="1FB68597"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382FBC09" w14:textId="032124E0" w:rsidR="006C057B" w:rsidRPr="0035748F" w:rsidRDefault="006C057B" w:rsidP="00A33452">
            <w:pPr>
              <w:rPr>
                <w:noProof/>
                <w:color w:val="000000"/>
                <w:sz w:val="20"/>
              </w:rPr>
            </w:pPr>
            <w:r w:rsidRPr="0035748F">
              <w:rPr>
                <w:noProof/>
                <w:color w:val="000000"/>
                <w:sz w:val="20"/>
                <w:lang w:eastAsia="en-US"/>
              </w:rPr>
              <w:t>Onychoclas</w:t>
            </w:r>
            <w:r w:rsidR="00467867" w:rsidRPr="0035748F">
              <w:rPr>
                <w:noProof/>
                <w:color w:val="000000"/>
                <w:sz w:val="20"/>
                <w:lang w:eastAsia="en-US"/>
              </w:rPr>
              <w:t>is</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1A4D785E" w14:textId="77777777" w:rsidR="006C057B" w:rsidRPr="0035748F" w:rsidRDefault="006C057B" w:rsidP="00A33452">
            <w:pPr>
              <w:jc w:val="center"/>
              <w:rPr>
                <w:noProof/>
                <w:color w:val="000000"/>
                <w:sz w:val="20"/>
              </w:rPr>
            </w:pPr>
            <w:r w:rsidRPr="0035748F">
              <w:rPr>
                <w:noProof/>
                <w:color w:val="000000"/>
                <w:sz w:val="20"/>
              </w:rPr>
              <w:t>2</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290F727C" w14:textId="77777777" w:rsidR="006C057B" w:rsidRPr="0035748F" w:rsidRDefault="006C057B" w:rsidP="00A33452">
            <w:pPr>
              <w:jc w:val="center"/>
              <w:rPr>
                <w:noProof/>
                <w:color w:val="000000"/>
                <w:sz w:val="20"/>
              </w:rPr>
            </w:pPr>
            <w:r w:rsidRPr="0035748F">
              <w:rPr>
                <w:noProof/>
                <w:color w:val="000000"/>
                <w:sz w:val="20"/>
              </w:rPr>
              <w:t>0</w:t>
            </w:r>
          </w:p>
        </w:tc>
      </w:tr>
      <w:tr w:rsidR="00D83F0F" w:rsidRPr="0035748F" w14:paraId="601A8B3A" w14:textId="77777777" w:rsidTr="0012245C">
        <w:tblPrEx>
          <w:tblCellMar>
            <w:left w:w="0" w:type="dxa"/>
            <w:right w:w="0" w:type="dxa"/>
          </w:tblCellMar>
        </w:tblPrEx>
        <w:trPr>
          <w:cantSplit/>
        </w:trPr>
        <w:tc>
          <w:tcPr>
            <w:tcW w:w="1438" w:type="pct"/>
            <w:vMerge/>
            <w:tcBorders>
              <w:left w:val="single" w:sz="4" w:space="0" w:color="auto"/>
              <w:right w:val="single" w:sz="4" w:space="0" w:color="auto"/>
            </w:tcBorders>
            <w:tcMar>
              <w:left w:w="67" w:type="dxa"/>
              <w:right w:w="67" w:type="dxa"/>
            </w:tcMar>
          </w:tcPr>
          <w:p w14:paraId="503E64E6" w14:textId="77777777" w:rsidR="006C057B" w:rsidRPr="0035748F" w:rsidRDefault="006C057B" w:rsidP="00A33452">
            <w:pPr>
              <w:rPr>
                <w:noProof/>
                <w:color w:val="000000"/>
                <w:sz w:val="20"/>
              </w:rPr>
            </w:pPr>
          </w:p>
        </w:tc>
        <w:tc>
          <w:tcPr>
            <w:tcW w:w="800" w:type="pct"/>
            <w:vMerge w:val="restart"/>
            <w:tcBorders>
              <w:top w:val="single" w:sz="4" w:space="0" w:color="auto"/>
              <w:left w:val="single" w:sz="4" w:space="0" w:color="auto"/>
              <w:right w:val="single" w:sz="4" w:space="0" w:color="auto"/>
            </w:tcBorders>
            <w:tcMar>
              <w:left w:w="67" w:type="dxa"/>
              <w:right w:w="67" w:type="dxa"/>
            </w:tcMar>
          </w:tcPr>
          <w:p w14:paraId="04B1A15A" w14:textId="77777777" w:rsidR="006C057B" w:rsidRPr="0035748F" w:rsidRDefault="006C057B" w:rsidP="00A33452">
            <w:pPr>
              <w:rPr>
                <w:noProof/>
                <w:color w:val="000000"/>
                <w:sz w:val="20"/>
              </w:rPr>
            </w:pPr>
            <w:r w:rsidRPr="0035748F">
              <w:rPr>
                <w:noProof/>
                <w:color w:val="000000"/>
                <w:sz w:val="20"/>
                <w:lang w:eastAsia="en-US"/>
              </w:rPr>
              <w:t>Soms</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2D87AC59" w14:textId="77777777" w:rsidR="006C057B" w:rsidRPr="0035748F" w:rsidRDefault="006C057B" w:rsidP="00A33452">
            <w:pPr>
              <w:rPr>
                <w:noProof/>
                <w:color w:val="000000"/>
                <w:sz w:val="20"/>
              </w:rPr>
            </w:pPr>
            <w:r w:rsidRPr="0035748F">
              <w:rPr>
                <w:noProof/>
                <w:color w:val="000000"/>
                <w:sz w:val="20"/>
                <w:lang w:eastAsia="en-US"/>
              </w:rPr>
              <w:t>Urticaria</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48EBA414" w14:textId="77777777" w:rsidR="006C057B" w:rsidRPr="0035748F" w:rsidRDefault="006C057B" w:rsidP="00A33452">
            <w:pPr>
              <w:jc w:val="center"/>
              <w:rPr>
                <w:noProof/>
                <w:color w:val="000000"/>
                <w:sz w:val="20"/>
              </w:rPr>
            </w:pPr>
            <w:r w:rsidRPr="0035748F">
              <w:rPr>
                <w:noProof/>
                <w:color w:val="000000"/>
                <w:sz w:val="20"/>
              </w:rPr>
              <w:t>&lt; 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130273A0" w14:textId="77777777" w:rsidR="006C057B" w:rsidRPr="0035748F" w:rsidRDefault="006C057B" w:rsidP="00A33452">
            <w:pPr>
              <w:jc w:val="center"/>
              <w:rPr>
                <w:noProof/>
                <w:color w:val="000000"/>
                <w:sz w:val="20"/>
              </w:rPr>
            </w:pPr>
            <w:r w:rsidRPr="0035748F">
              <w:rPr>
                <w:noProof/>
                <w:color w:val="000000"/>
                <w:sz w:val="20"/>
              </w:rPr>
              <w:t>0</w:t>
            </w:r>
          </w:p>
        </w:tc>
      </w:tr>
      <w:tr w:rsidR="00D83F0F" w:rsidRPr="0035748F" w14:paraId="0EEE8A23" w14:textId="77777777" w:rsidTr="0012245C">
        <w:tblPrEx>
          <w:tblCellMar>
            <w:left w:w="0" w:type="dxa"/>
            <w:right w:w="0" w:type="dxa"/>
          </w:tblCellMar>
        </w:tblPrEx>
        <w:trPr>
          <w:cantSplit/>
        </w:trPr>
        <w:tc>
          <w:tcPr>
            <w:tcW w:w="1438" w:type="pct"/>
            <w:vMerge/>
            <w:tcBorders>
              <w:left w:val="single" w:sz="4" w:space="0" w:color="auto"/>
              <w:right w:val="single" w:sz="4" w:space="0" w:color="auto"/>
            </w:tcBorders>
            <w:tcMar>
              <w:left w:w="67" w:type="dxa"/>
              <w:right w:w="67" w:type="dxa"/>
            </w:tcMar>
          </w:tcPr>
          <w:p w14:paraId="755C228F" w14:textId="77777777" w:rsidR="006C057B" w:rsidRPr="0035748F" w:rsidRDefault="006C057B" w:rsidP="00A33452">
            <w:pPr>
              <w:rPr>
                <w:noProof/>
                <w:color w:val="000000"/>
                <w:sz w:val="20"/>
              </w:rPr>
            </w:pPr>
          </w:p>
        </w:tc>
        <w:tc>
          <w:tcPr>
            <w:tcW w:w="800" w:type="pct"/>
            <w:vMerge/>
            <w:tcBorders>
              <w:left w:val="single" w:sz="4" w:space="0" w:color="auto"/>
              <w:right w:val="single" w:sz="4" w:space="0" w:color="auto"/>
            </w:tcBorders>
            <w:tcMar>
              <w:left w:w="67" w:type="dxa"/>
              <w:right w:w="67" w:type="dxa"/>
            </w:tcMar>
          </w:tcPr>
          <w:p w14:paraId="6AA6B6C4"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18BE6FEC" w14:textId="77777777" w:rsidR="006C057B" w:rsidRPr="0035748F" w:rsidRDefault="006C057B" w:rsidP="00A33452">
            <w:pPr>
              <w:rPr>
                <w:noProof/>
                <w:color w:val="000000"/>
                <w:sz w:val="20"/>
              </w:rPr>
            </w:pPr>
            <w:r w:rsidRPr="0035748F">
              <w:rPr>
                <w:noProof/>
                <w:color w:val="000000"/>
                <w:sz w:val="20"/>
                <w:lang w:eastAsia="en-US"/>
              </w:rPr>
              <w:t>Angio‑oedeem</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5CD867BB" w14:textId="77777777" w:rsidR="006C057B" w:rsidRPr="0035748F" w:rsidRDefault="006C057B" w:rsidP="00A33452">
            <w:pPr>
              <w:jc w:val="center"/>
              <w:rPr>
                <w:noProof/>
                <w:color w:val="000000"/>
                <w:sz w:val="20"/>
              </w:rPr>
            </w:pPr>
            <w:r w:rsidRPr="0035748F">
              <w:rPr>
                <w:noProof/>
                <w:color w:val="000000"/>
                <w:sz w:val="20"/>
              </w:rPr>
              <w:t>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75105735" w14:textId="77777777" w:rsidR="006C057B" w:rsidRPr="0035748F" w:rsidRDefault="006C057B" w:rsidP="00A33452">
            <w:pPr>
              <w:jc w:val="center"/>
              <w:rPr>
                <w:noProof/>
                <w:color w:val="000000"/>
                <w:sz w:val="20"/>
              </w:rPr>
            </w:pPr>
            <w:r w:rsidRPr="0035748F">
              <w:rPr>
                <w:noProof/>
                <w:color w:val="000000"/>
                <w:sz w:val="20"/>
              </w:rPr>
              <w:t>0</w:t>
            </w:r>
          </w:p>
        </w:tc>
      </w:tr>
      <w:tr w:rsidR="00D83F0F" w:rsidRPr="0035748F" w14:paraId="471C2B4A" w14:textId="77777777" w:rsidTr="0012245C">
        <w:tblPrEx>
          <w:tblCellMar>
            <w:left w:w="0" w:type="dxa"/>
            <w:right w:w="0" w:type="dxa"/>
          </w:tblCellMar>
        </w:tblPrEx>
        <w:trPr>
          <w:cantSplit/>
        </w:trPr>
        <w:tc>
          <w:tcPr>
            <w:tcW w:w="1438" w:type="pct"/>
            <w:vMerge/>
            <w:tcBorders>
              <w:left w:val="single" w:sz="4" w:space="0" w:color="auto"/>
              <w:right w:val="single" w:sz="4" w:space="0" w:color="auto"/>
            </w:tcBorders>
            <w:tcMar>
              <w:left w:w="67" w:type="dxa"/>
              <w:right w:w="67" w:type="dxa"/>
            </w:tcMar>
          </w:tcPr>
          <w:p w14:paraId="70361A2F" w14:textId="77777777" w:rsidR="006C057B" w:rsidRPr="0035748F" w:rsidRDefault="006C057B" w:rsidP="00A33452">
            <w:pPr>
              <w:rPr>
                <w:noProof/>
                <w:color w:val="000000"/>
                <w:sz w:val="20"/>
              </w:rPr>
            </w:pPr>
          </w:p>
        </w:tc>
        <w:tc>
          <w:tcPr>
            <w:tcW w:w="800" w:type="pct"/>
            <w:vMerge/>
            <w:tcBorders>
              <w:left w:val="single" w:sz="4" w:space="0" w:color="auto"/>
              <w:right w:val="single" w:sz="4" w:space="0" w:color="auto"/>
            </w:tcBorders>
            <w:tcMar>
              <w:left w:w="67" w:type="dxa"/>
              <w:right w:w="67" w:type="dxa"/>
            </w:tcMar>
          </w:tcPr>
          <w:p w14:paraId="66976320"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58C2ABC0" w14:textId="77777777" w:rsidR="006C057B" w:rsidRPr="0035748F" w:rsidRDefault="006C057B" w:rsidP="00A33452">
            <w:pPr>
              <w:rPr>
                <w:noProof/>
                <w:color w:val="000000"/>
                <w:sz w:val="20"/>
              </w:rPr>
            </w:pPr>
            <w:r w:rsidRPr="0035748F">
              <w:rPr>
                <w:noProof/>
                <w:color w:val="000000"/>
                <w:sz w:val="20"/>
                <w:lang w:eastAsia="en-US"/>
              </w:rPr>
              <w:t>Cutane vasculitis</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3F43B885" w14:textId="77777777" w:rsidR="006C057B" w:rsidRPr="0035748F" w:rsidRDefault="006C057B" w:rsidP="00A33452">
            <w:pPr>
              <w:jc w:val="center"/>
              <w:rPr>
                <w:noProof/>
                <w:color w:val="000000"/>
                <w:sz w:val="20"/>
              </w:rPr>
            </w:pPr>
            <w:r w:rsidRPr="0035748F">
              <w:rPr>
                <w:noProof/>
                <w:color w:val="000000"/>
                <w:sz w:val="20"/>
              </w:rPr>
              <w:t>&lt; 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240AA301" w14:textId="77777777" w:rsidR="006C057B" w:rsidRPr="0035748F" w:rsidRDefault="006C057B" w:rsidP="00A33452">
            <w:pPr>
              <w:jc w:val="center"/>
              <w:rPr>
                <w:noProof/>
                <w:color w:val="000000"/>
                <w:sz w:val="20"/>
              </w:rPr>
            </w:pPr>
            <w:r w:rsidRPr="0035748F">
              <w:rPr>
                <w:noProof/>
                <w:color w:val="000000"/>
                <w:sz w:val="20"/>
              </w:rPr>
              <w:t>0</w:t>
            </w:r>
          </w:p>
        </w:tc>
      </w:tr>
      <w:tr w:rsidR="00D83F0F" w:rsidRPr="0035748F" w14:paraId="368F53C4" w14:textId="77777777" w:rsidTr="0012245C">
        <w:tblPrEx>
          <w:tblCellMar>
            <w:left w:w="0" w:type="dxa"/>
            <w:right w:w="0" w:type="dxa"/>
          </w:tblCellMar>
        </w:tblPrEx>
        <w:trPr>
          <w:cantSplit/>
        </w:trPr>
        <w:tc>
          <w:tcPr>
            <w:tcW w:w="1438" w:type="pct"/>
            <w:vMerge/>
            <w:tcBorders>
              <w:left w:val="single" w:sz="4" w:space="0" w:color="auto"/>
              <w:bottom w:val="single" w:sz="4" w:space="0" w:color="auto"/>
              <w:right w:val="single" w:sz="4" w:space="0" w:color="auto"/>
            </w:tcBorders>
            <w:tcMar>
              <w:left w:w="67" w:type="dxa"/>
              <w:right w:w="67" w:type="dxa"/>
            </w:tcMar>
          </w:tcPr>
          <w:p w14:paraId="1EB58C21" w14:textId="77777777" w:rsidR="006C057B" w:rsidRPr="0035748F" w:rsidRDefault="006C057B" w:rsidP="00A33452">
            <w:pPr>
              <w:rPr>
                <w:noProof/>
                <w:color w:val="000000"/>
                <w:sz w:val="20"/>
              </w:rPr>
            </w:pPr>
          </w:p>
        </w:tc>
        <w:tc>
          <w:tcPr>
            <w:tcW w:w="800" w:type="pct"/>
            <w:vMerge/>
            <w:tcBorders>
              <w:left w:val="single" w:sz="4" w:space="0" w:color="auto"/>
              <w:bottom w:val="single" w:sz="4" w:space="0" w:color="auto"/>
              <w:right w:val="single" w:sz="4" w:space="0" w:color="auto"/>
            </w:tcBorders>
            <w:tcMar>
              <w:left w:w="67" w:type="dxa"/>
              <w:right w:w="67" w:type="dxa"/>
            </w:tcMar>
          </w:tcPr>
          <w:p w14:paraId="35CD8416"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28511F61" w14:textId="77777777" w:rsidR="006C057B" w:rsidRPr="0035748F" w:rsidRDefault="006C057B" w:rsidP="00A33452">
            <w:pPr>
              <w:rPr>
                <w:noProof/>
                <w:color w:val="000000"/>
                <w:sz w:val="20"/>
              </w:rPr>
            </w:pPr>
            <w:r w:rsidRPr="0035748F">
              <w:rPr>
                <w:noProof/>
                <w:color w:val="000000"/>
                <w:sz w:val="20"/>
                <w:lang w:eastAsia="en-US"/>
              </w:rPr>
              <w:t>Panniculitis</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4B2D887B" w14:textId="77777777" w:rsidR="006C057B" w:rsidRPr="0035748F" w:rsidRDefault="006C057B" w:rsidP="00A33452">
            <w:pPr>
              <w:jc w:val="center"/>
              <w:rPr>
                <w:noProof/>
                <w:color w:val="000000"/>
                <w:sz w:val="20"/>
              </w:rPr>
            </w:pPr>
            <w:r w:rsidRPr="0035748F">
              <w:rPr>
                <w:noProof/>
                <w:color w:val="000000"/>
                <w:sz w:val="20"/>
              </w:rPr>
              <w:t>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2CD9B206" w14:textId="77777777" w:rsidR="006C057B" w:rsidRPr="0035748F" w:rsidRDefault="006C057B" w:rsidP="00A33452">
            <w:pPr>
              <w:jc w:val="center"/>
              <w:rPr>
                <w:noProof/>
                <w:color w:val="000000"/>
                <w:sz w:val="20"/>
              </w:rPr>
            </w:pPr>
            <w:r w:rsidRPr="0035748F">
              <w:rPr>
                <w:noProof/>
                <w:color w:val="000000"/>
                <w:sz w:val="20"/>
              </w:rPr>
              <w:t>0</w:t>
            </w:r>
          </w:p>
        </w:tc>
      </w:tr>
      <w:tr w:rsidR="00D83F0F" w:rsidRPr="0035748F" w14:paraId="4B7E84DC" w14:textId="77777777" w:rsidTr="0012245C">
        <w:tblPrEx>
          <w:tblCellMar>
            <w:left w:w="0" w:type="dxa"/>
            <w:right w:w="0" w:type="dxa"/>
          </w:tblCellMar>
        </w:tblPrEx>
        <w:trPr>
          <w:cantSplit/>
        </w:trPr>
        <w:tc>
          <w:tcPr>
            <w:tcW w:w="1438" w:type="pct"/>
            <w:vMerge w:val="restart"/>
            <w:tcBorders>
              <w:top w:val="single" w:sz="4" w:space="0" w:color="auto"/>
              <w:left w:val="single" w:sz="4" w:space="0" w:color="auto"/>
              <w:right w:val="single" w:sz="4" w:space="0" w:color="auto"/>
            </w:tcBorders>
            <w:tcMar>
              <w:left w:w="67" w:type="dxa"/>
              <w:right w:w="67" w:type="dxa"/>
            </w:tcMar>
          </w:tcPr>
          <w:p w14:paraId="338D59E6" w14:textId="77777777" w:rsidR="006C057B" w:rsidRPr="0035748F" w:rsidRDefault="006C057B" w:rsidP="00A33452">
            <w:pPr>
              <w:rPr>
                <w:noProof/>
                <w:color w:val="000000"/>
                <w:sz w:val="20"/>
              </w:rPr>
            </w:pPr>
            <w:r w:rsidRPr="0035748F">
              <w:rPr>
                <w:noProof/>
                <w:color w:val="000000"/>
                <w:sz w:val="20"/>
                <w:lang w:eastAsia="en-US"/>
              </w:rPr>
              <w:t>Skeletspierstelsel- en bindweefselaandoeningen</w:t>
            </w:r>
          </w:p>
        </w:tc>
        <w:tc>
          <w:tcPr>
            <w:tcW w:w="800" w:type="pct"/>
            <w:tcBorders>
              <w:top w:val="single" w:sz="4" w:space="0" w:color="auto"/>
              <w:left w:val="single" w:sz="4" w:space="0" w:color="auto"/>
              <w:bottom w:val="single" w:sz="4" w:space="0" w:color="auto"/>
              <w:right w:val="single" w:sz="4" w:space="0" w:color="auto"/>
            </w:tcBorders>
            <w:tcMar>
              <w:left w:w="67" w:type="dxa"/>
              <w:right w:w="67" w:type="dxa"/>
            </w:tcMar>
          </w:tcPr>
          <w:p w14:paraId="50BEA246" w14:textId="77777777" w:rsidR="006C057B" w:rsidRPr="0035748F" w:rsidRDefault="006C057B" w:rsidP="00A33452">
            <w:pPr>
              <w:rPr>
                <w:noProof/>
                <w:color w:val="000000"/>
                <w:sz w:val="20"/>
              </w:rPr>
            </w:pPr>
            <w:r w:rsidRPr="0035748F">
              <w:rPr>
                <w:noProof/>
                <w:color w:val="000000"/>
                <w:sz w:val="20"/>
                <w:lang w:eastAsia="en-US"/>
              </w:rPr>
              <w:t>Zeer 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3C64297A" w14:textId="77777777" w:rsidR="006C057B" w:rsidRPr="0035748F" w:rsidRDefault="006C057B" w:rsidP="00A33452">
            <w:pPr>
              <w:rPr>
                <w:noProof/>
                <w:color w:val="000000"/>
                <w:sz w:val="20"/>
              </w:rPr>
            </w:pPr>
            <w:r w:rsidRPr="0035748F">
              <w:rPr>
                <w:noProof/>
                <w:color w:val="000000"/>
                <w:sz w:val="20"/>
                <w:lang w:eastAsia="en-US"/>
              </w:rPr>
              <w:t>Skeletspierstelselpijn</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69980330" w14:textId="77777777" w:rsidR="006C057B" w:rsidRPr="0035748F" w:rsidRDefault="006C057B" w:rsidP="00A33452">
            <w:pPr>
              <w:jc w:val="center"/>
              <w:rPr>
                <w:noProof/>
                <w:color w:val="000000"/>
                <w:sz w:val="20"/>
              </w:rPr>
            </w:pPr>
            <w:r w:rsidRPr="0035748F">
              <w:rPr>
                <w:noProof/>
                <w:color w:val="000000"/>
                <w:sz w:val="20"/>
              </w:rPr>
              <w:t>19</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07BF286D" w14:textId="77777777" w:rsidR="006C057B" w:rsidRPr="0035748F" w:rsidRDefault="006C057B" w:rsidP="00A33452">
            <w:pPr>
              <w:jc w:val="center"/>
              <w:rPr>
                <w:noProof/>
                <w:color w:val="000000"/>
                <w:sz w:val="20"/>
              </w:rPr>
            </w:pPr>
            <w:r w:rsidRPr="0035748F">
              <w:rPr>
                <w:noProof/>
                <w:color w:val="000000"/>
                <w:sz w:val="20"/>
              </w:rPr>
              <w:t>2</w:t>
            </w:r>
          </w:p>
        </w:tc>
      </w:tr>
      <w:tr w:rsidR="00D83F0F" w:rsidRPr="0035748F" w14:paraId="73FDB3D0" w14:textId="77777777" w:rsidTr="0012245C">
        <w:tblPrEx>
          <w:tblCellMar>
            <w:left w:w="0" w:type="dxa"/>
            <w:right w:w="0" w:type="dxa"/>
          </w:tblCellMar>
        </w:tblPrEx>
        <w:trPr>
          <w:cantSplit/>
        </w:trPr>
        <w:tc>
          <w:tcPr>
            <w:tcW w:w="1438" w:type="pct"/>
            <w:vMerge/>
            <w:tcBorders>
              <w:left w:val="single" w:sz="4" w:space="0" w:color="auto"/>
              <w:right w:val="single" w:sz="4" w:space="0" w:color="auto"/>
            </w:tcBorders>
            <w:tcMar>
              <w:left w:w="67" w:type="dxa"/>
              <w:right w:w="67" w:type="dxa"/>
            </w:tcMar>
          </w:tcPr>
          <w:p w14:paraId="4FBBCCA7" w14:textId="77777777" w:rsidR="006C057B" w:rsidRPr="0035748F" w:rsidRDefault="006C057B" w:rsidP="00A33452">
            <w:pPr>
              <w:rPr>
                <w:noProof/>
                <w:color w:val="000000"/>
                <w:sz w:val="20"/>
              </w:rPr>
            </w:pPr>
          </w:p>
        </w:tc>
        <w:tc>
          <w:tcPr>
            <w:tcW w:w="800" w:type="pct"/>
            <w:vMerge w:val="restart"/>
            <w:tcBorders>
              <w:top w:val="single" w:sz="4" w:space="0" w:color="auto"/>
              <w:left w:val="single" w:sz="4" w:space="0" w:color="auto"/>
              <w:right w:val="single" w:sz="4" w:space="0" w:color="auto"/>
            </w:tcBorders>
            <w:tcMar>
              <w:left w:w="67" w:type="dxa"/>
              <w:right w:w="67" w:type="dxa"/>
            </w:tcMar>
          </w:tcPr>
          <w:p w14:paraId="72A70F9C" w14:textId="77777777" w:rsidR="006C057B" w:rsidRPr="0035748F" w:rsidRDefault="006C057B" w:rsidP="00A33452">
            <w:pPr>
              <w:rPr>
                <w:noProof/>
                <w:color w:val="000000"/>
                <w:sz w:val="20"/>
              </w:rPr>
            </w:pPr>
            <w:r w:rsidRPr="0035748F">
              <w:rPr>
                <w:noProof/>
                <w:color w:val="000000"/>
                <w:sz w:val="20"/>
                <w:lang w:eastAsia="en-US"/>
              </w:rPr>
              <w:t>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0E0ED7EC" w14:textId="77777777" w:rsidR="006C057B" w:rsidRPr="0035748F" w:rsidRDefault="006C057B" w:rsidP="00A33452">
            <w:pPr>
              <w:rPr>
                <w:noProof/>
                <w:color w:val="000000"/>
                <w:sz w:val="20"/>
              </w:rPr>
            </w:pPr>
            <w:r w:rsidRPr="0035748F">
              <w:rPr>
                <w:noProof/>
                <w:color w:val="000000"/>
                <w:sz w:val="20"/>
                <w:lang w:eastAsia="en-US"/>
              </w:rPr>
              <w:t>Spierspasmen</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6A7E4323" w14:textId="77777777" w:rsidR="006C057B" w:rsidRPr="0035748F" w:rsidRDefault="006C057B" w:rsidP="00A33452">
            <w:pPr>
              <w:jc w:val="center"/>
              <w:rPr>
                <w:noProof/>
                <w:color w:val="000000"/>
                <w:sz w:val="20"/>
              </w:rPr>
            </w:pPr>
            <w:r w:rsidRPr="0035748F">
              <w:rPr>
                <w:noProof/>
                <w:color w:val="000000"/>
                <w:sz w:val="20"/>
              </w:rPr>
              <w:t>9</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08E27DB8" w14:textId="77777777" w:rsidR="006C057B" w:rsidRPr="0035748F" w:rsidRDefault="006C057B" w:rsidP="00A33452">
            <w:pPr>
              <w:jc w:val="center"/>
              <w:rPr>
                <w:noProof/>
                <w:color w:val="000000"/>
                <w:sz w:val="20"/>
              </w:rPr>
            </w:pPr>
            <w:r w:rsidRPr="0035748F">
              <w:rPr>
                <w:noProof/>
                <w:color w:val="000000"/>
                <w:sz w:val="20"/>
              </w:rPr>
              <w:t>1</w:t>
            </w:r>
          </w:p>
        </w:tc>
      </w:tr>
      <w:tr w:rsidR="00D83F0F" w:rsidRPr="0035748F" w14:paraId="4E51530A" w14:textId="77777777" w:rsidTr="0012245C">
        <w:tblPrEx>
          <w:tblCellMar>
            <w:left w:w="0" w:type="dxa"/>
            <w:right w:w="0" w:type="dxa"/>
          </w:tblCellMar>
        </w:tblPrEx>
        <w:trPr>
          <w:cantSplit/>
        </w:trPr>
        <w:tc>
          <w:tcPr>
            <w:tcW w:w="1438" w:type="pct"/>
            <w:vMerge/>
            <w:tcBorders>
              <w:left w:val="single" w:sz="4" w:space="0" w:color="auto"/>
              <w:bottom w:val="single" w:sz="4" w:space="0" w:color="auto"/>
              <w:right w:val="single" w:sz="4" w:space="0" w:color="auto"/>
            </w:tcBorders>
            <w:tcMar>
              <w:left w:w="67" w:type="dxa"/>
              <w:right w:w="67" w:type="dxa"/>
            </w:tcMar>
          </w:tcPr>
          <w:p w14:paraId="66E826B3" w14:textId="77777777" w:rsidR="006C057B" w:rsidRPr="0035748F" w:rsidRDefault="006C057B" w:rsidP="00A33452">
            <w:pPr>
              <w:rPr>
                <w:noProof/>
                <w:color w:val="000000"/>
                <w:sz w:val="20"/>
              </w:rPr>
            </w:pPr>
          </w:p>
        </w:tc>
        <w:tc>
          <w:tcPr>
            <w:tcW w:w="800" w:type="pct"/>
            <w:vMerge/>
            <w:tcBorders>
              <w:left w:val="single" w:sz="4" w:space="0" w:color="auto"/>
              <w:bottom w:val="single" w:sz="4" w:space="0" w:color="auto"/>
              <w:right w:val="single" w:sz="4" w:space="0" w:color="auto"/>
            </w:tcBorders>
            <w:tcMar>
              <w:left w:w="67" w:type="dxa"/>
              <w:right w:w="67" w:type="dxa"/>
            </w:tcMar>
          </w:tcPr>
          <w:p w14:paraId="73218FD8" w14:textId="77777777" w:rsidR="006C057B" w:rsidRPr="0035748F" w:rsidRDefault="006C057B" w:rsidP="00A33452">
            <w:pPr>
              <w:rPr>
                <w:noProof/>
                <w:color w:val="000000"/>
                <w:sz w:val="20"/>
              </w:rPr>
            </w:pP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6998441B" w14:textId="77777777" w:rsidR="006C057B" w:rsidRPr="0035748F" w:rsidRDefault="006C057B" w:rsidP="00A33452">
            <w:pPr>
              <w:rPr>
                <w:noProof/>
                <w:color w:val="000000"/>
                <w:sz w:val="20"/>
              </w:rPr>
            </w:pPr>
            <w:r w:rsidRPr="0035748F">
              <w:rPr>
                <w:noProof/>
                <w:color w:val="000000"/>
                <w:sz w:val="20"/>
                <w:lang w:eastAsia="en-US"/>
              </w:rPr>
              <w:t>Artralgie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1179BCB8" w14:textId="77777777" w:rsidR="006C057B" w:rsidRPr="0035748F" w:rsidRDefault="006C057B" w:rsidP="00A33452">
            <w:pPr>
              <w:jc w:val="center"/>
              <w:rPr>
                <w:noProof/>
                <w:color w:val="000000"/>
                <w:sz w:val="20"/>
              </w:rPr>
            </w:pPr>
            <w:r w:rsidRPr="0035748F">
              <w:rPr>
                <w:noProof/>
                <w:color w:val="000000"/>
                <w:sz w:val="20"/>
              </w:rPr>
              <w:t>8</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06498A75" w14:textId="77777777" w:rsidR="006C057B" w:rsidRPr="0035748F" w:rsidRDefault="006C057B" w:rsidP="00A33452">
            <w:pPr>
              <w:jc w:val="center"/>
              <w:rPr>
                <w:noProof/>
                <w:color w:val="000000"/>
                <w:sz w:val="20"/>
              </w:rPr>
            </w:pPr>
            <w:r w:rsidRPr="0035748F">
              <w:rPr>
                <w:noProof/>
                <w:color w:val="000000"/>
                <w:sz w:val="20"/>
              </w:rPr>
              <w:t>1</w:t>
            </w:r>
          </w:p>
        </w:tc>
      </w:tr>
      <w:tr w:rsidR="00D83F0F" w:rsidRPr="0035748F" w14:paraId="13B28F36" w14:textId="77777777" w:rsidTr="0012245C">
        <w:tblPrEx>
          <w:tblCellMar>
            <w:left w:w="0" w:type="dxa"/>
            <w:right w:w="0" w:type="dxa"/>
          </w:tblCellMar>
        </w:tblPrEx>
        <w:trPr>
          <w:cantSplit/>
        </w:trPr>
        <w:tc>
          <w:tcPr>
            <w:tcW w:w="1438" w:type="pct"/>
            <w:tcBorders>
              <w:top w:val="single" w:sz="4" w:space="0" w:color="auto"/>
              <w:left w:val="single" w:sz="4" w:space="0" w:color="auto"/>
              <w:bottom w:val="single" w:sz="4" w:space="0" w:color="auto"/>
              <w:right w:val="single" w:sz="4" w:space="0" w:color="auto"/>
            </w:tcBorders>
            <w:tcMar>
              <w:left w:w="67" w:type="dxa"/>
              <w:right w:w="67" w:type="dxa"/>
            </w:tcMar>
          </w:tcPr>
          <w:p w14:paraId="20EB8ABD" w14:textId="77777777" w:rsidR="006C057B" w:rsidRPr="0035748F" w:rsidRDefault="006C057B" w:rsidP="00A33452">
            <w:pPr>
              <w:rPr>
                <w:noProof/>
                <w:color w:val="000000"/>
                <w:sz w:val="20"/>
              </w:rPr>
            </w:pPr>
            <w:r w:rsidRPr="0035748F">
              <w:rPr>
                <w:noProof/>
                <w:color w:val="000000"/>
                <w:sz w:val="20"/>
                <w:lang w:eastAsia="en-US"/>
              </w:rPr>
              <w:t>Nier- en urinewegaandoeningen</w:t>
            </w:r>
          </w:p>
        </w:tc>
        <w:tc>
          <w:tcPr>
            <w:tcW w:w="800" w:type="pct"/>
            <w:tcBorders>
              <w:top w:val="single" w:sz="4" w:space="0" w:color="auto"/>
              <w:left w:val="single" w:sz="4" w:space="0" w:color="auto"/>
              <w:bottom w:val="single" w:sz="4" w:space="0" w:color="auto"/>
              <w:right w:val="single" w:sz="4" w:space="0" w:color="auto"/>
            </w:tcBorders>
            <w:tcMar>
              <w:left w:w="67" w:type="dxa"/>
              <w:right w:w="67" w:type="dxa"/>
            </w:tcMar>
          </w:tcPr>
          <w:p w14:paraId="073641EA" w14:textId="77777777" w:rsidR="006C057B" w:rsidRPr="0035748F" w:rsidRDefault="006C057B" w:rsidP="00A33452">
            <w:pPr>
              <w:rPr>
                <w:noProof/>
                <w:color w:val="000000"/>
                <w:sz w:val="20"/>
              </w:rPr>
            </w:pPr>
            <w:r w:rsidRPr="0035748F">
              <w:rPr>
                <w:noProof/>
                <w:color w:val="000000"/>
                <w:sz w:val="20"/>
                <w:lang w:eastAsia="en-US"/>
              </w:rPr>
              <w:t>Zeer 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478B6BE6" w14:textId="77777777" w:rsidR="006C057B" w:rsidRPr="0035748F" w:rsidRDefault="006C057B" w:rsidP="00A33452">
            <w:pPr>
              <w:rPr>
                <w:noProof/>
                <w:color w:val="000000"/>
                <w:sz w:val="20"/>
              </w:rPr>
            </w:pPr>
            <w:r w:rsidRPr="0035748F">
              <w:rPr>
                <w:noProof/>
                <w:color w:val="000000"/>
                <w:sz w:val="20"/>
                <w:lang w:eastAsia="en-US"/>
              </w:rPr>
              <w:t>Acuut nierletsel</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4AB731BE" w14:textId="77777777" w:rsidR="006C057B" w:rsidRPr="0035748F" w:rsidRDefault="006C057B" w:rsidP="00A33452">
            <w:pPr>
              <w:jc w:val="center"/>
              <w:rPr>
                <w:noProof/>
                <w:color w:val="000000"/>
                <w:sz w:val="20"/>
              </w:rPr>
            </w:pPr>
            <w:r w:rsidRPr="0035748F">
              <w:rPr>
                <w:noProof/>
                <w:color w:val="000000"/>
                <w:sz w:val="20"/>
              </w:rPr>
              <w:t>11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70FC2208" w14:textId="77777777" w:rsidR="006C057B" w:rsidRPr="0035748F" w:rsidRDefault="006C057B" w:rsidP="00A33452">
            <w:pPr>
              <w:jc w:val="center"/>
              <w:rPr>
                <w:noProof/>
                <w:color w:val="000000"/>
                <w:sz w:val="20"/>
              </w:rPr>
            </w:pPr>
            <w:r w:rsidRPr="0035748F">
              <w:rPr>
                <w:noProof/>
                <w:color w:val="000000"/>
                <w:sz w:val="20"/>
              </w:rPr>
              <w:t>5</w:t>
            </w:r>
          </w:p>
        </w:tc>
      </w:tr>
      <w:tr w:rsidR="00D83F0F" w:rsidRPr="0035748F" w14:paraId="0C934F83" w14:textId="77777777" w:rsidTr="0012245C">
        <w:tblPrEx>
          <w:tblCellMar>
            <w:left w:w="0" w:type="dxa"/>
            <w:right w:w="0" w:type="dxa"/>
          </w:tblCellMar>
        </w:tblPrEx>
        <w:trPr>
          <w:cantSplit/>
        </w:trPr>
        <w:tc>
          <w:tcPr>
            <w:tcW w:w="1438"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442CB94C" w14:textId="77777777" w:rsidR="006C057B" w:rsidRPr="0035748F" w:rsidRDefault="006C057B" w:rsidP="00A33452">
            <w:pPr>
              <w:rPr>
                <w:noProof/>
                <w:color w:val="000000"/>
                <w:sz w:val="20"/>
              </w:rPr>
            </w:pPr>
            <w:r w:rsidRPr="0035748F">
              <w:rPr>
                <w:noProof/>
                <w:color w:val="000000"/>
                <w:sz w:val="20"/>
                <w:lang w:eastAsia="en-US"/>
              </w:rPr>
              <w:t>Algemene aandoeningen en toedieningsplaatsstoornissen</w:t>
            </w:r>
          </w:p>
        </w:tc>
        <w:tc>
          <w:tcPr>
            <w:tcW w:w="800" w:type="pct"/>
            <w:tcBorders>
              <w:top w:val="single" w:sz="4" w:space="0" w:color="auto"/>
              <w:left w:val="single" w:sz="4" w:space="0" w:color="auto"/>
              <w:bottom w:val="single" w:sz="4" w:space="0" w:color="auto"/>
              <w:right w:val="single" w:sz="4" w:space="0" w:color="auto"/>
            </w:tcBorders>
            <w:tcMar>
              <w:left w:w="67" w:type="dxa"/>
              <w:right w:w="67" w:type="dxa"/>
            </w:tcMar>
          </w:tcPr>
          <w:p w14:paraId="02CD78AC" w14:textId="77777777" w:rsidR="006C057B" w:rsidRPr="0035748F" w:rsidRDefault="006C057B" w:rsidP="00A33452">
            <w:pPr>
              <w:rPr>
                <w:noProof/>
                <w:color w:val="000000"/>
                <w:sz w:val="20"/>
              </w:rPr>
            </w:pPr>
            <w:r w:rsidRPr="0035748F">
              <w:rPr>
                <w:noProof/>
                <w:color w:val="000000"/>
                <w:sz w:val="20"/>
                <w:lang w:eastAsia="en-US"/>
              </w:rPr>
              <w:t>Zeer 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1F9B0CB8" w14:textId="77777777" w:rsidR="006C057B" w:rsidRPr="0035748F" w:rsidRDefault="006C057B" w:rsidP="00A33452">
            <w:pPr>
              <w:rPr>
                <w:noProof/>
                <w:color w:val="000000"/>
                <w:sz w:val="20"/>
              </w:rPr>
            </w:pPr>
            <w:r w:rsidRPr="0035748F">
              <w:rPr>
                <w:noProof/>
                <w:color w:val="000000"/>
                <w:sz w:val="20"/>
                <w:lang w:eastAsia="en-US"/>
              </w:rPr>
              <w:t>Pyrexie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1A43A519" w14:textId="77777777" w:rsidR="006C057B" w:rsidRPr="0035748F" w:rsidRDefault="006C057B" w:rsidP="00A33452">
            <w:pPr>
              <w:jc w:val="center"/>
              <w:rPr>
                <w:noProof/>
                <w:color w:val="000000"/>
                <w:sz w:val="20"/>
              </w:rPr>
            </w:pPr>
            <w:r w:rsidRPr="0035748F">
              <w:rPr>
                <w:noProof/>
                <w:color w:val="000000"/>
                <w:sz w:val="20"/>
              </w:rPr>
              <w:t>22</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302167AE" w14:textId="77777777" w:rsidR="006C057B" w:rsidRPr="0035748F" w:rsidRDefault="006C057B" w:rsidP="00A33452">
            <w:pPr>
              <w:jc w:val="center"/>
              <w:rPr>
                <w:noProof/>
                <w:color w:val="000000"/>
                <w:sz w:val="20"/>
              </w:rPr>
            </w:pPr>
            <w:r w:rsidRPr="0035748F">
              <w:rPr>
                <w:noProof/>
                <w:color w:val="000000"/>
                <w:sz w:val="20"/>
              </w:rPr>
              <w:t>2</w:t>
            </w:r>
          </w:p>
        </w:tc>
      </w:tr>
      <w:tr w:rsidR="00D83F0F" w:rsidRPr="0035748F" w14:paraId="69449FE8" w14:textId="77777777" w:rsidTr="0012245C">
        <w:tblPrEx>
          <w:tblCellMar>
            <w:left w:w="0" w:type="dxa"/>
            <w:right w:w="0" w:type="dxa"/>
          </w:tblCellMar>
        </w:tblPrEx>
        <w:trPr>
          <w:cantSplit/>
        </w:trPr>
        <w:tc>
          <w:tcPr>
            <w:tcW w:w="1438" w:type="pct"/>
            <w:vMerge/>
            <w:tcBorders>
              <w:top w:val="single" w:sz="4" w:space="0" w:color="auto"/>
              <w:left w:val="single" w:sz="4" w:space="0" w:color="auto"/>
              <w:bottom w:val="single" w:sz="4" w:space="0" w:color="auto"/>
              <w:right w:val="single" w:sz="4" w:space="0" w:color="auto"/>
            </w:tcBorders>
            <w:tcMar>
              <w:left w:w="67" w:type="dxa"/>
              <w:right w:w="67" w:type="dxa"/>
            </w:tcMar>
          </w:tcPr>
          <w:p w14:paraId="0A5E0B24" w14:textId="77777777" w:rsidR="006C057B" w:rsidRPr="0035748F" w:rsidRDefault="006C057B" w:rsidP="00A33452">
            <w:pPr>
              <w:rPr>
                <w:noProof/>
                <w:color w:val="000000"/>
                <w:sz w:val="20"/>
              </w:rPr>
            </w:pPr>
          </w:p>
        </w:tc>
        <w:tc>
          <w:tcPr>
            <w:tcW w:w="800" w:type="pct"/>
            <w:tcBorders>
              <w:top w:val="single" w:sz="4" w:space="0" w:color="auto"/>
              <w:left w:val="single" w:sz="4" w:space="0" w:color="auto"/>
              <w:bottom w:val="single" w:sz="4" w:space="0" w:color="auto"/>
              <w:right w:val="single" w:sz="4" w:space="0" w:color="auto"/>
            </w:tcBorders>
            <w:tcMar>
              <w:left w:w="67" w:type="dxa"/>
              <w:right w:w="67" w:type="dxa"/>
            </w:tcMar>
          </w:tcPr>
          <w:p w14:paraId="54DE208B" w14:textId="77777777" w:rsidR="006C057B" w:rsidRPr="0035748F" w:rsidRDefault="006C057B" w:rsidP="00A33452">
            <w:pPr>
              <w:rPr>
                <w:noProof/>
                <w:color w:val="000000"/>
                <w:sz w:val="20"/>
              </w:rPr>
            </w:pPr>
            <w:r w:rsidRPr="0035748F">
              <w:rPr>
                <w:noProof/>
                <w:color w:val="000000"/>
                <w:sz w:val="20"/>
                <w:lang w:eastAsia="en-US"/>
              </w:rPr>
              <w:t>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689364BD" w14:textId="77777777" w:rsidR="006C057B" w:rsidRPr="0035748F" w:rsidRDefault="006C057B" w:rsidP="00A33452">
            <w:pPr>
              <w:rPr>
                <w:noProof/>
                <w:color w:val="000000"/>
                <w:sz w:val="20"/>
              </w:rPr>
            </w:pPr>
            <w:r w:rsidRPr="0035748F">
              <w:rPr>
                <w:noProof/>
                <w:color w:val="000000"/>
                <w:sz w:val="20"/>
                <w:lang w:eastAsia="en-US"/>
              </w:rPr>
              <w:t>Perifeer oedeem</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798C843E" w14:textId="77777777" w:rsidR="006C057B" w:rsidRPr="0035748F" w:rsidRDefault="006C057B" w:rsidP="00A33452">
            <w:pPr>
              <w:jc w:val="center"/>
              <w:rPr>
                <w:noProof/>
                <w:color w:val="000000"/>
                <w:sz w:val="20"/>
              </w:rPr>
            </w:pPr>
            <w:r w:rsidRPr="0035748F">
              <w:rPr>
                <w:noProof/>
                <w:color w:val="000000"/>
                <w:sz w:val="20"/>
              </w:rPr>
              <w:t>5</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1EBA39B5" w14:textId="77777777" w:rsidR="006C057B" w:rsidRPr="0035748F" w:rsidRDefault="006C057B" w:rsidP="00A33452">
            <w:pPr>
              <w:jc w:val="center"/>
              <w:rPr>
                <w:noProof/>
                <w:color w:val="000000"/>
                <w:sz w:val="20"/>
              </w:rPr>
            </w:pPr>
            <w:r w:rsidRPr="0035748F">
              <w:rPr>
                <w:noProof/>
                <w:color w:val="000000"/>
                <w:sz w:val="20"/>
              </w:rPr>
              <w:t>0</w:t>
            </w:r>
          </w:p>
        </w:tc>
      </w:tr>
      <w:tr w:rsidR="00D83F0F" w:rsidRPr="0035748F" w14:paraId="5A7876F7" w14:textId="77777777" w:rsidTr="0035748F">
        <w:tblPrEx>
          <w:tblCellMar>
            <w:left w:w="0" w:type="dxa"/>
            <w:right w:w="0" w:type="dxa"/>
          </w:tblCellMar>
        </w:tblPrEx>
        <w:trPr>
          <w:cantSplit/>
        </w:trPr>
        <w:tc>
          <w:tcPr>
            <w:tcW w:w="1438" w:type="pct"/>
            <w:tcBorders>
              <w:top w:val="single" w:sz="4" w:space="0" w:color="auto"/>
              <w:left w:val="single" w:sz="4" w:space="0" w:color="auto"/>
              <w:bottom w:val="single" w:sz="4" w:space="0" w:color="auto"/>
              <w:right w:val="single" w:sz="4" w:space="0" w:color="auto"/>
            </w:tcBorders>
            <w:tcMar>
              <w:left w:w="67" w:type="dxa"/>
              <w:right w:w="67" w:type="dxa"/>
            </w:tcMar>
          </w:tcPr>
          <w:p w14:paraId="08B7683E" w14:textId="77777777" w:rsidR="006C057B" w:rsidRPr="0035748F" w:rsidRDefault="006C057B" w:rsidP="00A33452">
            <w:pPr>
              <w:rPr>
                <w:noProof/>
                <w:color w:val="000000"/>
                <w:sz w:val="20"/>
              </w:rPr>
            </w:pPr>
            <w:r w:rsidRPr="0035748F">
              <w:rPr>
                <w:noProof/>
                <w:color w:val="000000"/>
                <w:sz w:val="20"/>
              </w:rPr>
              <w:t>O</w:t>
            </w:r>
            <w:r w:rsidRPr="0035748F">
              <w:rPr>
                <w:noProof/>
                <w:color w:val="000000"/>
                <w:sz w:val="20"/>
                <w:lang w:eastAsia="en-US"/>
              </w:rPr>
              <w:t>nderzoeken</w:t>
            </w:r>
          </w:p>
        </w:tc>
        <w:tc>
          <w:tcPr>
            <w:tcW w:w="800" w:type="pct"/>
            <w:tcBorders>
              <w:top w:val="single" w:sz="4" w:space="0" w:color="auto"/>
              <w:left w:val="single" w:sz="4" w:space="0" w:color="auto"/>
              <w:bottom w:val="single" w:sz="4" w:space="0" w:color="auto"/>
              <w:right w:val="single" w:sz="4" w:space="0" w:color="auto"/>
            </w:tcBorders>
            <w:tcMar>
              <w:left w:w="67" w:type="dxa"/>
              <w:right w:w="67" w:type="dxa"/>
            </w:tcMar>
          </w:tcPr>
          <w:p w14:paraId="7F26C7A5" w14:textId="77777777" w:rsidR="006C057B" w:rsidRPr="0035748F" w:rsidRDefault="006C057B" w:rsidP="00A33452">
            <w:pPr>
              <w:rPr>
                <w:noProof/>
                <w:color w:val="000000"/>
                <w:sz w:val="20"/>
              </w:rPr>
            </w:pPr>
            <w:r w:rsidRPr="0035748F">
              <w:rPr>
                <w:noProof/>
                <w:color w:val="000000"/>
                <w:sz w:val="20"/>
                <w:lang w:eastAsia="en-US"/>
              </w:rPr>
              <w:t>Zeer vaak</w:t>
            </w:r>
          </w:p>
        </w:tc>
        <w:tc>
          <w:tcPr>
            <w:tcW w:w="1422" w:type="pct"/>
            <w:tcBorders>
              <w:top w:val="single" w:sz="4" w:space="0" w:color="auto"/>
              <w:left w:val="single" w:sz="4" w:space="0" w:color="auto"/>
              <w:bottom w:val="single" w:sz="4" w:space="0" w:color="auto"/>
              <w:right w:val="single" w:sz="4" w:space="0" w:color="auto"/>
            </w:tcBorders>
            <w:tcMar>
              <w:left w:w="67" w:type="dxa"/>
              <w:right w:w="67" w:type="dxa"/>
            </w:tcMar>
          </w:tcPr>
          <w:p w14:paraId="0DC5FCD4" w14:textId="77777777" w:rsidR="006C057B" w:rsidRPr="0035748F" w:rsidRDefault="006C057B" w:rsidP="00A33452">
            <w:pPr>
              <w:rPr>
                <w:noProof/>
                <w:color w:val="000000"/>
                <w:sz w:val="20"/>
              </w:rPr>
            </w:pPr>
            <w:r w:rsidRPr="0035748F">
              <w:rPr>
                <w:noProof/>
                <w:color w:val="000000"/>
                <w:sz w:val="20"/>
                <w:lang w:eastAsia="en-US"/>
              </w:rPr>
              <w:t>Bloed creatinine verhoogd</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7F811C77" w14:textId="77777777" w:rsidR="006C057B" w:rsidRPr="0035748F" w:rsidRDefault="006C057B" w:rsidP="00A33452">
            <w:pPr>
              <w:jc w:val="center"/>
              <w:rPr>
                <w:noProof/>
                <w:color w:val="000000"/>
                <w:sz w:val="20"/>
              </w:rPr>
            </w:pPr>
            <w:r w:rsidRPr="0035748F">
              <w:rPr>
                <w:noProof/>
                <w:color w:val="000000"/>
                <w:sz w:val="20"/>
              </w:rPr>
              <w:t>16</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172DFE10" w14:textId="77777777" w:rsidR="006C057B" w:rsidRPr="0035748F" w:rsidRDefault="006C057B" w:rsidP="00A33452">
            <w:pPr>
              <w:jc w:val="center"/>
              <w:rPr>
                <w:noProof/>
                <w:color w:val="000000"/>
                <w:sz w:val="20"/>
              </w:rPr>
            </w:pPr>
            <w:r w:rsidRPr="0035748F">
              <w:rPr>
                <w:noProof/>
                <w:color w:val="000000"/>
                <w:sz w:val="20"/>
              </w:rPr>
              <w:t>1</w:t>
            </w:r>
          </w:p>
        </w:tc>
      </w:tr>
      <w:tr w:rsidR="00D83F0F" w:rsidRPr="0035748F" w14:paraId="17BAB8B8" w14:textId="77777777" w:rsidTr="0035748F">
        <w:tblPrEx>
          <w:tblCellMar>
            <w:left w:w="0" w:type="dxa"/>
            <w:right w:w="0" w:type="dxa"/>
          </w:tblCellMar>
        </w:tblPrEx>
        <w:trPr>
          <w:cantSplit/>
        </w:trPr>
        <w:tc>
          <w:tcPr>
            <w:tcW w:w="5000" w:type="pct"/>
            <w:gridSpan w:val="5"/>
            <w:tcBorders>
              <w:top w:val="single" w:sz="4" w:space="0" w:color="auto"/>
              <w:left w:val="nil"/>
              <w:bottom w:val="nil"/>
              <w:right w:val="nil"/>
            </w:tcBorders>
            <w:tcMar>
              <w:left w:w="67" w:type="dxa"/>
              <w:right w:w="67" w:type="dxa"/>
            </w:tcMar>
          </w:tcPr>
          <w:p w14:paraId="5A78C2B0" w14:textId="77777777" w:rsidR="006C057B" w:rsidRPr="0035748F" w:rsidRDefault="006C057B" w:rsidP="00CB24AF">
            <w:pPr>
              <w:keepNext/>
              <w:tabs>
                <w:tab w:val="clear" w:pos="567"/>
                <w:tab w:val="left" w:pos="380"/>
              </w:tabs>
              <w:ind w:left="284" w:hanging="284"/>
              <w:rPr>
                <w:noProof/>
                <w:color w:val="000000"/>
                <w:sz w:val="18"/>
                <w:szCs w:val="18"/>
              </w:rPr>
            </w:pPr>
            <w:r w:rsidRPr="0035748F">
              <w:rPr>
                <w:noProof/>
                <w:color w:val="000000"/>
                <w:szCs w:val="22"/>
                <w:vertAlign w:val="superscript"/>
              </w:rPr>
              <w:lastRenderedPageBreak/>
              <w:t>†</w:t>
            </w:r>
            <w:r w:rsidRPr="0035748F">
              <w:rPr>
                <w:noProof/>
                <w:color w:val="000000"/>
                <w:sz w:val="18"/>
                <w:szCs w:val="18"/>
              </w:rPr>
              <w:tab/>
            </w:r>
            <w:r w:rsidRPr="0035748F">
              <w:rPr>
                <w:noProof/>
                <w:color w:val="000000"/>
                <w:sz w:val="18"/>
                <w:szCs w:val="18"/>
                <w:lang w:eastAsia="en-US"/>
              </w:rPr>
              <w:t>Frequenties zijn afgerond naar het dichtstbijzijnde hele getal.</w:t>
            </w:r>
          </w:p>
          <w:p w14:paraId="65D1B56C" w14:textId="6FF53174" w:rsidR="006C057B" w:rsidRPr="0035748F" w:rsidRDefault="006C057B" w:rsidP="00CB24AF">
            <w:pPr>
              <w:keepNext/>
              <w:tabs>
                <w:tab w:val="clear" w:pos="567"/>
                <w:tab w:val="left" w:pos="380"/>
              </w:tabs>
              <w:ind w:left="284" w:hanging="284"/>
              <w:rPr>
                <w:noProof/>
                <w:color w:val="000000"/>
                <w:sz w:val="18"/>
                <w:szCs w:val="18"/>
              </w:rPr>
            </w:pPr>
            <w:r w:rsidRPr="0035748F">
              <w:rPr>
                <w:noProof/>
                <w:color w:val="000000"/>
                <w:szCs w:val="22"/>
                <w:vertAlign w:val="superscript"/>
              </w:rPr>
              <w:t>*</w:t>
            </w:r>
            <w:r w:rsidRPr="0035748F">
              <w:rPr>
                <w:noProof/>
                <w:color w:val="000000"/>
                <w:sz w:val="18"/>
                <w:szCs w:val="18"/>
              </w:rPr>
              <w:tab/>
            </w:r>
            <w:r w:rsidRPr="0035748F">
              <w:rPr>
                <w:noProof/>
                <w:color w:val="000000"/>
                <w:sz w:val="18"/>
                <w:szCs w:val="18"/>
                <w:lang w:eastAsia="en-US"/>
              </w:rPr>
              <w:t>Termen waarbij groepering nodig was</w:t>
            </w:r>
            <w:r w:rsidR="009169FD" w:rsidRPr="0035748F">
              <w:rPr>
                <w:noProof/>
                <w:color w:val="000000"/>
                <w:sz w:val="18"/>
                <w:szCs w:val="18"/>
                <w:lang w:eastAsia="en-US"/>
              </w:rPr>
              <w:t>.</w:t>
            </w:r>
          </w:p>
          <w:p w14:paraId="3929E81F" w14:textId="77777777" w:rsidR="006C057B" w:rsidRPr="0035748F" w:rsidRDefault="006C057B" w:rsidP="00CB24AF">
            <w:pPr>
              <w:keepNext/>
              <w:tabs>
                <w:tab w:val="clear" w:pos="567"/>
                <w:tab w:val="left" w:pos="380"/>
              </w:tabs>
              <w:ind w:left="284" w:hanging="284"/>
              <w:rPr>
                <w:noProof/>
                <w:color w:val="000000"/>
                <w:sz w:val="18"/>
                <w:szCs w:val="18"/>
              </w:rPr>
            </w:pPr>
            <w:r w:rsidRPr="0035748F">
              <w:rPr>
                <w:noProof/>
                <w:color w:val="000000"/>
                <w:szCs w:val="22"/>
                <w:vertAlign w:val="superscript"/>
                <w:lang w:eastAsia="en-US"/>
              </w:rPr>
              <w:t>#</w:t>
            </w:r>
            <w:r w:rsidRPr="0035748F">
              <w:rPr>
                <w:noProof/>
                <w:color w:val="000000"/>
                <w:sz w:val="18"/>
                <w:szCs w:val="18"/>
                <w:lang w:eastAsia="en-US"/>
              </w:rPr>
              <w:tab/>
              <w:t>Met inbegrip van gevallen met fatale afloop.</w:t>
            </w:r>
          </w:p>
        </w:tc>
      </w:tr>
    </w:tbl>
    <w:p w14:paraId="480CFAB1" w14:textId="77777777" w:rsidR="00720A3A" w:rsidRPr="0035748F" w:rsidRDefault="00720A3A" w:rsidP="0036051A">
      <w:pPr>
        <w:keepNext/>
        <w:rPr>
          <w:noProof/>
          <w:u w:val="single"/>
        </w:rPr>
      </w:pPr>
    </w:p>
    <w:p w14:paraId="215497FB" w14:textId="5A1739B0" w:rsidR="00116E6C" w:rsidRPr="0035748F" w:rsidRDefault="00116E6C" w:rsidP="00FA43F2">
      <w:pPr>
        <w:keepNext/>
        <w:rPr>
          <w:noProof/>
          <w:u w:val="single"/>
        </w:rPr>
      </w:pPr>
      <w:r w:rsidRPr="0035748F">
        <w:rPr>
          <w:noProof/>
          <w:u w:val="single"/>
        </w:rPr>
        <w:t xml:space="preserve">Beschrijving van </w:t>
      </w:r>
      <w:r w:rsidR="00913FD7" w:rsidRPr="0035748F">
        <w:rPr>
          <w:noProof/>
          <w:u w:val="single"/>
        </w:rPr>
        <w:t xml:space="preserve">geselecteerde </w:t>
      </w:r>
      <w:r w:rsidRPr="0035748F">
        <w:rPr>
          <w:noProof/>
          <w:u w:val="single"/>
        </w:rPr>
        <w:t>bijwerkingen</w:t>
      </w:r>
    </w:p>
    <w:p w14:paraId="215497FC" w14:textId="77777777" w:rsidR="00411DB4" w:rsidRPr="0035748F" w:rsidRDefault="0048799A" w:rsidP="00FA43F2">
      <w:pPr>
        <w:keepNext/>
        <w:rPr>
          <w:i/>
          <w:noProof/>
        </w:rPr>
      </w:pPr>
      <w:r w:rsidRPr="0035748F">
        <w:rPr>
          <w:i/>
          <w:noProof/>
        </w:rPr>
        <w:t xml:space="preserve">Stoppen en </w:t>
      </w:r>
      <w:r w:rsidR="00411DB4" w:rsidRPr="0035748F">
        <w:rPr>
          <w:i/>
          <w:noProof/>
        </w:rPr>
        <w:t>dos</w:t>
      </w:r>
      <w:r w:rsidRPr="0035748F">
        <w:rPr>
          <w:i/>
          <w:noProof/>
        </w:rPr>
        <w:t xml:space="preserve">isverlaging </w:t>
      </w:r>
      <w:r w:rsidR="00AB147E" w:rsidRPr="0035748F">
        <w:rPr>
          <w:i/>
          <w:noProof/>
        </w:rPr>
        <w:t>vanwege</w:t>
      </w:r>
      <w:r w:rsidRPr="0035748F">
        <w:rPr>
          <w:i/>
          <w:noProof/>
        </w:rPr>
        <w:t xml:space="preserve"> bijwerkingen</w:t>
      </w:r>
    </w:p>
    <w:p w14:paraId="215497FD" w14:textId="67C7F314" w:rsidR="00411DB4" w:rsidRPr="0035748F" w:rsidRDefault="00AB147E" w:rsidP="00FA43F2">
      <w:pPr>
        <w:rPr>
          <w:noProof/>
        </w:rPr>
      </w:pPr>
      <w:r w:rsidRPr="0035748F">
        <w:rPr>
          <w:noProof/>
        </w:rPr>
        <w:t>Van d</w:t>
      </w:r>
      <w:r w:rsidR="00411DB4" w:rsidRPr="0035748F">
        <w:rPr>
          <w:noProof/>
        </w:rPr>
        <w:t xml:space="preserve">e </w:t>
      </w:r>
      <w:r w:rsidR="00910618" w:rsidRPr="0035748F">
        <w:rPr>
          <w:noProof/>
        </w:rPr>
        <w:t>1.981</w:t>
      </w:r>
      <w:r w:rsidR="00147AF3" w:rsidRPr="0035748F">
        <w:rPr>
          <w:noProof/>
        </w:rPr>
        <w:t> </w:t>
      </w:r>
      <w:r w:rsidRPr="0035748F">
        <w:rPr>
          <w:noProof/>
        </w:rPr>
        <w:t xml:space="preserve">patiënten die met </w:t>
      </w:r>
      <w:r w:rsidR="00411DB4" w:rsidRPr="0035748F">
        <w:rPr>
          <w:noProof/>
        </w:rPr>
        <w:t xml:space="preserve">IMBRUVICA </w:t>
      </w:r>
      <w:r w:rsidRPr="0035748F">
        <w:rPr>
          <w:noProof/>
        </w:rPr>
        <w:t>werden behandeld voor</w:t>
      </w:r>
      <w:r w:rsidR="00411DB4" w:rsidRPr="0035748F">
        <w:rPr>
          <w:noProof/>
        </w:rPr>
        <w:t xml:space="preserve"> </w:t>
      </w:r>
      <w:r w:rsidR="00147AF3" w:rsidRPr="0035748F">
        <w:rPr>
          <w:noProof/>
          <w:lang w:bidi="ar-DZ"/>
        </w:rPr>
        <w:t>B</w:t>
      </w:r>
      <w:r w:rsidR="00147AF3" w:rsidRPr="0035748F">
        <w:rPr>
          <w:noProof/>
          <w:lang w:bidi="ar-DZ"/>
        </w:rPr>
        <w:noBreakHyphen/>
        <w:t>celmaligniteiten</w:t>
      </w:r>
      <w:r w:rsidR="005A2BC9" w:rsidRPr="0035748F">
        <w:rPr>
          <w:noProof/>
        </w:rPr>
        <w:t xml:space="preserve"> </w:t>
      </w:r>
      <w:r w:rsidRPr="0035748F">
        <w:rPr>
          <w:noProof/>
        </w:rPr>
        <w:t xml:space="preserve">stopte </w:t>
      </w:r>
      <w:r w:rsidR="00646B0A" w:rsidRPr="0035748F">
        <w:rPr>
          <w:noProof/>
        </w:rPr>
        <w:t>6</w:t>
      </w:r>
      <w:r w:rsidR="00411DB4" w:rsidRPr="0035748F">
        <w:rPr>
          <w:noProof/>
        </w:rPr>
        <w:t xml:space="preserve">% </w:t>
      </w:r>
      <w:r w:rsidRPr="0035748F">
        <w:rPr>
          <w:noProof/>
        </w:rPr>
        <w:t>met de behandeling</w:t>
      </w:r>
      <w:r w:rsidR="0014002F" w:rsidRPr="0035748F">
        <w:rPr>
          <w:noProof/>
        </w:rPr>
        <w:t>,</w:t>
      </w:r>
      <w:r w:rsidRPr="0035748F">
        <w:rPr>
          <w:noProof/>
        </w:rPr>
        <w:t xml:space="preserve"> </w:t>
      </w:r>
      <w:r w:rsidR="00C3156C" w:rsidRPr="0035748F">
        <w:rPr>
          <w:noProof/>
        </w:rPr>
        <w:t>voornamelijk omwille van</w:t>
      </w:r>
      <w:r w:rsidR="00BD3528" w:rsidRPr="0035748F">
        <w:rPr>
          <w:noProof/>
        </w:rPr>
        <w:t xml:space="preserve"> </w:t>
      </w:r>
      <w:r w:rsidR="00A2325C" w:rsidRPr="0035748F">
        <w:rPr>
          <w:noProof/>
        </w:rPr>
        <w:t>bijwerkingen</w:t>
      </w:r>
      <w:r w:rsidR="00411DB4" w:rsidRPr="0035748F">
        <w:rPr>
          <w:noProof/>
        </w:rPr>
        <w:t xml:space="preserve">. </w:t>
      </w:r>
      <w:r w:rsidRPr="0035748F">
        <w:rPr>
          <w:noProof/>
        </w:rPr>
        <w:t xml:space="preserve">Deze bijwerkingen </w:t>
      </w:r>
      <w:r w:rsidR="00A2325C" w:rsidRPr="0035748F">
        <w:rPr>
          <w:noProof/>
        </w:rPr>
        <w:t>waren</w:t>
      </w:r>
      <w:r w:rsidRPr="0035748F">
        <w:rPr>
          <w:noProof/>
        </w:rPr>
        <w:t xml:space="preserve"> </w:t>
      </w:r>
      <w:r w:rsidR="00A2325C" w:rsidRPr="0035748F">
        <w:rPr>
          <w:noProof/>
        </w:rPr>
        <w:t xml:space="preserve">onder andere </w:t>
      </w:r>
      <w:r w:rsidR="001B0576" w:rsidRPr="0035748F">
        <w:rPr>
          <w:noProof/>
        </w:rPr>
        <w:t>pneumonie, atriumfibrilleren</w:t>
      </w:r>
      <w:r w:rsidR="00C449D0" w:rsidRPr="0035748F">
        <w:rPr>
          <w:noProof/>
        </w:rPr>
        <w:t>,</w:t>
      </w:r>
      <w:r w:rsidR="001B0576" w:rsidRPr="0035748F">
        <w:rPr>
          <w:noProof/>
        </w:rPr>
        <w:t xml:space="preserve"> </w:t>
      </w:r>
      <w:r w:rsidR="00910618" w:rsidRPr="0035748F">
        <w:rPr>
          <w:noProof/>
        </w:rPr>
        <w:t>neutropenie, rash</w:t>
      </w:r>
      <w:r w:rsidR="00B125AA" w:rsidRPr="0035748F">
        <w:rPr>
          <w:noProof/>
        </w:rPr>
        <w:t>,</w:t>
      </w:r>
      <w:r w:rsidR="00910618" w:rsidRPr="0035748F">
        <w:rPr>
          <w:noProof/>
        </w:rPr>
        <w:t xml:space="preserve"> </w:t>
      </w:r>
      <w:r w:rsidR="00646B0A" w:rsidRPr="0035748F">
        <w:rPr>
          <w:noProof/>
        </w:rPr>
        <w:t>trombocytopenie</w:t>
      </w:r>
      <w:r w:rsidR="00910618" w:rsidRPr="0035748F">
        <w:rPr>
          <w:noProof/>
        </w:rPr>
        <w:t xml:space="preserve"> en</w:t>
      </w:r>
      <w:r w:rsidR="00646B0A" w:rsidRPr="0035748F">
        <w:rPr>
          <w:noProof/>
        </w:rPr>
        <w:t xml:space="preserve"> </w:t>
      </w:r>
      <w:r w:rsidR="001B0576" w:rsidRPr="0035748F">
        <w:rPr>
          <w:noProof/>
        </w:rPr>
        <w:t>hemorragie</w:t>
      </w:r>
      <w:r w:rsidR="00411DB4" w:rsidRPr="0035748F">
        <w:rPr>
          <w:noProof/>
        </w:rPr>
        <w:t xml:space="preserve">. </w:t>
      </w:r>
      <w:r w:rsidRPr="0035748F">
        <w:rPr>
          <w:noProof/>
        </w:rPr>
        <w:t>Bijwerkingen die tot dosisverlaging leidden</w:t>
      </w:r>
      <w:r w:rsidR="00A2325C" w:rsidRPr="0035748F">
        <w:rPr>
          <w:noProof/>
        </w:rPr>
        <w:t>,</w:t>
      </w:r>
      <w:r w:rsidRPr="0035748F">
        <w:rPr>
          <w:noProof/>
        </w:rPr>
        <w:t xml:space="preserve"> kwamen voor bij ongeveer</w:t>
      </w:r>
      <w:r w:rsidR="00411DB4" w:rsidRPr="0035748F">
        <w:rPr>
          <w:noProof/>
        </w:rPr>
        <w:t xml:space="preserve"> </w:t>
      </w:r>
      <w:r w:rsidR="001F6643" w:rsidRPr="0035748F">
        <w:rPr>
          <w:noProof/>
        </w:rPr>
        <w:t>8</w:t>
      </w:r>
      <w:r w:rsidR="00411DB4" w:rsidRPr="0035748F">
        <w:rPr>
          <w:noProof/>
        </w:rPr>
        <w:t>%</w:t>
      </w:r>
      <w:r w:rsidRPr="0035748F">
        <w:rPr>
          <w:noProof/>
        </w:rPr>
        <w:t xml:space="preserve"> van de patiënten</w:t>
      </w:r>
      <w:r w:rsidR="00411DB4" w:rsidRPr="0035748F">
        <w:rPr>
          <w:noProof/>
        </w:rPr>
        <w:t>.</w:t>
      </w:r>
      <w:r w:rsidR="002635CA" w:rsidRPr="0035748F">
        <w:rPr>
          <w:noProof/>
        </w:rPr>
        <w:t xml:space="preserve"> In de fase III</w:t>
      </w:r>
      <w:r w:rsidR="009C1E32" w:rsidRPr="0035748F">
        <w:rPr>
          <w:noProof/>
        </w:rPr>
        <w:t xml:space="preserve"> TRIANGLE</w:t>
      </w:r>
      <w:r w:rsidR="002635CA" w:rsidRPr="0035748F">
        <w:rPr>
          <w:noProof/>
        </w:rPr>
        <w:t xml:space="preserve">‑studie met 265 patiënten met </w:t>
      </w:r>
      <w:r w:rsidR="00465DF5" w:rsidRPr="0035748F">
        <w:rPr>
          <w:noProof/>
        </w:rPr>
        <w:t xml:space="preserve">niet </w:t>
      </w:r>
      <w:r w:rsidR="002635CA" w:rsidRPr="0035748F">
        <w:rPr>
          <w:noProof/>
        </w:rPr>
        <w:t>eerder behandeld MCL die in aanmerking kwamen voor ASCT werd</w:t>
      </w:r>
      <w:r w:rsidR="00EA1065" w:rsidRPr="0035748F">
        <w:rPr>
          <w:noProof/>
        </w:rPr>
        <w:t xml:space="preserve"> bij 13% </w:t>
      </w:r>
      <w:r w:rsidR="002635CA" w:rsidRPr="0035748F">
        <w:rPr>
          <w:noProof/>
        </w:rPr>
        <w:t xml:space="preserve">in de IMBRUVICA‑arm </w:t>
      </w:r>
      <w:r w:rsidR="007E6383" w:rsidRPr="0035748F">
        <w:rPr>
          <w:noProof/>
        </w:rPr>
        <w:t xml:space="preserve">stopzetting van </w:t>
      </w:r>
      <w:r w:rsidR="002635CA" w:rsidRPr="0035748F">
        <w:rPr>
          <w:noProof/>
        </w:rPr>
        <w:t>de behandeling waargenomen</w:t>
      </w:r>
      <w:r w:rsidR="00EA1065" w:rsidRPr="0035748F">
        <w:rPr>
          <w:noProof/>
        </w:rPr>
        <w:t xml:space="preserve"> als gevolg van bijwerkingen</w:t>
      </w:r>
      <w:r w:rsidR="002635CA" w:rsidRPr="0035748F">
        <w:rPr>
          <w:noProof/>
        </w:rPr>
        <w:t xml:space="preserve">. </w:t>
      </w:r>
      <w:r w:rsidR="001976CC" w:rsidRPr="0035748F">
        <w:rPr>
          <w:noProof/>
        </w:rPr>
        <w:t xml:space="preserve">Deze bestonden </w:t>
      </w:r>
      <w:r w:rsidR="002635CA" w:rsidRPr="0035748F">
        <w:rPr>
          <w:noProof/>
        </w:rPr>
        <w:t xml:space="preserve">onder andere </w:t>
      </w:r>
      <w:r w:rsidR="001976CC" w:rsidRPr="0035748F">
        <w:rPr>
          <w:noProof/>
        </w:rPr>
        <w:t xml:space="preserve">uit </w:t>
      </w:r>
      <w:r w:rsidR="002635CA" w:rsidRPr="0035748F">
        <w:rPr>
          <w:noProof/>
        </w:rPr>
        <w:t xml:space="preserve">neutropenie, pneumonie, </w:t>
      </w:r>
      <w:r w:rsidR="00EC191E" w:rsidRPr="0035748F">
        <w:rPr>
          <w:noProof/>
        </w:rPr>
        <w:t>atriumfibrilleren</w:t>
      </w:r>
      <w:r w:rsidR="002635CA" w:rsidRPr="0035748F">
        <w:rPr>
          <w:noProof/>
        </w:rPr>
        <w:t>, acuut nierletsel, diarree, rash en interstitiële longziekte. Bijwerkingen die leidden tot dosisverlaging kwamen</w:t>
      </w:r>
      <w:r w:rsidR="006C3379" w:rsidRPr="0035748F">
        <w:rPr>
          <w:noProof/>
        </w:rPr>
        <w:t xml:space="preserve"> voor bij ongeveer 12%</w:t>
      </w:r>
      <w:r w:rsidR="002635CA" w:rsidRPr="0035748F">
        <w:rPr>
          <w:noProof/>
        </w:rPr>
        <w:t xml:space="preserve"> in de IMBRUVICA‑arm.</w:t>
      </w:r>
    </w:p>
    <w:p w14:paraId="215497FE" w14:textId="77777777" w:rsidR="00411DB4" w:rsidRPr="0035748F" w:rsidRDefault="00411DB4" w:rsidP="00FA43F2">
      <w:pPr>
        <w:rPr>
          <w:noProof/>
        </w:rPr>
      </w:pPr>
    </w:p>
    <w:p w14:paraId="215497FF" w14:textId="77777777" w:rsidR="00411DB4" w:rsidRPr="0035748F" w:rsidRDefault="00AB147E" w:rsidP="00FA43F2">
      <w:pPr>
        <w:keepNext/>
        <w:rPr>
          <w:i/>
          <w:noProof/>
        </w:rPr>
      </w:pPr>
      <w:r w:rsidRPr="0035748F">
        <w:rPr>
          <w:i/>
          <w:noProof/>
        </w:rPr>
        <w:t>Ouderen</w:t>
      </w:r>
    </w:p>
    <w:p w14:paraId="21549800" w14:textId="79E884CD" w:rsidR="002E019C" w:rsidRPr="0035748F" w:rsidRDefault="00AB147E" w:rsidP="00FA43F2">
      <w:pPr>
        <w:tabs>
          <w:tab w:val="clear" w:pos="567"/>
        </w:tabs>
        <w:rPr>
          <w:noProof/>
        </w:rPr>
      </w:pPr>
      <w:r w:rsidRPr="0035748F">
        <w:rPr>
          <w:noProof/>
        </w:rPr>
        <w:t>Van de</w:t>
      </w:r>
      <w:r w:rsidR="00D83F0F" w:rsidRPr="0035748F">
        <w:rPr>
          <w:noProof/>
        </w:rPr>
        <w:t xml:space="preserve"> </w:t>
      </w:r>
      <w:r w:rsidR="00910618" w:rsidRPr="0035748F">
        <w:rPr>
          <w:noProof/>
        </w:rPr>
        <w:t>1.981</w:t>
      </w:r>
      <w:r w:rsidR="001B0576" w:rsidRPr="0035748F">
        <w:rPr>
          <w:noProof/>
        </w:rPr>
        <w:t> </w:t>
      </w:r>
      <w:r w:rsidRPr="0035748F">
        <w:rPr>
          <w:noProof/>
        </w:rPr>
        <w:t>patiënten die met IMBRUVICA werden behandeld</w:t>
      </w:r>
      <w:r w:rsidR="00411DB4" w:rsidRPr="0035748F">
        <w:rPr>
          <w:noProof/>
        </w:rPr>
        <w:t>,</w:t>
      </w:r>
      <w:r w:rsidRPr="0035748F">
        <w:rPr>
          <w:noProof/>
        </w:rPr>
        <w:t xml:space="preserve"> wa</w:t>
      </w:r>
      <w:r w:rsidR="00BD3528" w:rsidRPr="0035748F">
        <w:rPr>
          <w:noProof/>
        </w:rPr>
        <w:t>s</w:t>
      </w:r>
      <w:r w:rsidR="00411DB4" w:rsidRPr="0035748F">
        <w:rPr>
          <w:noProof/>
        </w:rPr>
        <w:t xml:space="preserve"> </w:t>
      </w:r>
      <w:r w:rsidR="00C2003D" w:rsidRPr="0035748F">
        <w:rPr>
          <w:noProof/>
        </w:rPr>
        <w:t>50</w:t>
      </w:r>
      <w:r w:rsidR="00411DB4" w:rsidRPr="0035748F">
        <w:rPr>
          <w:noProof/>
        </w:rPr>
        <w:t>% 65 </w:t>
      </w:r>
      <w:r w:rsidRPr="0035748F">
        <w:rPr>
          <w:noProof/>
        </w:rPr>
        <w:t>jaar</w:t>
      </w:r>
      <w:r w:rsidR="008B752D" w:rsidRPr="0035748F">
        <w:rPr>
          <w:noProof/>
        </w:rPr>
        <w:t xml:space="preserve"> of ouder</w:t>
      </w:r>
      <w:r w:rsidRPr="0035748F">
        <w:rPr>
          <w:noProof/>
        </w:rPr>
        <w:t>.</w:t>
      </w:r>
    </w:p>
    <w:p w14:paraId="21549801" w14:textId="35CF5A15" w:rsidR="005A2BC9" w:rsidRPr="0035748F" w:rsidRDefault="001B0576" w:rsidP="00FA43F2">
      <w:pPr>
        <w:rPr>
          <w:noProof/>
        </w:rPr>
      </w:pPr>
      <w:r w:rsidRPr="0035748F">
        <w:rPr>
          <w:noProof/>
        </w:rPr>
        <w:t xml:space="preserve">Pneumonie </w:t>
      </w:r>
      <w:r w:rsidR="00A43C4E" w:rsidRPr="0035748F">
        <w:rPr>
          <w:noProof/>
        </w:rPr>
        <w:t>van</w:t>
      </w:r>
      <w:r w:rsidR="00EA0D79" w:rsidRPr="0035748F">
        <w:rPr>
          <w:noProof/>
        </w:rPr>
        <w:t xml:space="preserve"> gra</w:t>
      </w:r>
      <w:r w:rsidR="00600476" w:rsidRPr="0035748F">
        <w:rPr>
          <w:noProof/>
        </w:rPr>
        <w:t>ad</w:t>
      </w:r>
      <w:r w:rsidR="00EA0D79" w:rsidRPr="0035748F">
        <w:rPr>
          <w:noProof/>
        </w:rPr>
        <w:t xml:space="preserve"> 3 of hoger </w:t>
      </w:r>
      <w:r w:rsidR="004779DD" w:rsidRPr="0035748F">
        <w:rPr>
          <w:noProof/>
        </w:rPr>
        <w:t>(</w:t>
      </w:r>
      <w:r w:rsidR="00910618" w:rsidRPr="0035748F">
        <w:rPr>
          <w:noProof/>
        </w:rPr>
        <w:t>11</w:t>
      </w:r>
      <w:r w:rsidR="004779DD" w:rsidRPr="0035748F">
        <w:rPr>
          <w:noProof/>
        </w:rPr>
        <w:t xml:space="preserve">% </w:t>
      </w:r>
      <w:r w:rsidR="000D29BD" w:rsidRPr="0035748F">
        <w:rPr>
          <w:noProof/>
        </w:rPr>
        <w:t>van de patiënten van 65 jaar of ouder, tegenover</w:t>
      </w:r>
      <w:r w:rsidR="004779DD" w:rsidRPr="0035748F">
        <w:rPr>
          <w:noProof/>
        </w:rPr>
        <w:t xml:space="preserve"> </w:t>
      </w:r>
      <w:r w:rsidR="00910618" w:rsidRPr="0035748F">
        <w:rPr>
          <w:noProof/>
        </w:rPr>
        <w:t>4</w:t>
      </w:r>
      <w:r w:rsidR="004779DD" w:rsidRPr="0035748F">
        <w:rPr>
          <w:noProof/>
        </w:rPr>
        <w:t>% van de patiënten</w:t>
      </w:r>
      <w:r w:rsidR="000D29BD" w:rsidRPr="0035748F">
        <w:rPr>
          <w:noProof/>
        </w:rPr>
        <w:t xml:space="preserve"> jonger dan 65 jaar)</w:t>
      </w:r>
      <w:r w:rsidR="004779DD" w:rsidRPr="0035748F">
        <w:rPr>
          <w:noProof/>
        </w:rPr>
        <w:t xml:space="preserve"> en trombocytopenie </w:t>
      </w:r>
      <w:r w:rsidR="00F438B6" w:rsidRPr="0035748F">
        <w:rPr>
          <w:noProof/>
        </w:rPr>
        <w:t>(</w:t>
      </w:r>
      <w:r w:rsidR="00910618" w:rsidRPr="0035748F">
        <w:rPr>
          <w:noProof/>
        </w:rPr>
        <w:t>11</w:t>
      </w:r>
      <w:r w:rsidR="00D710FC" w:rsidRPr="0035748F">
        <w:rPr>
          <w:noProof/>
        </w:rPr>
        <w:t xml:space="preserve">% van de patiënten van 65 jaar of ouder, tegenover </w:t>
      </w:r>
      <w:r w:rsidR="00910618" w:rsidRPr="0035748F">
        <w:rPr>
          <w:noProof/>
        </w:rPr>
        <w:t>5</w:t>
      </w:r>
      <w:r w:rsidR="00D710FC" w:rsidRPr="0035748F">
        <w:rPr>
          <w:noProof/>
        </w:rPr>
        <w:t>% van de patiënten jonger dan 65 jaar</w:t>
      </w:r>
      <w:r w:rsidR="004779DD" w:rsidRPr="0035748F">
        <w:rPr>
          <w:noProof/>
        </w:rPr>
        <w:t xml:space="preserve">) </w:t>
      </w:r>
      <w:r w:rsidR="00600476" w:rsidRPr="0035748F">
        <w:rPr>
          <w:noProof/>
        </w:rPr>
        <w:t>kwam vaker voor bij oudere patiënten behandeld met IMBRUVICA</w:t>
      </w:r>
      <w:r w:rsidR="005A2BC9" w:rsidRPr="0035748F">
        <w:rPr>
          <w:noProof/>
        </w:rPr>
        <w:t>.</w:t>
      </w:r>
    </w:p>
    <w:p w14:paraId="21549802" w14:textId="77777777" w:rsidR="00797779" w:rsidRPr="0035748F" w:rsidRDefault="00797779" w:rsidP="00FA43F2">
      <w:pPr>
        <w:rPr>
          <w:noProof/>
        </w:rPr>
      </w:pPr>
    </w:p>
    <w:p w14:paraId="21549803" w14:textId="77777777" w:rsidR="00797779" w:rsidRPr="0035748F" w:rsidRDefault="00797779" w:rsidP="00FA43F2">
      <w:pPr>
        <w:keepNext/>
        <w:rPr>
          <w:noProof/>
          <w:u w:val="single"/>
        </w:rPr>
      </w:pPr>
      <w:r w:rsidRPr="0035748F">
        <w:rPr>
          <w:noProof/>
          <w:u w:val="single"/>
        </w:rPr>
        <w:t>Veiligheid op lange termijn</w:t>
      </w:r>
    </w:p>
    <w:p w14:paraId="21549804" w14:textId="21A620EA" w:rsidR="00797779" w:rsidRPr="0035748F" w:rsidRDefault="00B930A3" w:rsidP="00FA43F2">
      <w:pPr>
        <w:rPr>
          <w:bCs/>
          <w:noProof/>
        </w:rPr>
      </w:pPr>
      <w:bookmarkStart w:id="21" w:name="_Hlk26804851"/>
      <w:r w:rsidRPr="0035748F">
        <w:rPr>
          <w:noProof/>
        </w:rPr>
        <w:t xml:space="preserve">De gegevens over de veiligheid </w:t>
      </w:r>
      <w:r w:rsidR="00031EDA" w:rsidRPr="0035748F">
        <w:rPr>
          <w:noProof/>
        </w:rPr>
        <w:t>van lang</w:t>
      </w:r>
      <w:r w:rsidR="00204290" w:rsidRPr="0035748F">
        <w:rPr>
          <w:noProof/>
        </w:rPr>
        <w:t xml:space="preserve">durige </w:t>
      </w:r>
      <w:r w:rsidR="00031EDA" w:rsidRPr="0035748F">
        <w:rPr>
          <w:noProof/>
        </w:rPr>
        <w:t>behandeling met IMBRUVICA</w:t>
      </w:r>
      <w:r w:rsidRPr="0035748F">
        <w:rPr>
          <w:noProof/>
        </w:rPr>
        <w:t xml:space="preserve"> over </w:t>
      </w:r>
      <w:r w:rsidR="00B75027" w:rsidRPr="0035748F">
        <w:rPr>
          <w:noProof/>
        </w:rPr>
        <w:t>5 </w:t>
      </w:r>
      <w:r w:rsidRPr="0035748F">
        <w:rPr>
          <w:noProof/>
        </w:rPr>
        <w:t>jaar</w:t>
      </w:r>
      <w:r w:rsidR="00C849BB" w:rsidRPr="0035748F">
        <w:rPr>
          <w:noProof/>
        </w:rPr>
        <w:t>,</w:t>
      </w:r>
      <w:r w:rsidRPr="0035748F">
        <w:rPr>
          <w:noProof/>
        </w:rPr>
        <w:t xml:space="preserve"> afkomstig van 1.</w:t>
      </w:r>
      <w:r w:rsidR="00497CDC" w:rsidRPr="0035748F">
        <w:rPr>
          <w:noProof/>
        </w:rPr>
        <w:t xml:space="preserve">284 </w:t>
      </w:r>
      <w:r w:rsidRPr="0035748F">
        <w:rPr>
          <w:noProof/>
        </w:rPr>
        <w:t>patiënten (</w:t>
      </w:r>
      <w:r w:rsidR="00A46432" w:rsidRPr="0035748F">
        <w:rPr>
          <w:noProof/>
        </w:rPr>
        <w:t>therapienaïeve patiënten met CLL/SLL</w:t>
      </w:r>
      <w:r w:rsidR="00B75027" w:rsidRPr="0035748F">
        <w:rPr>
          <w:noProof/>
        </w:rPr>
        <w:t xml:space="preserve"> n=162, gerecidiveerd/refractair CLL/SLL n=646</w:t>
      </w:r>
      <w:r w:rsidR="005A1636" w:rsidRPr="0035748F">
        <w:rPr>
          <w:noProof/>
        </w:rPr>
        <w:t>,</w:t>
      </w:r>
      <w:r w:rsidR="00B75027" w:rsidRPr="0035748F">
        <w:rPr>
          <w:noProof/>
        </w:rPr>
        <w:t xml:space="preserve"> gerecidiveerd/refractair </w:t>
      </w:r>
      <w:r w:rsidRPr="0035748F">
        <w:rPr>
          <w:noProof/>
        </w:rPr>
        <w:t>MCL n=370</w:t>
      </w:r>
      <w:r w:rsidR="005A1636" w:rsidRPr="0035748F">
        <w:rPr>
          <w:noProof/>
        </w:rPr>
        <w:t xml:space="preserve"> en WM n=106</w:t>
      </w:r>
      <w:r w:rsidR="00166665" w:rsidRPr="0035748F">
        <w:rPr>
          <w:noProof/>
        </w:rPr>
        <w:t>)</w:t>
      </w:r>
      <w:r w:rsidRPr="0035748F">
        <w:rPr>
          <w:noProof/>
        </w:rPr>
        <w:t xml:space="preserve"> werden geanalyseerd. De mediane duur van behandeling voor CLL/SLL was </w:t>
      </w:r>
      <w:r w:rsidR="00B75027" w:rsidRPr="0035748F">
        <w:rPr>
          <w:noProof/>
        </w:rPr>
        <w:t>51 </w:t>
      </w:r>
      <w:r w:rsidRPr="0035748F">
        <w:rPr>
          <w:noProof/>
        </w:rPr>
        <w:t>maanden</w:t>
      </w:r>
      <w:r w:rsidR="00B75027" w:rsidRPr="0035748F">
        <w:rPr>
          <w:noProof/>
        </w:rPr>
        <w:t xml:space="preserve"> (bereik: 0,2 tot 98 maanden)</w:t>
      </w:r>
      <w:r w:rsidRPr="0035748F">
        <w:rPr>
          <w:noProof/>
        </w:rPr>
        <w:t xml:space="preserve">, waarbij respectievelijk 70% en </w:t>
      </w:r>
      <w:r w:rsidR="00B75027" w:rsidRPr="0035748F">
        <w:rPr>
          <w:noProof/>
        </w:rPr>
        <w:t>52</w:t>
      </w:r>
      <w:r w:rsidRPr="0035748F">
        <w:rPr>
          <w:noProof/>
        </w:rPr>
        <w:t xml:space="preserve">% van de patiënten gedurende meer dan 2 en 4 jaar </w:t>
      </w:r>
      <w:r w:rsidR="005B1C7D" w:rsidRPr="0035748F">
        <w:rPr>
          <w:noProof/>
        </w:rPr>
        <w:t>behandeld werden</w:t>
      </w:r>
      <w:r w:rsidRPr="0035748F">
        <w:rPr>
          <w:noProof/>
        </w:rPr>
        <w:t xml:space="preserve">. De mediane duur van de behandeling voor MCL was 11 maanden </w:t>
      </w:r>
      <w:r w:rsidR="00B75027" w:rsidRPr="0035748F">
        <w:rPr>
          <w:noProof/>
        </w:rPr>
        <w:t xml:space="preserve">(bereik: 0 tot 87 maanden) </w:t>
      </w:r>
      <w:r w:rsidRPr="0035748F">
        <w:rPr>
          <w:noProof/>
        </w:rPr>
        <w:t xml:space="preserve">waarbij respectievelijk 31% en </w:t>
      </w:r>
      <w:r w:rsidR="00B75027" w:rsidRPr="0035748F">
        <w:rPr>
          <w:noProof/>
        </w:rPr>
        <w:t>17</w:t>
      </w:r>
      <w:r w:rsidRPr="0035748F">
        <w:rPr>
          <w:noProof/>
        </w:rPr>
        <w:t xml:space="preserve">% van de patiënten gedurende meer dan 2 en 4 jaar </w:t>
      </w:r>
      <w:r w:rsidR="005B1C7D" w:rsidRPr="0035748F">
        <w:rPr>
          <w:noProof/>
        </w:rPr>
        <w:t>behandeld werden</w:t>
      </w:r>
      <w:r w:rsidRPr="0035748F">
        <w:rPr>
          <w:noProof/>
        </w:rPr>
        <w:t xml:space="preserve">. </w:t>
      </w:r>
      <w:r w:rsidR="005A1636" w:rsidRPr="0035748F">
        <w:rPr>
          <w:noProof/>
        </w:rPr>
        <w:t>De mediane duur van behandeling voor WM was 47</w:t>
      </w:r>
      <w:r w:rsidR="00F57581" w:rsidRPr="0035748F">
        <w:rPr>
          <w:noProof/>
        </w:rPr>
        <w:t> </w:t>
      </w:r>
      <w:r w:rsidR="005A1636" w:rsidRPr="0035748F">
        <w:rPr>
          <w:noProof/>
        </w:rPr>
        <w:t>maanden (bereik</w:t>
      </w:r>
      <w:r w:rsidR="00A43895" w:rsidRPr="0035748F">
        <w:rPr>
          <w:noProof/>
        </w:rPr>
        <w:t>: 0,3 tot 61</w:t>
      </w:r>
      <w:r w:rsidR="00F57581" w:rsidRPr="0035748F">
        <w:rPr>
          <w:noProof/>
        </w:rPr>
        <w:t> </w:t>
      </w:r>
      <w:r w:rsidR="00A43895" w:rsidRPr="0035748F">
        <w:rPr>
          <w:noProof/>
        </w:rPr>
        <w:t xml:space="preserve">maanden) waarbij respectievelijk 78% en 46% van de patiënten gedurende meer dan 2 en 4 jaar behandeld werden. </w:t>
      </w:r>
      <w:r w:rsidRPr="0035748F">
        <w:rPr>
          <w:noProof/>
        </w:rPr>
        <w:t xml:space="preserve">Het algehele bekende veiligheidsprofiel van patiënten die waren blootgesteld aan IMBRUVICA bleef consistent, afgezien van een stijgende prevalentie van hypertensie, </w:t>
      </w:r>
      <w:r w:rsidR="00F2716C" w:rsidRPr="0035748F">
        <w:rPr>
          <w:noProof/>
        </w:rPr>
        <w:t>en</w:t>
      </w:r>
      <w:r w:rsidRPr="0035748F">
        <w:rPr>
          <w:noProof/>
        </w:rPr>
        <w:t xml:space="preserve"> </w:t>
      </w:r>
      <w:r w:rsidR="005B1C7D" w:rsidRPr="0035748F">
        <w:rPr>
          <w:noProof/>
        </w:rPr>
        <w:t xml:space="preserve">er werden </w:t>
      </w:r>
      <w:r w:rsidRPr="0035748F">
        <w:rPr>
          <w:noProof/>
        </w:rPr>
        <w:t xml:space="preserve">geen nieuwe veiligheidsproblemen geïdentificeerd. </w:t>
      </w:r>
      <w:r w:rsidRPr="0035748F">
        <w:rPr>
          <w:iCs/>
          <w:noProof/>
        </w:rPr>
        <w:t>De prevalentie van hypertensie van graad 3 of hoger was 4% (jaar 0-1)</w:t>
      </w:r>
      <w:r w:rsidRPr="0035748F">
        <w:rPr>
          <w:bCs/>
          <w:noProof/>
        </w:rPr>
        <w:t xml:space="preserve">, </w:t>
      </w:r>
      <w:r w:rsidR="00A43895" w:rsidRPr="0035748F">
        <w:rPr>
          <w:bCs/>
          <w:noProof/>
        </w:rPr>
        <w:t>7</w:t>
      </w:r>
      <w:r w:rsidRPr="0035748F">
        <w:rPr>
          <w:bCs/>
          <w:noProof/>
        </w:rPr>
        <w:t xml:space="preserve">% (jaar 1-2), </w:t>
      </w:r>
      <w:r w:rsidR="00A43895" w:rsidRPr="0035748F">
        <w:rPr>
          <w:bCs/>
          <w:noProof/>
        </w:rPr>
        <w:t>9</w:t>
      </w:r>
      <w:r w:rsidRPr="0035748F">
        <w:rPr>
          <w:bCs/>
          <w:noProof/>
        </w:rPr>
        <w:t>% (jaar 2-3)</w:t>
      </w:r>
      <w:r w:rsidR="00B75027" w:rsidRPr="0035748F">
        <w:rPr>
          <w:bCs/>
          <w:noProof/>
        </w:rPr>
        <w:t>,</w:t>
      </w:r>
      <w:r w:rsidRPr="0035748F">
        <w:rPr>
          <w:bCs/>
          <w:noProof/>
        </w:rPr>
        <w:t xml:space="preserve"> </w:t>
      </w:r>
      <w:r w:rsidR="00B75027" w:rsidRPr="0035748F">
        <w:rPr>
          <w:bCs/>
          <w:noProof/>
        </w:rPr>
        <w:t>9</w:t>
      </w:r>
      <w:r w:rsidRPr="0035748F">
        <w:rPr>
          <w:bCs/>
          <w:noProof/>
        </w:rPr>
        <w:t>% (jaar 3-4)</w:t>
      </w:r>
      <w:r w:rsidR="00B75027" w:rsidRPr="0035748F">
        <w:rPr>
          <w:bCs/>
          <w:noProof/>
        </w:rPr>
        <w:t xml:space="preserve"> en 9% (jaar 4-5)</w:t>
      </w:r>
      <w:r w:rsidRPr="0035748F">
        <w:rPr>
          <w:bCs/>
          <w:noProof/>
        </w:rPr>
        <w:t xml:space="preserve">. De </w:t>
      </w:r>
      <w:r w:rsidR="00A43895" w:rsidRPr="0035748F">
        <w:rPr>
          <w:bCs/>
          <w:noProof/>
        </w:rPr>
        <w:t xml:space="preserve">algehele </w:t>
      </w:r>
      <w:r w:rsidRPr="0035748F">
        <w:rPr>
          <w:bCs/>
          <w:noProof/>
        </w:rPr>
        <w:t xml:space="preserve">incidentie </w:t>
      </w:r>
      <w:r w:rsidR="00787E2E" w:rsidRPr="0035748F">
        <w:rPr>
          <w:bCs/>
          <w:noProof/>
        </w:rPr>
        <w:t>over</w:t>
      </w:r>
      <w:r w:rsidRPr="0035748F">
        <w:rPr>
          <w:bCs/>
          <w:noProof/>
        </w:rPr>
        <w:t xml:space="preserve"> de periode van </w:t>
      </w:r>
      <w:r w:rsidR="00B75027" w:rsidRPr="0035748F">
        <w:rPr>
          <w:bCs/>
          <w:noProof/>
        </w:rPr>
        <w:t>5 </w:t>
      </w:r>
      <w:r w:rsidRPr="0035748F">
        <w:rPr>
          <w:bCs/>
          <w:noProof/>
        </w:rPr>
        <w:t xml:space="preserve">jaar was </w:t>
      </w:r>
      <w:r w:rsidR="00B75027" w:rsidRPr="0035748F">
        <w:rPr>
          <w:bCs/>
          <w:noProof/>
        </w:rPr>
        <w:t>11</w:t>
      </w:r>
      <w:r w:rsidRPr="0035748F">
        <w:rPr>
          <w:bCs/>
          <w:noProof/>
        </w:rPr>
        <w:t xml:space="preserve">%. </w:t>
      </w:r>
    </w:p>
    <w:p w14:paraId="7D497544" w14:textId="77777777" w:rsidR="0016610B" w:rsidRPr="0035748F" w:rsidRDefault="0016610B" w:rsidP="00FA43F2">
      <w:pPr>
        <w:rPr>
          <w:noProof/>
        </w:rPr>
      </w:pPr>
    </w:p>
    <w:bookmarkEnd w:id="21"/>
    <w:p w14:paraId="29118757" w14:textId="77777777" w:rsidR="0016610B" w:rsidRPr="0035748F" w:rsidRDefault="0016610B" w:rsidP="0016610B">
      <w:pPr>
        <w:keepNext/>
        <w:rPr>
          <w:noProof/>
          <w:u w:val="single"/>
        </w:rPr>
      </w:pPr>
      <w:r w:rsidRPr="0035748F">
        <w:rPr>
          <w:noProof/>
          <w:u w:val="single"/>
        </w:rPr>
        <w:t>Pediatrische patiënten</w:t>
      </w:r>
    </w:p>
    <w:p w14:paraId="21549805" w14:textId="19B38D1F" w:rsidR="00411DB4" w:rsidRPr="0035748F" w:rsidRDefault="0016610B" w:rsidP="0016610B">
      <w:pPr>
        <w:rPr>
          <w:noProof/>
        </w:rPr>
      </w:pPr>
      <w:r w:rsidRPr="0035748F">
        <w:rPr>
          <w:noProof/>
        </w:rPr>
        <w:t>De beoordeling van de veiligheid is gebaseerd op gegevens uit een fase III</w:t>
      </w:r>
      <w:r w:rsidRPr="0035748F">
        <w:rPr>
          <w:noProof/>
        </w:rPr>
        <w:noBreakHyphen/>
        <w:t>studie met IMBRUVICA in combinatie met ofwel rituximab, ifosfamide, carboplatine, etoposide en dexamethason (RICE)</w:t>
      </w:r>
      <w:r w:rsidRPr="0035748F">
        <w:rPr>
          <w:noProof/>
        </w:rPr>
        <w:noBreakHyphen/>
        <w:t>combinatietherapie, ofwel rituximab, vincristine, ifosfamide, carboplatine, idarubicine en dexamethason (RVICI)</w:t>
      </w:r>
      <w:r w:rsidR="00B238EA" w:rsidRPr="0035748F">
        <w:rPr>
          <w:noProof/>
        </w:rPr>
        <w:noBreakHyphen/>
      </w:r>
      <w:r w:rsidRPr="0035748F">
        <w:rPr>
          <w:noProof/>
        </w:rPr>
        <w:t>combinatietherapie, als achtergrondtherapie, of alleen achtergrondtherapie bij pediatrische en jongvolwassen patiënten (leeftijd van 3 tot 19 jaar) met gerecidiveerd of refractair rijpe</w:t>
      </w:r>
      <w:r w:rsidR="00B238EA" w:rsidRPr="0035748F">
        <w:rPr>
          <w:noProof/>
        </w:rPr>
        <w:noBreakHyphen/>
      </w:r>
      <w:r w:rsidRPr="0035748F">
        <w:rPr>
          <w:noProof/>
        </w:rPr>
        <w:t>B</w:t>
      </w:r>
      <w:r w:rsidR="00B238EA" w:rsidRPr="0035748F">
        <w:rPr>
          <w:noProof/>
        </w:rPr>
        <w:noBreakHyphen/>
      </w:r>
      <w:r w:rsidRPr="0035748F">
        <w:rPr>
          <w:noProof/>
        </w:rPr>
        <w:t>cel</w:t>
      </w:r>
      <w:r w:rsidR="00B238EA" w:rsidRPr="0035748F">
        <w:rPr>
          <w:noProof/>
        </w:rPr>
        <w:noBreakHyphen/>
      </w:r>
      <w:r w:rsidRPr="0035748F">
        <w:rPr>
          <w:noProof/>
        </w:rPr>
        <w:t>non</w:t>
      </w:r>
      <w:r w:rsidR="00B238EA" w:rsidRPr="0035748F">
        <w:rPr>
          <w:noProof/>
        </w:rPr>
        <w:noBreakHyphen/>
      </w:r>
      <w:r w:rsidRPr="0035748F">
        <w:rPr>
          <w:noProof/>
        </w:rPr>
        <w:t>hodgkinlymfoom (zie rubriek 5.1).</w:t>
      </w:r>
      <w:r w:rsidR="00B238EA" w:rsidRPr="0035748F">
        <w:rPr>
          <w:noProof/>
        </w:rPr>
        <w:t xml:space="preserve"> Er werden geen nieuwe bijwerkingen gezien in deze studie.</w:t>
      </w:r>
    </w:p>
    <w:p w14:paraId="6874373F" w14:textId="77777777" w:rsidR="0016610B" w:rsidRPr="0035748F" w:rsidRDefault="0016610B" w:rsidP="0016610B">
      <w:pPr>
        <w:rPr>
          <w:noProof/>
        </w:rPr>
      </w:pPr>
    </w:p>
    <w:p w14:paraId="21549806" w14:textId="77777777" w:rsidR="00520122" w:rsidRPr="0035748F" w:rsidRDefault="00520122" w:rsidP="00FA43F2">
      <w:pPr>
        <w:keepNext/>
        <w:rPr>
          <w:noProof/>
          <w:szCs w:val="22"/>
          <w:u w:val="single"/>
        </w:rPr>
      </w:pPr>
      <w:r w:rsidRPr="0035748F">
        <w:rPr>
          <w:noProof/>
          <w:szCs w:val="22"/>
          <w:u w:val="single"/>
        </w:rPr>
        <w:t>Melding van vermoedelijke bijwerkingen</w:t>
      </w:r>
    </w:p>
    <w:p w14:paraId="21549807" w14:textId="4D853966" w:rsidR="00520122" w:rsidRPr="0035748F" w:rsidRDefault="00520122" w:rsidP="00FA43F2">
      <w:pPr>
        <w:rPr>
          <w:noProof/>
          <w:szCs w:val="22"/>
        </w:rPr>
      </w:pPr>
      <w:r w:rsidRPr="0035748F">
        <w:rPr>
          <w:noProof/>
          <w:szCs w:val="22"/>
        </w:rPr>
        <w:t xml:space="preserve">Het is belangrijk om na toelating van het geneesmiddel vermoedelijke bijwerkingen te melden. Op deze wijze kan </w:t>
      </w:r>
      <w:r w:rsidR="00DA2AC9" w:rsidRPr="0035748F">
        <w:rPr>
          <w:noProof/>
          <w:szCs w:val="22"/>
        </w:rPr>
        <w:t xml:space="preserve">de verhouding tussen voordelen en risico’s </w:t>
      </w:r>
      <w:r w:rsidRPr="0035748F">
        <w:rPr>
          <w:noProof/>
          <w:szCs w:val="22"/>
        </w:rPr>
        <w:t xml:space="preserve">van het </w:t>
      </w:r>
      <w:r w:rsidR="00DA2AC9" w:rsidRPr="0035748F">
        <w:rPr>
          <w:noProof/>
          <w:szCs w:val="22"/>
        </w:rPr>
        <w:t>genees</w:t>
      </w:r>
      <w:r w:rsidRPr="0035748F">
        <w:rPr>
          <w:noProof/>
          <w:szCs w:val="22"/>
        </w:rPr>
        <w:t xml:space="preserve">middel voortdurend worden </w:t>
      </w:r>
      <w:r w:rsidR="00DA2AC9" w:rsidRPr="0035748F">
        <w:rPr>
          <w:noProof/>
          <w:szCs w:val="22"/>
        </w:rPr>
        <w:t>gevolgd</w:t>
      </w:r>
      <w:r w:rsidRPr="0035748F">
        <w:rPr>
          <w:noProof/>
          <w:szCs w:val="22"/>
        </w:rPr>
        <w:t xml:space="preserve">. </w:t>
      </w:r>
      <w:r w:rsidR="00680253" w:rsidRPr="0035748F">
        <w:rPr>
          <w:noProof/>
          <w:szCs w:val="22"/>
        </w:rPr>
        <w:t>Beroeps</w:t>
      </w:r>
      <w:r w:rsidR="00A466FA" w:rsidRPr="0035748F">
        <w:rPr>
          <w:noProof/>
          <w:szCs w:val="22"/>
        </w:rPr>
        <w:t>be</w:t>
      </w:r>
      <w:r w:rsidR="00680253" w:rsidRPr="0035748F">
        <w:rPr>
          <w:noProof/>
          <w:szCs w:val="22"/>
        </w:rPr>
        <w:t xml:space="preserve">oefenaren in de gezondheidszorg </w:t>
      </w:r>
      <w:r w:rsidRPr="0035748F">
        <w:rPr>
          <w:noProof/>
          <w:szCs w:val="22"/>
        </w:rPr>
        <w:t xml:space="preserve">wordt verzocht </w:t>
      </w:r>
      <w:r w:rsidR="00680253" w:rsidRPr="0035748F">
        <w:rPr>
          <w:noProof/>
          <w:szCs w:val="22"/>
        </w:rPr>
        <w:t>alle</w:t>
      </w:r>
      <w:r w:rsidRPr="0035748F">
        <w:rPr>
          <w:noProof/>
          <w:szCs w:val="22"/>
        </w:rPr>
        <w:t xml:space="preserve"> vermoedelijke bijwerking</w:t>
      </w:r>
      <w:r w:rsidR="00680253" w:rsidRPr="0035748F">
        <w:rPr>
          <w:noProof/>
          <w:szCs w:val="22"/>
        </w:rPr>
        <w:t>en</w:t>
      </w:r>
      <w:r w:rsidRPr="0035748F">
        <w:rPr>
          <w:noProof/>
          <w:szCs w:val="22"/>
        </w:rPr>
        <w:t xml:space="preserve"> te melden via</w:t>
      </w:r>
      <w:r w:rsidR="00185E7D" w:rsidRPr="0035748F">
        <w:rPr>
          <w:noProof/>
          <w:szCs w:val="22"/>
        </w:rPr>
        <w:t xml:space="preserve"> </w:t>
      </w:r>
      <w:r w:rsidRPr="0035748F">
        <w:rPr>
          <w:noProof/>
          <w:szCs w:val="22"/>
        </w:rPr>
        <w:t>het nationale meldsysteem</w:t>
      </w:r>
      <w:r w:rsidR="00AA6C58" w:rsidRPr="0035748F">
        <w:rPr>
          <w:noProof/>
          <w:szCs w:val="22"/>
        </w:rPr>
        <w:t xml:space="preserve"> zoals vermeld in</w:t>
      </w:r>
      <w:r w:rsidRPr="0035748F">
        <w:rPr>
          <w:noProof/>
          <w:szCs w:val="22"/>
        </w:rPr>
        <w:t xml:space="preserve"> </w:t>
      </w:r>
      <w:hyperlink r:id="rId12" w:anchor="ema-inpage-item-9427" w:history="1">
        <w:r w:rsidRPr="0035748F">
          <w:rPr>
            <w:rStyle w:val="Hyperlink"/>
            <w:noProof/>
          </w:rPr>
          <w:t>aanhangsel V</w:t>
        </w:r>
      </w:hyperlink>
      <w:r w:rsidRPr="0035748F">
        <w:rPr>
          <w:noProof/>
          <w:szCs w:val="22"/>
        </w:rPr>
        <w:t>.</w:t>
      </w:r>
    </w:p>
    <w:p w14:paraId="21549808" w14:textId="77777777" w:rsidR="00075C17" w:rsidRPr="0035748F" w:rsidRDefault="00075C17" w:rsidP="00FA43F2">
      <w:pPr>
        <w:rPr>
          <w:noProof/>
          <w:szCs w:val="22"/>
        </w:rPr>
      </w:pPr>
    </w:p>
    <w:p w14:paraId="21549809" w14:textId="77777777" w:rsidR="00520122" w:rsidRPr="0035748F" w:rsidRDefault="00520122" w:rsidP="002C6223">
      <w:pPr>
        <w:keepNext/>
        <w:ind w:left="567" w:hanging="567"/>
        <w:outlineLvl w:val="2"/>
        <w:rPr>
          <w:b/>
          <w:bCs/>
          <w:noProof/>
          <w:szCs w:val="22"/>
        </w:rPr>
      </w:pPr>
      <w:r w:rsidRPr="0035748F">
        <w:rPr>
          <w:b/>
          <w:bCs/>
          <w:noProof/>
          <w:szCs w:val="22"/>
        </w:rPr>
        <w:lastRenderedPageBreak/>
        <w:t>4.9</w:t>
      </w:r>
      <w:r w:rsidRPr="0035748F">
        <w:rPr>
          <w:b/>
          <w:bCs/>
          <w:noProof/>
          <w:szCs w:val="22"/>
        </w:rPr>
        <w:tab/>
        <w:t>Overdosering</w:t>
      </w:r>
    </w:p>
    <w:p w14:paraId="2154980A" w14:textId="77777777" w:rsidR="00520122" w:rsidRPr="0035748F" w:rsidRDefault="00520122" w:rsidP="00FA43F2">
      <w:pPr>
        <w:keepNext/>
        <w:rPr>
          <w:noProof/>
          <w:szCs w:val="22"/>
        </w:rPr>
      </w:pPr>
    </w:p>
    <w:p w14:paraId="2154980B" w14:textId="77777777" w:rsidR="00A86019" w:rsidRPr="0035748F" w:rsidRDefault="00217AEF" w:rsidP="00FA43F2">
      <w:pPr>
        <w:rPr>
          <w:noProof/>
        </w:rPr>
      </w:pPr>
      <w:r w:rsidRPr="0035748F">
        <w:rPr>
          <w:noProof/>
        </w:rPr>
        <w:t xml:space="preserve">Er zijn beperkte gegevens over de effecten van overdosering met </w:t>
      </w:r>
      <w:r w:rsidR="00411DB4" w:rsidRPr="0035748F">
        <w:rPr>
          <w:noProof/>
        </w:rPr>
        <w:t xml:space="preserve">IMBRUVICA. </w:t>
      </w:r>
      <w:r w:rsidRPr="0035748F">
        <w:rPr>
          <w:noProof/>
        </w:rPr>
        <w:t xml:space="preserve">In de </w:t>
      </w:r>
      <w:r w:rsidR="00BD3528" w:rsidRPr="0035748F">
        <w:rPr>
          <w:noProof/>
        </w:rPr>
        <w:t>f</w:t>
      </w:r>
      <w:r w:rsidRPr="0035748F">
        <w:rPr>
          <w:noProof/>
        </w:rPr>
        <w:t>ase</w:t>
      </w:r>
      <w:r w:rsidR="00F62B2D" w:rsidRPr="0035748F">
        <w:rPr>
          <w:noProof/>
        </w:rPr>
        <w:t> </w:t>
      </w:r>
      <w:r w:rsidRPr="0035748F">
        <w:rPr>
          <w:noProof/>
        </w:rPr>
        <w:t>I-studie, waarin patiënten maximaal 12,5 mg/kg/</w:t>
      </w:r>
      <w:r w:rsidR="00F83C9D" w:rsidRPr="0035748F">
        <w:rPr>
          <w:noProof/>
        </w:rPr>
        <w:t>dag</w:t>
      </w:r>
      <w:r w:rsidRPr="0035748F">
        <w:rPr>
          <w:noProof/>
        </w:rPr>
        <w:t xml:space="preserve"> (1.400 mg</w:t>
      </w:r>
      <w:r w:rsidR="00ED5545" w:rsidRPr="0035748F">
        <w:rPr>
          <w:noProof/>
        </w:rPr>
        <w:t>/dag</w:t>
      </w:r>
      <w:r w:rsidRPr="0035748F">
        <w:rPr>
          <w:noProof/>
        </w:rPr>
        <w:t xml:space="preserve">) </w:t>
      </w:r>
      <w:r w:rsidR="00AA0397" w:rsidRPr="0035748F">
        <w:rPr>
          <w:noProof/>
        </w:rPr>
        <w:t>kregen</w:t>
      </w:r>
      <w:r w:rsidRPr="0035748F">
        <w:rPr>
          <w:noProof/>
        </w:rPr>
        <w:t xml:space="preserve">, werd geen maximale verdraagbare dosis bereikt. </w:t>
      </w:r>
      <w:r w:rsidR="00ED5545" w:rsidRPr="0035748F">
        <w:rPr>
          <w:noProof/>
        </w:rPr>
        <w:t>In een andere studie trad bij één</w:t>
      </w:r>
      <w:r w:rsidR="00F70A93" w:rsidRPr="0035748F">
        <w:rPr>
          <w:noProof/>
        </w:rPr>
        <w:t xml:space="preserve"> gezond</w:t>
      </w:r>
      <w:r w:rsidR="00ED5545" w:rsidRPr="0035748F">
        <w:rPr>
          <w:noProof/>
        </w:rPr>
        <w:t xml:space="preserve"> </w:t>
      </w:r>
      <w:r w:rsidR="00F70A93" w:rsidRPr="0035748F">
        <w:rPr>
          <w:noProof/>
        </w:rPr>
        <w:t>persoon</w:t>
      </w:r>
      <w:r w:rsidR="00ED5545" w:rsidRPr="0035748F">
        <w:rPr>
          <w:noProof/>
        </w:rPr>
        <w:t xml:space="preserve"> die behandeld werd met 1.680</w:t>
      </w:r>
      <w:r w:rsidR="00EC43D2" w:rsidRPr="0035748F">
        <w:rPr>
          <w:noProof/>
        </w:rPr>
        <w:t> </w:t>
      </w:r>
      <w:r w:rsidR="00ED5545" w:rsidRPr="0035748F">
        <w:rPr>
          <w:noProof/>
        </w:rPr>
        <w:t>mg een reversibele graad</w:t>
      </w:r>
      <w:r w:rsidR="00EC43D2" w:rsidRPr="0035748F">
        <w:rPr>
          <w:noProof/>
        </w:rPr>
        <w:t> </w:t>
      </w:r>
      <w:r w:rsidR="00ED5545" w:rsidRPr="0035748F">
        <w:rPr>
          <w:noProof/>
        </w:rPr>
        <w:t xml:space="preserve">4 verhoging van leverenzymen </w:t>
      </w:r>
      <w:r w:rsidR="00EC43D2" w:rsidRPr="0035748F">
        <w:rPr>
          <w:noProof/>
        </w:rPr>
        <w:t>[</w:t>
      </w:r>
      <w:r w:rsidR="00ED5545" w:rsidRPr="0035748F">
        <w:rPr>
          <w:noProof/>
        </w:rPr>
        <w:t>aspartaataminotransferase (ASAT) en alanineaminotransferase (ALAT)</w:t>
      </w:r>
      <w:r w:rsidR="00EC43D2" w:rsidRPr="0035748F">
        <w:rPr>
          <w:noProof/>
        </w:rPr>
        <w:t>]</w:t>
      </w:r>
      <w:r w:rsidR="00ED5545" w:rsidRPr="0035748F">
        <w:rPr>
          <w:noProof/>
        </w:rPr>
        <w:t xml:space="preserve"> op. </w:t>
      </w:r>
      <w:r w:rsidRPr="0035748F">
        <w:rPr>
          <w:noProof/>
        </w:rPr>
        <w:t xml:space="preserve">Er is geen </w:t>
      </w:r>
      <w:r w:rsidR="00411DB4" w:rsidRPr="0035748F">
        <w:rPr>
          <w:noProof/>
        </w:rPr>
        <w:t>specifi</w:t>
      </w:r>
      <w:r w:rsidRPr="0035748F">
        <w:rPr>
          <w:noProof/>
        </w:rPr>
        <w:t xml:space="preserve">ek </w:t>
      </w:r>
      <w:r w:rsidR="00411DB4" w:rsidRPr="0035748F">
        <w:rPr>
          <w:noProof/>
        </w:rPr>
        <w:t>antidot</w:t>
      </w:r>
      <w:r w:rsidRPr="0035748F">
        <w:rPr>
          <w:noProof/>
        </w:rPr>
        <w:t xml:space="preserve">um tegen </w:t>
      </w:r>
      <w:r w:rsidR="00411DB4" w:rsidRPr="0035748F">
        <w:rPr>
          <w:noProof/>
        </w:rPr>
        <w:t xml:space="preserve">IMBRUVICA. </w:t>
      </w:r>
      <w:r w:rsidRPr="0035748F">
        <w:rPr>
          <w:noProof/>
        </w:rPr>
        <w:t xml:space="preserve">Patiënten die meer </w:t>
      </w:r>
      <w:r w:rsidR="00BD3528" w:rsidRPr="0035748F">
        <w:rPr>
          <w:noProof/>
        </w:rPr>
        <w:t xml:space="preserve">hebben ingenomen </w:t>
      </w:r>
      <w:r w:rsidRPr="0035748F">
        <w:rPr>
          <w:noProof/>
        </w:rPr>
        <w:t>dan de aanbevolen dosis</w:t>
      </w:r>
      <w:r w:rsidR="00A2325C" w:rsidRPr="0035748F">
        <w:rPr>
          <w:noProof/>
        </w:rPr>
        <w:t>,</w:t>
      </w:r>
      <w:r w:rsidRPr="0035748F">
        <w:rPr>
          <w:noProof/>
        </w:rPr>
        <w:t xml:space="preserve"> dienen nauwlettend ge</w:t>
      </w:r>
      <w:r w:rsidR="000854C6" w:rsidRPr="0035748F">
        <w:rPr>
          <w:noProof/>
        </w:rPr>
        <w:t>c</w:t>
      </w:r>
      <w:r w:rsidRPr="0035748F">
        <w:rPr>
          <w:noProof/>
        </w:rPr>
        <w:t>o</w:t>
      </w:r>
      <w:r w:rsidR="000854C6" w:rsidRPr="0035748F">
        <w:rPr>
          <w:noProof/>
        </w:rPr>
        <w:t>ntro</w:t>
      </w:r>
      <w:r w:rsidRPr="0035748F">
        <w:rPr>
          <w:noProof/>
        </w:rPr>
        <w:t>l</w:t>
      </w:r>
      <w:r w:rsidR="000854C6" w:rsidRPr="0035748F">
        <w:rPr>
          <w:noProof/>
        </w:rPr>
        <w:t>eer</w:t>
      </w:r>
      <w:r w:rsidRPr="0035748F">
        <w:rPr>
          <w:noProof/>
        </w:rPr>
        <w:t>d te worden en de juiste ondersteunende behandeling te krijgen.</w:t>
      </w:r>
    </w:p>
    <w:p w14:paraId="2154980C" w14:textId="77777777" w:rsidR="00520122" w:rsidRPr="0035748F" w:rsidRDefault="00520122" w:rsidP="00FA43F2">
      <w:pPr>
        <w:rPr>
          <w:noProof/>
          <w:szCs w:val="22"/>
        </w:rPr>
      </w:pPr>
    </w:p>
    <w:p w14:paraId="2154980D" w14:textId="77777777" w:rsidR="00520122" w:rsidRPr="0035748F" w:rsidRDefault="00520122" w:rsidP="00FA43F2">
      <w:pPr>
        <w:rPr>
          <w:noProof/>
          <w:szCs w:val="22"/>
        </w:rPr>
      </w:pPr>
    </w:p>
    <w:p w14:paraId="2154980E" w14:textId="77777777" w:rsidR="00520122" w:rsidRPr="0035748F" w:rsidRDefault="00520122" w:rsidP="002C6223">
      <w:pPr>
        <w:keepNext/>
        <w:ind w:left="567" w:hanging="567"/>
        <w:outlineLvl w:val="1"/>
        <w:rPr>
          <w:b/>
          <w:bCs/>
          <w:noProof/>
          <w:szCs w:val="22"/>
        </w:rPr>
      </w:pPr>
      <w:r w:rsidRPr="0035748F">
        <w:rPr>
          <w:b/>
          <w:bCs/>
          <w:noProof/>
          <w:szCs w:val="22"/>
        </w:rPr>
        <w:t>5.</w:t>
      </w:r>
      <w:r w:rsidRPr="0035748F">
        <w:rPr>
          <w:b/>
          <w:bCs/>
          <w:noProof/>
          <w:szCs w:val="22"/>
        </w:rPr>
        <w:tab/>
        <w:t>FARMACOLOGISCHE EIGENSCHAPPEN</w:t>
      </w:r>
    </w:p>
    <w:p w14:paraId="2154980F" w14:textId="77777777" w:rsidR="00520122" w:rsidRPr="0035748F" w:rsidRDefault="00520122" w:rsidP="00FA43F2">
      <w:pPr>
        <w:keepNext/>
        <w:rPr>
          <w:noProof/>
          <w:szCs w:val="22"/>
        </w:rPr>
      </w:pPr>
    </w:p>
    <w:p w14:paraId="21549810" w14:textId="77777777" w:rsidR="00520122" w:rsidRPr="0035748F" w:rsidRDefault="007E0E35" w:rsidP="002C6223">
      <w:pPr>
        <w:keepNext/>
        <w:ind w:left="567" w:hanging="567"/>
        <w:outlineLvl w:val="2"/>
        <w:rPr>
          <w:b/>
          <w:bCs/>
          <w:noProof/>
          <w:szCs w:val="22"/>
        </w:rPr>
      </w:pPr>
      <w:r w:rsidRPr="0035748F">
        <w:rPr>
          <w:b/>
          <w:bCs/>
          <w:noProof/>
          <w:szCs w:val="22"/>
        </w:rPr>
        <w:t>5.1</w:t>
      </w:r>
      <w:r w:rsidR="00520122" w:rsidRPr="0035748F">
        <w:rPr>
          <w:b/>
          <w:bCs/>
          <w:noProof/>
          <w:szCs w:val="22"/>
        </w:rPr>
        <w:tab/>
        <w:t>Farmacodynamische eigenschappen</w:t>
      </w:r>
    </w:p>
    <w:p w14:paraId="21549811" w14:textId="77777777" w:rsidR="00520122" w:rsidRPr="0035748F" w:rsidRDefault="00520122" w:rsidP="002C6223">
      <w:pPr>
        <w:keepNext/>
        <w:rPr>
          <w:noProof/>
          <w:szCs w:val="22"/>
        </w:rPr>
      </w:pPr>
    </w:p>
    <w:p w14:paraId="21549812" w14:textId="767854FF" w:rsidR="00520122" w:rsidRPr="0035748F" w:rsidRDefault="00520122" w:rsidP="002C6223">
      <w:pPr>
        <w:rPr>
          <w:noProof/>
          <w:szCs w:val="22"/>
        </w:rPr>
      </w:pPr>
      <w:r w:rsidRPr="0035748F">
        <w:rPr>
          <w:noProof/>
          <w:szCs w:val="22"/>
        </w:rPr>
        <w:t xml:space="preserve">Farmacotherapeutische categorie: </w:t>
      </w:r>
      <w:r w:rsidR="000C328F" w:rsidRPr="0035748F">
        <w:rPr>
          <w:noProof/>
        </w:rPr>
        <w:t>antineoplastische middelen</w:t>
      </w:r>
      <w:r w:rsidR="00A316AC" w:rsidRPr="0035748F">
        <w:rPr>
          <w:noProof/>
          <w:szCs w:val="22"/>
        </w:rPr>
        <w:t xml:space="preserve">, </w:t>
      </w:r>
      <w:r w:rsidR="00A316AC" w:rsidRPr="0035748F">
        <w:rPr>
          <w:noProof/>
        </w:rPr>
        <w:t>proteïnekinaseremmers</w:t>
      </w:r>
      <w:r w:rsidRPr="0035748F">
        <w:rPr>
          <w:noProof/>
          <w:szCs w:val="22"/>
        </w:rPr>
        <w:t xml:space="preserve">, ATC-code: </w:t>
      </w:r>
      <w:r w:rsidR="00E45A98" w:rsidRPr="0035748F">
        <w:rPr>
          <w:noProof/>
          <w:szCs w:val="22"/>
        </w:rPr>
        <w:t>L01EL01</w:t>
      </w:r>
      <w:r w:rsidR="00A316AC" w:rsidRPr="0035748F">
        <w:rPr>
          <w:noProof/>
          <w:szCs w:val="22"/>
        </w:rPr>
        <w:t>.</w:t>
      </w:r>
    </w:p>
    <w:p w14:paraId="21549813" w14:textId="77777777" w:rsidR="00520122" w:rsidRPr="0035748F" w:rsidRDefault="00520122" w:rsidP="002C6223">
      <w:pPr>
        <w:rPr>
          <w:noProof/>
        </w:rPr>
      </w:pPr>
    </w:p>
    <w:p w14:paraId="21549814" w14:textId="77777777" w:rsidR="00520122" w:rsidRPr="0035748F" w:rsidRDefault="00520122" w:rsidP="002C6223">
      <w:pPr>
        <w:keepNext/>
        <w:autoSpaceDE w:val="0"/>
        <w:autoSpaceDN w:val="0"/>
        <w:adjustRightInd w:val="0"/>
        <w:rPr>
          <w:noProof/>
          <w:szCs w:val="22"/>
          <w:u w:val="single"/>
        </w:rPr>
      </w:pPr>
      <w:r w:rsidRPr="0035748F">
        <w:rPr>
          <w:noProof/>
          <w:szCs w:val="22"/>
          <w:u w:val="single"/>
        </w:rPr>
        <w:t>Werkingsmechanisme</w:t>
      </w:r>
    </w:p>
    <w:p w14:paraId="21549815" w14:textId="6F688D66" w:rsidR="00411DB4" w:rsidRPr="0035748F" w:rsidRDefault="00A2325C" w:rsidP="002C6223">
      <w:pPr>
        <w:rPr>
          <w:noProof/>
          <w:szCs w:val="22"/>
        </w:rPr>
      </w:pPr>
      <w:r w:rsidRPr="0035748F">
        <w:rPr>
          <w:noProof/>
          <w:szCs w:val="22"/>
        </w:rPr>
        <w:t xml:space="preserve">Ibrutinib is een klein molecuul </w:t>
      </w:r>
      <w:r w:rsidR="00B63C44" w:rsidRPr="0035748F">
        <w:rPr>
          <w:noProof/>
          <w:szCs w:val="22"/>
        </w:rPr>
        <w:t>en</w:t>
      </w:r>
      <w:r w:rsidR="00CE5C81" w:rsidRPr="0035748F">
        <w:rPr>
          <w:noProof/>
          <w:szCs w:val="22"/>
        </w:rPr>
        <w:t xml:space="preserve"> </w:t>
      </w:r>
      <w:r w:rsidRPr="0035748F">
        <w:rPr>
          <w:noProof/>
          <w:szCs w:val="22"/>
        </w:rPr>
        <w:t xml:space="preserve">krachtige remmer van Bruton’s tyrosinekinase (BTK). </w:t>
      </w:r>
      <w:r w:rsidR="00411DB4" w:rsidRPr="0035748F">
        <w:rPr>
          <w:noProof/>
          <w:szCs w:val="22"/>
        </w:rPr>
        <w:t xml:space="preserve">Ibrutinib </w:t>
      </w:r>
      <w:r w:rsidR="00217AEF" w:rsidRPr="0035748F">
        <w:rPr>
          <w:noProof/>
          <w:szCs w:val="22"/>
        </w:rPr>
        <w:t xml:space="preserve">vormt een </w:t>
      </w:r>
      <w:r w:rsidR="00411DB4" w:rsidRPr="0035748F">
        <w:rPr>
          <w:noProof/>
          <w:szCs w:val="22"/>
        </w:rPr>
        <w:t>covalent</w:t>
      </w:r>
      <w:r w:rsidR="00217AEF" w:rsidRPr="0035748F">
        <w:rPr>
          <w:noProof/>
          <w:szCs w:val="22"/>
        </w:rPr>
        <w:t xml:space="preserve">e binding met een </w:t>
      </w:r>
      <w:r w:rsidR="00411DB4" w:rsidRPr="0035748F">
        <w:rPr>
          <w:noProof/>
          <w:szCs w:val="22"/>
        </w:rPr>
        <w:t>cyste</w:t>
      </w:r>
      <w:r w:rsidR="00217AEF" w:rsidRPr="0035748F">
        <w:rPr>
          <w:noProof/>
          <w:szCs w:val="22"/>
        </w:rPr>
        <w:t>ïnere</w:t>
      </w:r>
      <w:r w:rsidR="00411DB4" w:rsidRPr="0035748F">
        <w:rPr>
          <w:noProof/>
          <w:szCs w:val="22"/>
        </w:rPr>
        <w:t>sidu (Cys</w:t>
      </w:r>
      <w:r w:rsidR="00411DB4" w:rsidRPr="0035748F">
        <w:rPr>
          <w:noProof/>
          <w:szCs w:val="22"/>
        </w:rPr>
        <w:noBreakHyphen/>
        <w:t xml:space="preserve">481) </w:t>
      </w:r>
      <w:r w:rsidR="00217AEF" w:rsidRPr="0035748F">
        <w:rPr>
          <w:noProof/>
          <w:szCs w:val="22"/>
        </w:rPr>
        <w:t xml:space="preserve">op de actieve plaats van </w:t>
      </w:r>
      <w:r w:rsidR="00411DB4" w:rsidRPr="0035748F">
        <w:rPr>
          <w:noProof/>
          <w:szCs w:val="22"/>
        </w:rPr>
        <w:t xml:space="preserve">BTK, </w:t>
      </w:r>
      <w:r w:rsidR="00217AEF" w:rsidRPr="0035748F">
        <w:rPr>
          <w:noProof/>
          <w:szCs w:val="22"/>
        </w:rPr>
        <w:t xml:space="preserve">hetgeen leidt tot aanhoudende remming van de enzymactiviteit van </w:t>
      </w:r>
      <w:r w:rsidR="00411DB4" w:rsidRPr="0035748F">
        <w:rPr>
          <w:noProof/>
          <w:szCs w:val="22"/>
        </w:rPr>
        <w:t>BTK. BTK</w:t>
      </w:r>
      <w:r w:rsidR="002F262B" w:rsidRPr="0035748F">
        <w:rPr>
          <w:noProof/>
          <w:szCs w:val="22"/>
        </w:rPr>
        <w:t xml:space="preserve"> </w:t>
      </w:r>
      <w:r w:rsidR="00CE5C81" w:rsidRPr="0035748F">
        <w:rPr>
          <w:noProof/>
          <w:szCs w:val="22"/>
        </w:rPr>
        <w:t xml:space="preserve">behoort tot </w:t>
      </w:r>
      <w:r w:rsidR="002F262B" w:rsidRPr="0035748F">
        <w:rPr>
          <w:noProof/>
          <w:szCs w:val="22"/>
        </w:rPr>
        <w:t>de Tec</w:t>
      </w:r>
      <w:r w:rsidR="0007490B" w:rsidRPr="0035748F">
        <w:rPr>
          <w:noProof/>
          <w:szCs w:val="22"/>
        </w:rPr>
        <w:noBreakHyphen/>
      </w:r>
      <w:r w:rsidR="00411DB4" w:rsidRPr="0035748F">
        <w:rPr>
          <w:noProof/>
          <w:szCs w:val="22"/>
        </w:rPr>
        <w:t>kinase</w:t>
      </w:r>
      <w:r w:rsidR="0007490B" w:rsidRPr="0035748F">
        <w:rPr>
          <w:noProof/>
          <w:szCs w:val="22"/>
        </w:rPr>
        <w:noBreakHyphen/>
      </w:r>
      <w:r w:rsidR="00411DB4" w:rsidRPr="0035748F">
        <w:rPr>
          <w:noProof/>
          <w:szCs w:val="22"/>
        </w:rPr>
        <w:t>famil</w:t>
      </w:r>
      <w:r w:rsidR="002F262B" w:rsidRPr="0035748F">
        <w:rPr>
          <w:noProof/>
          <w:szCs w:val="22"/>
        </w:rPr>
        <w:t xml:space="preserve">ie en </w:t>
      </w:r>
      <w:r w:rsidR="00F4344A" w:rsidRPr="0035748F">
        <w:rPr>
          <w:noProof/>
          <w:szCs w:val="22"/>
        </w:rPr>
        <w:t xml:space="preserve">is </w:t>
      </w:r>
      <w:r w:rsidR="002F262B" w:rsidRPr="0035748F">
        <w:rPr>
          <w:noProof/>
          <w:szCs w:val="22"/>
        </w:rPr>
        <w:t>een belangrijk</w:t>
      </w:r>
      <w:r w:rsidR="00411DB4" w:rsidRPr="0035748F">
        <w:rPr>
          <w:noProof/>
          <w:szCs w:val="22"/>
        </w:rPr>
        <w:t xml:space="preserve"> signa</w:t>
      </w:r>
      <w:r w:rsidR="002F262B" w:rsidRPr="0035748F">
        <w:rPr>
          <w:noProof/>
          <w:szCs w:val="22"/>
        </w:rPr>
        <w:t>a</w:t>
      </w:r>
      <w:r w:rsidR="00411DB4" w:rsidRPr="0035748F">
        <w:rPr>
          <w:noProof/>
          <w:szCs w:val="22"/>
        </w:rPr>
        <w:t>lmolecu</w:t>
      </w:r>
      <w:r w:rsidR="002F262B" w:rsidRPr="0035748F">
        <w:rPr>
          <w:noProof/>
          <w:szCs w:val="22"/>
        </w:rPr>
        <w:t>u</w:t>
      </w:r>
      <w:r w:rsidR="00411DB4" w:rsidRPr="0035748F">
        <w:rPr>
          <w:noProof/>
          <w:szCs w:val="22"/>
        </w:rPr>
        <w:t>l</w:t>
      </w:r>
      <w:r w:rsidR="002F262B" w:rsidRPr="0035748F">
        <w:rPr>
          <w:noProof/>
          <w:szCs w:val="22"/>
        </w:rPr>
        <w:t xml:space="preserve"> </w:t>
      </w:r>
      <w:r w:rsidR="00CE5C81" w:rsidRPr="0035748F">
        <w:rPr>
          <w:noProof/>
          <w:szCs w:val="22"/>
        </w:rPr>
        <w:t>in</w:t>
      </w:r>
      <w:r w:rsidR="002F262B" w:rsidRPr="0035748F">
        <w:rPr>
          <w:noProof/>
          <w:szCs w:val="22"/>
        </w:rPr>
        <w:t xml:space="preserve"> de routes van de </w:t>
      </w:r>
      <w:r w:rsidR="00411DB4" w:rsidRPr="0035748F">
        <w:rPr>
          <w:noProof/>
          <w:szCs w:val="22"/>
        </w:rPr>
        <w:t>B</w:t>
      </w:r>
      <w:r w:rsidR="00411DB4" w:rsidRPr="0035748F">
        <w:rPr>
          <w:noProof/>
          <w:szCs w:val="22"/>
        </w:rPr>
        <w:noBreakHyphen/>
        <w:t>cel</w:t>
      </w:r>
      <w:r w:rsidR="00F4344A" w:rsidRPr="0035748F">
        <w:rPr>
          <w:noProof/>
          <w:szCs w:val="22"/>
        </w:rPr>
        <w:noBreakHyphen/>
      </w:r>
      <w:r w:rsidR="00411DB4" w:rsidRPr="0035748F">
        <w:rPr>
          <w:noProof/>
          <w:szCs w:val="22"/>
        </w:rPr>
        <w:t>antige</w:t>
      </w:r>
      <w:r w:rsidR="002F262B" w:rsidRPr="0035748F">
        <w:rPr>
          <w:noProof/>
          <w:szCs w:val="22"/>
        </w:rPr>
        <w:t>e</w:t>
      </w:r>
      <w:r w:rsidR="00411DB4" w:rsidRPr="0035748F">
        <w:rPr>
          <w:noProof/>
          <w:szCs w:val="22"/>
        </w:rPr>
        <w:t xml:space="preserve">nreceptor (BCR) </w:t>
      </w:r>
      <w:r w:rsidR="002F262B" w:rsidRPr="0035748F">
        <w:rPr>
          <w:noProof/>
          <w:szCs w:val="22"/>
        </w:rPr>
        <w:t>en de cytokine</w:t>
      </w:r>
      <w:r w:rsidR="00411DB4" w:rsidRPr="0035748F">
        <w:rPr>
          <w:noProof/>
          <w:szCs w:val="22"/>
        </w:rPr>
        <w:t xml:space="preserve">receptor. </w:t>
      </w:r>
      <w:r w:rsidR="009A7A08" w:rsidRPr="0035748F">
        <w:rPr>
          <w:noProof/>
          <w:szCs w:val="22"/>
        </w:rPr>
        <w:t>D</w:t>
      </w:r>
      <w:r w:rsidR="00411DB4" w:rsidRPr="0035748F">
        <w:rPr>
          <w:noProof/>
          <w:szCs w:val="22"/>
        </w:rPr>
        <w:t>e BCR</w:t>
      </w:r>
      <w:r w:rsidR="00F4344A" w:rsidRPr="0035748F">
        <w:rPr>
          <w:noProof/>
          <w:szCs w:val="22"/>
        </w:rPr>
        <w:noBreakHyphen/>
      </w:r>
      <w:r w:rsidR="009A7A08" w:rsidRPr="0035748F">
        <w:rPr>
          <w:noProof/>
          <w:szCs w:val="22"/>
        </w:rPr>
        <w:t xml:space="preserve">route speelt een rol bij de </w:t>
      </w:r>
      <w:r w:rsidR="00411DB4" w:rsidRPr="0035748F">
        <w:rPr>
          <w:noProof/>
          <w:szCs w:val="22"/>
        </w:rPr>
        <w:t>pathogenes</w:t>
      </w:r>
      <w:r w:rsidR="009A7A08" w:rsidRPr="0035748F">
        <w:rPr>
          <w:noProof/>
          <w:szCs w:val="22"/>
        </w:rPr>
        <w:t>e van diverse</w:t>
      </w:r>
      <w:r w:rsidR="00411DB4" w:rsidRPr="0035748F">
        <w:rPr>
          <w:noProof/>
          <w:szCs w:val="22"/>
        </w:rPr>
        <w:t xml:space="preserve"> </w:t>
      </w:r>
      <w:r w:rsidR="009A7A08" w:rsidRPr="0035748F">
        <w:rPr>
          <w:noProof/>
          <w:szCs w:val="22"/>
        </w:rPr>
        <w:t xml:space="preserve">soorten </w:t>
      </w:r>
      <w:r w:rsidR="00411DB4" w:rsidRPr="0035748F">
        <w:rPr>
          <w:noProof/>
          <w:szCs w:val="22"/>
        </w:rPr>
        <w:t>B</w:t>
      </w:r>
      <w:r w:rsidR="00411DB4" w:rsidRPr="0035748F">
        <w:rPr>
          <w:noProof/>
          <w:szCs w:val="22"/>
        </w:rPr>
        <w:noBreakHyphen/>
        <w:t>cel</w:t>
      </w:r>
      <w:r w:rsidR="00F4344A" w:rsidRPr="0035748F">
        <w:rPr>
          <w:noProof/>
          <w:szCs w:val="22"/>
        </w:rPr>
        <w:noBreakHyphen/>
      </w:r>
      <w:r w:rsidR="00B46190" w:rsidRPr="0035748F">
        <w:rPr>
          <w:noProof/>
          <w:szCs w:val="22"/>
        </w:rPr>
        <w:t>maligniteiten</w:t>
      </w:r>
      <w:r w:rsidR="00411DB4" w:rsidRPr="0035748F">
        <w:rPr>
          <w:noProof/>
          <w:szCs w:val="22"/>
        </w:rPr>
        <w:t xml:space="preserve">, </w:t>
      </w:r>
      <w:r w:rsidR="000A51D7" w:rsidRPr="0035748F">
        <w:rPr>
          <w:noProof/>
          <w:szCs w:val="22"/>
        </w:rPr>
        <w:t>waaronder</w:t>
      </w:r>
      <w:r w:rsidR="00411DB4" w:rsidRPr="0035748F">
        <w:rPr>
          <w:noProof/>
          <w:szCs w:val="22"/>
        </w:rPr>
        <w:t xml:space="preserve"> MCL, </w:t>
      </w:r>
      <w:r w:rsidR="00CE5C81" w:rsidRPr="0035748F">
        <w:rPr>
          <w:noProof/>
          <w:szCs w:val="22"/>
        </w:rPr>
        <w:t>diffuus grootcellig B</w:t>
      </w:r>
      <w:r w:rsidR="00F4344A" w:rsidRPr="0035748F">
        <w:rPr>
          <w:noProof/>
          <w:szCs w:val="22"/>
        </w:rPr>
        <w:noBreakHyphen/>
      </w:r>
      <w:r w:rsidR="00CE5C81" w:rsidRPr="0035748F">
        <w:rPr>
          <w:noProof/>
          <w:szCs w:val="22"/>
        </w:rPr>
        <w:t>cel</w:t>
      </w:r>
      <w:r w:rsidR="00F4344A" w:rsidRPr="0035748F">
        <w:rPr>
          <w:noProof/>
          <w:szCs w:val="22"/>
        </w:rPr>
        <w:noBreakHyphen/>
      </w:r>
      <w:r w:rsidR="000A51D7" w:rsidRPr="0035748F">
        <w:rPr>
          <w:bCs/>
          <w:noProof/>
          <w:szCs w:val="22"/>
        </w:rPr>
        <w:t>lymfoom</w:t>
      </w:r>
      <w:r w:rsidR="00411DB4" w:rsidRPr="0035748F">
        <w:rPr>
          <w:noProof/>
          <w:szCs w:val="22"/>
        </w:rPr>
        <w:t xml:space="preserve"> (DLBCL), follicula</w:t>
      </w:r>
      <w:r w:rsidR="000A51D7" w:rsidRPr="0035748F">
        <w:rPr>
          <w:noProof/>
          <w:szCs w:val="22"/>
        </w:rPr>
        <w:t>i</w:t>
      </w:r>
      <w:r w:rsidR="00411DB4" w:rsidRPr="0035748F">
        <w:rPr>
          <w:noProof/>
          <w:szCs w:val="22"/>
        </w:rPr>
        <w:t>r lym</w:t>
      </w:r>
      <w:r w:rsidR="000A51D7" w:rsidRPr="0035748F">
        <w:rPr>
          <w:noProof/>
          <w:szCs w:val="22"/>
        </w:rPr>
        <w:t xml:space="preserve">foom en </w:t>
      </w:r>
      <w:r w:rsidR="00411DB4" w:rsidRPr="0035748F">
        <w:rPr>
          <w:noProof/>
          <w:szCs w:val="22"/>
        </w:rPr>
        <w:t xml:space="preserve">CLL. </w:t>
      </w:r>
      <w:r w:rsidR="00F35B3C" w:rsidRPr="0035748F">
        <w:rPr>
          <w:noProof/>
          <w:szCs w:val="22"/>
        </w:rPr>
        <w:t xml:space="preserve">De cruciale rol van </w:t>
      </w:r>
      <w:r w:rsidR="00411DB4" w:rsidRPr="0035748F">
        <w:rPr>
          <w:noProof/>
          <w:szCs w:val="22"/>
        </w:rPr>
        <w:t>BTK</w:t>
      </w:r>
      <w:r w:rsidR="00F35B3C" w:rsidRPr="0035748F">
        <w:rPr>
          <w:noProof/>
          <w:szCs w:val="22"/>
        </w:rPr>
        <w:t xml:space="preserve"> </w:t>
      </w:r>
      <w:r w:rsidR="00CE5C81" w:rsidRPr="0035748F">
        <w:rPr>
          <w:noProof/>
          <w:szCs w:val="22"/>
        </w:rPr>
        <w:t>bij</w:t>
      </w:r>
      <w:r w:rsidR="00F35B3C" w:rsidRPr="0035748F">
        <w:rPr>
          <w:noProof/>
          <w:szCs w:val="22"/>
        </w:rPr>
        <w:t xml:space="preserve"> signalering via de oppervlaktereceptoren op de </w:t>
      </w:r>
      <w:r w:rsidR="00411DB4" w:rsidRPr="0035748F">
        <w:rPr>
          <w:noProof/>
          <w:szCs w:val="22"/>
        </w:rPr>
        <w:t>B</w:t>
      </w:r>
      <w:r w:rsidR="00411DB4" w:rsidRPr="0035748F">
        <w:rPr>
          <w:noProof/>
          <w:szCs w:val="22"/>
        </w:rPr>
        <w:noBreakHyphen/>
        <w:t>cel</w:t>
      </w:r>
      <w:r w:rsidR="00F35B3C" w:rsidRPr="0035748F">
        <w:rPr>
          <w:noProof/>
          <w:szCs w:val="22"/>
        </w:rPr>
        <w:t xml:space="preserve">len leidt tot </w:t>
      </w:r>
      <w:r w:rsidR="00411DB4" w:rsidRPr="0035748F">
        <w:rPr>
          <w:noProof/>
          <w:szCs w:val="22"/>
        </w:rPr>
        <w:t>activati</w:t>
      </w:r>
      <w:r w:rsidR="00F35B3C" w:rsidRPr="0035748F">
        <w:rPr>
          <w:noProof/>
          <w:szCs w:val="22"/>
        </w:rPr>
        <w:t xml:space="preserve">e van routes die noodzakelijk zijn voor de </w:t>
      </w:r>
      <w:r w:rsidR="00DF6622" w:rsidRPr="0035748F">
        <w:rPr>
          <w:noProof/>
          <w:szCs w:val="22"/>
        </w:rPr>
        <w:t>circulatie</w:t>
      </w:r>
      <w:r w:rsidR="00F35B3C" w:rsidRPr="0035748F">
        <w:rPr>
          <w:noProof/>
          <w:szCs w:val="22"/>
        </w:rPr>
        <w:t xml:space="preserve">, chemotaxis en adhesie </w:t>
      </w:r>
      <w:r w:rsidR="00DF6622" w:rsidRPr="0035748F">
        <w:rPr>
          <w:noProof/>
          <w:szCs w:val="22"/>
        </w:rPr>
        <w:t xml:space="preserve">van de </w:t>
      </w:r>
      <w:r w:rsidR="00411DB4" w:rsidRPr="0035748F">
        <w:rPr>
          <w:noProof/>
          <w:szCs w:val="22"/>
        </w:rPr>
        <w:t>B</w:t>
      </w:r>
      <w:r w:rsidR="00411DB4" w:rsidRPr="0035748F">
        <w:rPr>
          <w:noProof/>
          <w:szCs w:val="22"/>
        </w:rPr>
        <w:noBreakHyphen/>
        <w:t>cell</w:t>
      </w:r>
      <w:r w:rsidR="008E0815" w:rsidRPr="0035748F">
        <w:rPr>
          <w:noProof/>
          <w:szCs w:val="22"/>
        </w:rPr>
        <w:t>en</w:t>
      </w:r>
      <w:r w:rsidR="00411DB4" w:rsidRPr="0035748F">
        <w:rPr>
          <w:noProof/>
          <w:szCs w:val="22"/>
        </w:rPr>
        <w:t xml:space="preserve">. </w:t>
      </w:r>
      <w:r w:rsidR="00F4344A" w:rsidRPr="0035748F">
        <w:rPr>
          <w:noProof/>
          <w:szCs w:val="22"/>
        </w:rPr>
        <w:t>P</w:t>
      </w:r>
      <w:r w:rsidR="00411DB4" w:rsidRPr="0035748F">
        <w:rPr>
          <w:noProof/>
          <w:szCs w:val="22"/>
        </w:rPr>
        <w:t>re</w:t>
      </w:r>
      <w:r w:rsidR="00F4344A" w:rsidRPr="0035748F">
        <w:rPr>
          <w:noProof/>
          <w:szCs w:val="22"/>
        </w:rPr>
        <w:noBreakHyphen/>
      </w:r>
      <w:r w:rsidR="00F35B3C" w:rsidRPr="0035748F">
        <w:rPr>
          <w:noProof/>
          <w:szCs w:val="22"/>
        </w:rPr>
        <w:t xml:space="preserve">klinische </w:t>
      </w:r>
      <w:r w:rsidR="00411DB4" w:rsidRPr="0035748F">
        <w:rPr>
          <w:noProof/>
          <w:szCs w:val="22"/>
        </w:rPr>
        <w:t xml:space="preserve">studies </w:t>
      </w:r>
      <w:r w:rsidR="00F4344A" w:rsidRPr="0035748F">
        <w:rPr>
          <w:noProof/>
          <w:szCs w:val="22"/>
        </w:rPr>
        <w:t>hebben aangetoond</w:t>
      </w:r>
      <w:r w:rsidR="00F35B3C" w:rsidRPr="0035748F">
        <w:rPr>
          <w:noProof/>
          <w:szCs w:val="22"/>
        </w:rPr>
        <w:t xml:space="preserve"> dat </w:t>
      </w:r>
      <w:r w:rsidR="00411DB4" w:rsidRPr="0035748F">
        <w:rPr>
          <w:noProof/>
          <w:szCs w:val="22"/>
        </w:rPr>
        <w:t xml:space="preserve">ibrutinib </w:t>
      </w:r>
      <w:r w:rsidR="00B63C44" w:rsidRPr="0035748F">
        <w:rPr>
          <w:noProof/>
          <w:szCs w:val="22"/>
        </w:rPr>
        <w:t xml:space="preserve">zowel </w:t>
      </w:r>
      <w:r w:rsidR="00F35B3C" w:rsidRPr="0035748F">
        <w:rPr>
          <w:i/>
          <w:noProof/>
          <w:szCs w:val="22"/>
        </w:rPr>
        <w:t>in vivo</w:t>
      </w:r>
      <w:r w:rsidR="00F35B3C" w:rsidRPr="0035748F">
        <w:rPr>
          <w:noProof/>
          <w:szCs w:val="22"/>
        </w:rPr>
        <w:t xml:space="preserve"> de proliferatie en overleving van maligne B</w:t>
      </w:r>
      <w:r w:rsidR="00F4344A" w:rsidRPr="0035748F">
        <w:rPr>
          <w:noProof/>
          <w:szCs w:val="22"/>
        </w:rPr>
        <w:noBreakHyphen/>
      </w:r>
      <w:r w:rsidR="00F35B3C" w:rsidRPr="0035748F">
        <w:rPr>
          <w:noProof/>
          <w:szCs w:val="22"/>
        </w:rPr>
        <w:t>cellen</w:t>
      </w:r>
      <w:r w:rsidR="00F4344A" w:rsidRPr="0035748F">
        <w:rPr>
          <w:noProof/>
          <w:szCs w:val="22"/>
        </w:rPr>
        <w:t xml:space="preserve"> </w:t>
      </w:r>
      <w:r w:rsidR="00B63C44" w:rsidRPr="0035748F">
        <w:rPr>
          <w:noProof/>
          <w:szCs w:val="22"/>
        </w:rPr>
        <w:t xml:space="preserve">als </w:t>
      </w:r>
      <w:r w:rsidR="00F4344A" w:rsidRPr="0035748F">
        <w:rPr>
          <w:i/>
          <w:noProof/>
          <w:szCs w:val="22"/>
        </w:rPr>
        <w:t>i</w:t>
      </w:r>
      <w:r w:rsidR="00F35B3C" w:rsidRPr="0035748F">
        <w:rPr>
          <w:i/>
          <w:noProof/>
          <w:szCs w:val="22"/>
        </w:rPr>
        <w:t>n vitro</w:t>
      </w:r>
      <w:r w:rsidR="00F35B3C" w:rsidRPr="0035748F">
        <w:rPr>
          <w:noProof/>
          <w:szCs w:val="22"/>
        </w:rPr>
        <w:t xml:space="preserve"> de </w:t>
      </w:r>
      <w:r w:rsidR="00411DB4" w:rsidRPr="0035748F">
        <w:rPr>
          <w:noProof/>
          <w:szCs w:val="22"/>
        </w:rPr>
        <w:t>celmigrati</w:t>
      </w:r>
      <w:r w:rsidR="00F35B3C" w:rsidRPr="0035748F">
        <w:rPr>
          <w:noProof/>
          <w:szCs w:val="22"/>
        </w:rPr>
        <w:t>e en adhesie van substraten</w:t>
      </w:r>
      <w:r w:rsidR="00F4344A" w:rsidRPr="0035748F">
        <w:rPr>
          <w:noProof/>
          <w:szCs w:val="22"/>
        </w:rPr>
        <w:t xml:space="preserve"> </w:t>
      </w:r>
      <w:r w:rsidR="00B63C44" w:rsidRPr="0035748F">
        <w:rPr>
          <w:noProof/>
          <w:szCs w:val="22"/>
        </w:rPr>
        <w:t>effectief remt</w:t>
      </w:r>
      <w:r w:rsidR="00411DB4" w:rsidRPr="0035748F">
        <w:rPr>
          <w:noProof/>
          <w:szCs w:val="22"/>
        </w:rPr>
        <w:t>.</w:t>
      </w:r>
    </w:p>
    <w:p w14:paraId="19057BAA" w14:textId="311088C4" w:rsidR="00910618" w:rsidRPr="0035748F" w:rsidRDefault="00910618" w:rsidP="002C6223">
      <w:pPr>
        <w:rPr>
          <w:noProof/>
          <w:szCs w:val="22"/>
        </w:rPr>
      </w:pPr>
    </w:p>
    <w:p w14:paraId="625B90A2" w14:textId="3B3A075A" w:rsidR="00910618" w:rsidRPr="0035748F" w:rsidRDefault="00910618" w:rsidP="002C6223">
      <w:pPr>
        <w:rPr>
          <w:noProof/>
          <w:szCs w:val="22"/>
        </w:rPr>
      </w:pPr>
      <w:r w:rsidRPr="0035748F">
        <w:rPr>
          <w:noProof/>
          <w:szCs w:val="22"/>
        </w:rPr>
        <w:t xml:space="preserve">In preklinische tumormodellen </w:t>
      </w:r>
      <w:r w:rsidR="00823AE3" w:rsidRPr="0035748F">
        <w:rPr>
          <w:noProof/>
          <w:szCs w:val="22"/>
        </w:rPr>
        <w:t xml:space="preserve">resulteerde de combinatie van </w:t>
      </w:r>
      <w:r w:rsidR="00823AE3" w:rsidRPr="0035748F">
        <w:rPr>
          <w:noProof/>
        </w:rPr>
        <w:t>ibrutinib en venetoclax in verhoogde cel</w:t>
      </w:r>
      <w:r w:rsidR="002C0114" w:rsidRPr="0035748F">
        <w:rPr>
          <w:noProof/>
        </w:rPr>
        <w:noBreakHyphen/>
      </w:r>
      <w:r w:rsidR="00823AE3" w:rsidRPr="0035748F">
        <w:rPr>
          <w:noProof/>
        </w:rPr>
        <w:t xml:space="preserve">apoptose en antitumoractiviteit in vergelijking met elk </w:t>
      </w:r>
      <w:r w:rsidR="00B125AA" w:rsidRPr="0035748F">
        <w:rPr>
          <w:noProof/>
        </w:rPr>
        <w:t xml:space="preserve">van deze middelen </w:t>
      </w:r>
      <w:r w:rsidR="00823AE3" w:rsidRPr="0035748F">
        <w:rPr>
          <w:noProof/>
        </w:rPr>
        <w:t>alleen. BTK</w:t>
      </w:r>
      <w:r w:rsidR="002C0114" w:rsidRPr="0035748F">
        <w:rPr>
          <w:noProof/>
        </w:rPr>
        <w:noBreakHyphen/>
      </w:r>
      <w:r w:rsidR="00823AE3" w:rsidRPr="0035748F">
        <w:rPr>
          <w:noProof/>
        </w:rPr>
        <w:t>remming door ibrutinib verhoogt de afhankelijkheid van CLL</w:t>
      </w:r>
      <w:r w:rsidR="002C0114" w:rsidRPr="0035748F">
        <w:rPr>
          <w:noProof/>
        </w:rPr>
        <w:noBreakHyphen/>
      </w:r>
      <w:r w:rsidR="00823AE3" w:rsidRPr="0035748F">
        <w:rPr>
          <w:noProof/>
        </w:rPr>
        <w:t>cellen van BCL</w:t>
      </w:r>
      <w:r w:rsidR="002C0114" w:rsidRPr="0035748F">
        <w:rPr>
          <w:noProof/>
        </w:rPr>
        <w:noBreakHyphen/>
      </w:r>
      <w:r w:rsidR="00823AE3" w:rsidRPr="0035748F">
        <w:rPr>
          <w:noProof/>
        </w:rPr>
        <w:t>2, een route voor cel</w:t>
      </w:r>
      <w:r w:rsidR="007F1050" w:rsidRPr="0035748F">
        <w:rPr>
          <w:noProof/>
        </w:rPr>
        <w:t>-</w:t>
      </w:r>
      <w:r w:rsidR="00823AE3" w:rsidRPr="0035748F">
        <w:rPr>
          <w:noProof/>
        </w:rPr>
        <w:t>overleving, terwijl venetoclax</w:t>
      </w:r>
      <w:r w:rsidR="006F6E68" w:rsidRPr="0035748F">
        <w:rPr>
          <w:noProof/>
        </w:rPr>
        <w:t xml:space="preserve"> BCL</w:t>
      </w:r>
      <w:r w:rsidR="006F6E68" w:rsidRPr="0035748F">
        <w:rPr>
          <w:noProof/>
        </w:rPr>
        <w:noBreakHyphen/>
        <w:t xml:space="preserve">2 </w:t>
      </w:r>
      <w:r w:rsidR="007F1050" w:rsidRPr="0035748F">
        <w:rPr>
          <w:noProof/>
        </w:rPr>
        <w:t>remt</w:t>
      </w:r>
      <w:r w:rsidR="006F6E68" w:rsidRPr="0035748F">
        <w:rPr>
          <w:noProof/>
        </w:rPr>
        <w:t>, wat tot apoptose leidt</w:t>
      </w:r>
      <w:r w:rsidR="00823AE3" w:rsidRPr="0035748F">
        <w:rPr>
          <w:noProof/>
        </w:rPr>
        <w:t>.</w:t>
      </w:r>
    </w:p>
    <w:p w14:paraId="21549816" w14:textId="77777777" w:rsidR="00411DB4" w:rsidRPr="0035748F" w:rsidRDefault="00411DB4" w:rsidP="002C6223">
      <w:pPr>
        <w:rPr>
          <w:noProof/>
          <w:szCs w:val="22"/>
        </w:rPr>
      </w:pPr>
    </w:p>
    <w:p w14:paraId="21549817" w14:textId="77777777" w:rsidR="00411DB4" w:rsidRPr="0035748F" w:rsidRDefault="00411DB4" w:rsidP="002C6223">
      <w:pPr>
        <w:keepNext/>
        <w:rPr>
          <w:noProof/>
          <w:szCs w:val="22"/>
          <w:u w:val="single"/>
        </w:rPr>
      </w:pPr>
      <w:r w:rsidRPr="0035748F">
        <w:rPr>
          <w:noProof/>
          <w:szCs w:val="22"/>
          <w:u w:val="single"/>
        </w:rPr>
        <w:t>Lym</w:t>
      </w:r>
      <w:r w:rsidR="00F35B3C" w:rsidRPr="0035748F">
        <w:rPr>
          <w:noProof/>
          <w:szCs w:val="22"/>
          <w:u w:val="single"/>
        </w:rPr>
        <w:t>focytose</w:t>
      </w:r>
    </w:p>
    <w:p w14:paraId="21549818" w14:textId="77777777" w:rsidR="00411DB4" w:rsidRPr="0035748F" w:rsidRDefault="00F534D3" w:rsidP="002C6223">
      <w:pPr>
        <w:rPr>
          <w:noProof/>
        </w:rPr>
      </w:pPr>
      <w:r w:rsidRPr="0035748F">
        <w:rPr>
          <w:noProof/>
        </w:rPr>
        <w:t>Na het begin van de behandeling</w:t>
      </w:r>
      <w:r w:rsidR="00411DB4" w:rsidRPr="0035748F">
        <w:rPr>
          <w:noProof/>
        </w:rPr>
        <w:t xml:space="preserve"> </w:t>
      </w:r>
      <w:r w:rsidR="00CE5C81" w:rsidRPr="0035748F">
        <w:rPr>
          <w:noProof/>
        </w:rPr>
        <w:t xml:space="preserve">met IMBRUVICA </w:t>
      </w:r>
      <w:r w:rsidRPr="0035748F">
        <w:rPr>
          <w:noProof/>
        </w:rPr>
        <w:t xml:space="preserve">is bij ongeveer drie kwart van de patiënten met CLL een </w:t>
      </w:r>
      <w:r w:rsidR="00411DB4" w:rsidRPr="0035748F">
        <w:rPr>
          <w:noProof/>
        </w:rPr>
        <w:t>reversib</w:t>
      </w:r>
      <w:r w:rsidRPr="0035748F">
        <w:rPr>
          <w:noProof/>
        </w:rPr>
        <w:t>e</w:t>
      </w:r>
      <w:r w:rsidR="00411DB4" w:rsidRPr="0035748F">
        <w:rPr>
          <w:noProof/>
        </w:rPr>
        <w:t xml:space="preserve">le </w:t>
      </w:r>
      <w:r w:rsidRPr="0035748F">
        <w:rPr>
          <w:noProof/>
        </w:rPr>
        <w:t xml:space="preserve">toename waargenomen in het aantal </w:t>
      </w:r>
      <w:r w:rsidR="00411DB4" w:rsidRPr="0035748F">
        <w:rPr>
          <w:noProof/>
        </w:rPr>
        <w:t>lym</w:t>
      </w:r>
      <w:r w:rsidRPr="0035748F">
        <w:rPr>
          <w:noProof/>
        </w:rPr>
        <w:t>f</w:t>
      </w:r>
      <w:r w:rsidR="00411DB4" w:rsidRPr="0035748F">
        <w:rPr>
          <w:noProof/>
        </w:rPr>
        <w:t>ocyte</w:t>
      </w:r>
      <w:r w:rsidRPr="0035748F">
        <w:rPr>
          <w:noProof/>
        </w:rPr>
        <w:t>n</w:t>
      </w:r>
      <w:r w:rsidR="00411DB4" w:rsidRPr="0035748F">
        <w:rPr>
          <w:noProof/>
        </w:rPr>
        <w:t xml:space="preserve"> (</w:t>
      </w:r>
      <w:r w:rsidR="00BA1A55" w:rsidRPr="0035748F">
        <w:rPr>
          <w:noProof/>
        </w:rPr>
        <w:t>namelijk</w:t>
      </w:r>
      <w:r w:rsidRPr="0035748F">
        <w:rPr>
          <w:noProof/>
        </w:rPr>
        <w:t xml:space="preserve"> een toename van </w:t>
      </w:r>
      <w:r w:rsidR="00411DB4" w:rsidRPr="0035748F">
        <w:rPr>
          <w:noProof/>
        </w:rPr>
        <w:t xml:space="preserve">≥ 50% </w:t>
      </w:r>
      <w:r w:rsidRPr="0035748F">
        <w:rPr>
          <w:noProof/>
        </w:rPr>
        <w:t xml:space="preserve">vanaf </w:t>
      </w:r>
      <w:r w:rsidR="00411DB4" w:rsidRPr="0035748F">
        <w:rPr>
          <w:noProof/>
        </w:rPr>
        <w:t xml:space="preserve">baseline </w:t>
      </w:r>
      <w:r w:rsidR="00F83C9D" w:rsidRPr="0035748F">
        <w:rPr>
          <w:noProof/>
        </w:rPr>
        <w:t xml:space="preserve">en </w:t>
      </w:r>
      <w:r w:rsidR="009F3C1D" w:rsidRPr="0035748F">
        <w:rPr>
          <w:noProof/>
        </w:rPr>
        <w:t>een</w:t>
      </w:r>
      <w:r w:rsidR="00F83C9D" w:rsidRPr="0035748F">
        <w:rPr>
          <w:noProof/>
        </w:rPr>
        <w:t xml:space="preserve"> absolu</w:t>
      </w:r>
      <w:r w:rsidR="009F3C1D" w:rsidRPr="0035748F">
        <w:rPr>
          <w:noProof/>
        </w:rPr>
        <w:t>u</w:t>
      </w:r>
      <w:r w:rsidR="00F83C9D" w:rsidRPr="0035748F">
        <w:rPr>
          <w:noProof/>
        </w:rPr>
        <w:t>t aant</w:t>
      </w:r>
      <w:r w:rsidRPr="0035748F">
        <w:rPr>
          <w:noProof/>
        </w:rPr>
        <w:t xml:space="preserve">al van </w:t>
      </w:r>
      <w:r w:rsidR="00762F61" w:rsidRPr="0035748F">
        <w:rPr>
          <w:noProof/>
        </w:rPr>
        <w:t>&gt; </w:t>
      </w:r>
      <w:r w:rsidRPr="0035748F">
        <w:rPr>
          <w:noProof/>
        </w:rPr>
        <w:t>5.</w:t>
      </w:r>
      <w:r w:rsidR="00411DB4" w:rsidRPr="0035748F">
        <w:rPr>
          <w:noProof/>
        </w:rPr>
        <w:t>000/m</w:t>
      </w:r>
      <w:r w:rsidRPr="0035748F">
        <w:rPr>
          <w:noProof/>
        </w:rPr>
        <w:t>icroliter</w:t>
      </w:r>
      <w:r w:rsidR="00411DB4" w:rsidRPr="0035748F">
        <w:rPr>
          <w:noProof/>
        </w:rPr>
        <w:t xml:space="preserve">), </w:t>
      </w:r>
      <w:r w:rsidRPr="0035748F">
        <w:rPr>
          <w:noProof/>
        </w:rPr>
        <w:t xml:space="preserve">vaak gepaard gaande met afname van </w:t>
      </w:r>
      <w:r w:rsidR="00411DB4" w:rsidRPr="0035748F">
        <w:rPr>
          <w:noProof/>
        </w:rPr>
        <w:t>lym</w:t>
      </w:r>
      <w:r w:rsidRPr="0035748F">
        <w:rPr>
          <w:noProof/>
        </w:rPr>
        <w:t>f</w:t>
      </w:r>
      <w:r w:rsidR="00411DB4" w:rsidRPr="0035748F">
        <w:rPr>
          <w:noProof/>
        </w:rPr>
        <w:t>adenopath</w:t>
      </w:r>
      <w:r w:rsidRPr="0035748F">
        <w:rPr>
          <w:noProof/>
        </w:rPr>
        <w:t>ie</w:t>
      </w:r>
      <w:r w:rsidR="00411DB4" w:rsidRPr="0035748F">
        <w:rPr>
          <w:noProof/>
        </w:rPr>
        <w:t xml:space="preserve">. </w:t>
      </w:r>
      <w:r w:rsidRPr="0035748F">
        <w:rPr>
          <w:noProof/>
        </w:rPr>
        <w:t>Dit</w:t>
      </w:r>
      <w:r w:rsidR="00411DB4" w:rsidRPr="0035748F">
        <w:rPr>
          <w:noProof/>
        </w:rPr>
        <w:t xml:space="preserve"> effect </w:t>
      </w:r>
      <w:r w:rsidR="000D3D60" w:rsidRPr="0035748F">
        <w:rPr>
          <w:noProof/>
        </w:rPr>
        <w:t xml:space="preserve">werd </w:t>
      </w:r>
      <w:r w:rsidRPr="0035748F">
        <w:rPr>
          <w:noProof/>
        </w:rPr>
        <w:t xml:space="preserve">ook waargenomen bij ongeveer één derde van de patiënten met gerecidiveerd of refractair </w:t>
      </w:r>
      <w:r w:rsidR="00411DB4" w:rsidRPr="0035748F">
        <w:rPr>
          <w:noProof/>
        </w:rPr>
        <w:t xml:space="preserve">MCL </w:t>
      </w:r>
      <w:r w:rsidRPr="0035748F">
        <w:rPr>
          <w:noProof/>
        </w:rPr>
        <w:t xml:space="preserve">die met </w:t>
      </w:r>
      <w:r w:rsidR="00411DB4" w:rsidRPr="0035748F">
        <w:rPr>
          <w:noProof/>
        </w:rPr>
        <w:t>IMBRUVICA</w:t>
      </w:r>
      <w:r w:rsidRPr="0035748F">
        <w:rPr>
          <w:noProof/>
        </w:rPr>
        <w:t xml:space="preserve"> werden behandeld</w:t>
      </w:r>
      <w:r w:rsidR="00411DB4" w:rsidRPr="0035748F">
        <w:rPr>
          <w:noProof/>
        </w:rPr>
        <w:t xml:space="preserve">. </w:t>
      </w:r>
      <w:r w:rsidRPr="0035748F">
        <w:rPr>
          <w:noProof/>
        </w:rPr>
        <w:t xml:space="preserve">Deze waargenomen </w:t>
      </w:r>
      <w:r w:rsidR="00411DB4" w:rsidRPr="0035748F">
        <w:rPr>
          <w:noProof/>
        </w:rPr>
        <w:t>lym</w:t>
      </w:r>
      <w:r w:rsidRPr="0035748F">
        <w:rPr>
          <w:noProof/>
        </w:rPr>
        <w:t>f</w:t>
      </w:r>
      <w:r w:rsidR="00411DB4" w:rsidRPr="0035748F">
        <w:rPr>
          <w:noProof/>
        </w:rPr>
        <w:t>ocytos</w:t>
      </w:r>
      <w:r w:rsidRPr="0035748F">
        <w:rPr>
          <w:noProof/>
        </w:rPr>
        <w:t xml:space="preserve">e </w:t>
      </w:r>
      <w:r w:rsidR="007E6E9B" w:rsidRPr="0035748F">
        <w:rPr>
          <w:noProof/>
        </w:rPr>
        <w:t>is</w:t>
      </w:r>
      <w:r w:rsidRPr="0035748F">
        <w:rPr>
          <w:noProof/>
        </w:rPr>
        <w:t xml:space="preserve"> een farmacodynamisch effect en dient </w:t>
      </w:r>
      <w:r w:rsidR="00C4729E" w:rsidRPr="0035748F">
        <w:rPr>
          <w:noProof/>
        </w:rPr>
        <w:t>–</w:t>
      </w:r>
      <w:r w:rsidRPr="0035748F">
        <w:rPr>
          <w:noProof/>
        </w:rPr>
        <w:t xml:space="preserve"> zonder andere klinische bevindingen </w:t>
      </w:r>
      <w:r w:rsidR="00C4729E" w:rsidRPr="0035748F">
        <w:rPr>
          <w:noProof/>
        </w:rPr>
        <w:t>–</w:t>
      </w:r>
      <w:r w:rsidRPr="0035748F">
        <w:rPr>
          <w:noProof/>
        </w:rPr>
        <w:t xml:space="preserve"> niet te worden beschouwd als </w:t>
      </w:r>
      <w:r w:rsidR="00411DB4" w:rsidRPr="0035748F">
        <w:rPr>
          <w:noProof/>
        </w:rPr>
        <w:t>progressi</w:t>
      </w:r>
      <w:r w:rsidRPr="0035748F">
        <w:rPr>
          <w:noProof/>
        </w:rPr>
        <w:t>e</w:t>
      </w:r>
      <w:r w:rsidR="00411DB4" w:rsidRPr="0035748F">
        <w:rPr>
          <w:noProof/>
        </w:rPr>
        <w:t xml:space="preserve">ve </w:t>
      </w:r>
      <w:r w:rsidRPr="0035748F">
        <w:rPr>
          <w:noProof/>
        </w:rPr>
        <w:t xml:space="preserve">ziekte. </w:t>
      </w:r>
      <w:r w:rsidR="009C3C09" w:rsidRPr="0035748F">
        <w:rPr>
          <w:noProof/>
        </w:rPr>
        <w:t>Bij</w:t>
      </w:r>
      <w:r w:rsidR="00411DB4" w:rsidRPr="0035748F">
        <w:rPr>
          <w:noProof/>
        </w:rPr>
        <w:t xml:space="preserve"> b</w:t>
      </w:r>
      <w:r w:rsidRPr="0035748F">
        <w:rPr>
          <w:noProof/>
        </w:rPr>
        <w:t>eide soorten ziekten</w:t>
      </w:r>
      <w:r w:rsidR="009C3C09" w:rsidRPr="0035748F">
        <w:rPr>
          <w:noProof/>
        </w:rPr>
        <w:t xml:space="preserve"> is typerend dat </w:t>
      </w:r>
      <w:r w:rsidR="00411DB4" w:rsidRPr="0035748F">
        <w:rPr>
          <w:noProof/>
        </w:rPr>
        <w:t>lym</w:t>
      </w:r>
      <w:r w:rsidR="009C3C09" w:rsidRPr="0035748F">
        <w:rPr>
          <w:noProof/>
        </w:rPr>
        <w:t>f</w:t>
      </w:r>
      <w:r w:rsidR="00411DB4" w:rsidRPr="0035748F">
        <w:rPr>
          <w:noProof/>
        </w:rPr>
        <w:t>ocytos</w:t>
      </w:r>
      <w:r w:rsidR="009C3C09" w:rsidRPr="0035748F">
        <w:rPr>
          <w:noProof/>
        </w:rPr>
        <w:t xml:space="preserve">e tijdens de eerste </w:t>
      </w:r>
      <w:r w:rsidR="001B0576" w:rsidRPr="0035748F">
        <w:rPr>
          <w:noProof/>
        </w:rPr>
        <w:t>maand</w:t>
      </w:r>
      <w:r w:rsidR="009C3C09" w:rsidRPr="0035748F">
        <w:rPr>
          <w:noProof/>
        </w:rPr>
        <w:t xml:space="preserve"> van de behandeling met </w:t>
      </w:r>
      <w:r w:rsidR="00411DB4" w:rsidRPr="0035748F">
        <w:rPr>
          <w:noProof/>
        </w:rPr>
        <w:t xml:space="preserve">IMBRUVICA </w:t>
      </w:r>
      <w:r w:rsidR="00CE5C81" w:rsidRPr="0035748F">
        <w:rPr>
          <w:noProof/>
        </w:rPr>
        <w:t xml:space="preserve">optreedt </w:t>
      </w:r>
      <w:r w:rsidR="009C3C09" w:rsidRPr="0035748F">
        <w:rPr>
          <w:noProof/>
        </w:rPr>
        <w:t xml:space="preserve">en </w:t>
      </w:r>
      <w:r w:rsidR="00C4729E" w:rsidRPr="0035748F">
        <w:rPr>
          <w:noProof/>
        </w:rPr>
        <w:t>–</w:t>
      </w:r>
      <w:r w:rsidR="009C3C09" w:rsidRPr="0035748F">
        <w:rPr>
          <w:noProof/>
        </w:rPr>
        <w:t xml:space="preserve"> eveneens </w:t>
      </w:r>
      <w:r w:rsidR="00411DB4" w:rsidRPr="0035748F">
        <w:rPr>
          <w:noProof/>
        </w:rPr>
        <w:t>typ</w:t>
      </w:r>
      <w:r w:rsidR="009C3C09" w:rsidRPr="0035748F">
        <w:rPr>
          <w:noProof/>
        </w:rPr>
        <w:t xml:space="preserve">erend </w:t>
      </w:r>
      <w:r w:rsidR="00C4729E" w:rsidRPr="0035748F">
        <w:rPr>
          <w:noProof/>
        </w:rPr>
        <w:t>–</w:t>
      </w:r>
      <w:r w:rsidR="009C3C09" w:rsidRPr="0035748F">
        <w:rPr>
          <w:noProof/>
        </w:rPr>
        <w:t xml:space="preserve"> </w:t>
      </w:r>
      <w:r w:rsidR="00CE5C81" w:rsidRPr="0035748F">
        <w:rPr>
          <w:noProof/>
        </w:rPr>
        <w:t xml:space="preserve">verdwijnt </w:t>
      </w:r>
      <w:r w:rsidR="009C3C09" w:rsidRPr="0035748F">
        <w:rPr>
          <w:noProof/>
        </w:rPr>
        <w:t>binnen een median</w:t>
      </w:r>
      <w:r w:rsidR="00C20BCA" w:rsidRPr="0035748F">
        <w:rPr>
          <w:noProof/>
        </w:rPr>
        <w:t>e tijd</w:t>
      </w:r>
      <w:r w:rsidR="009C3C09" w:rsidRPr="0035748F">
        <w:rPr>
          <w:noProof/>
        </w:rPr>
        <w:t xml:space="preserve"> van 8,</w:t>
      </w:r>
      <w:r w:rsidR="00411DB4" w:rsidRPr="0035748F">
        <w:rPr>
          <w:noProof/>
        </w:rPr>
        <w:t>0 we</w:t>
      </w:r>
      <w:r w:rsidR="009C3C09" w:rsidRPr="0035748F">
        <w:rPr>
          <w:noProof/>
        </w:rPr>
        <w:t xml:space="preserve">ken </w:t>
      </w:r>
      <w:r w:rsidR="008818A0" w:rsidRPr="0035748F">
        <w:rPr>
          <w:noProof/>
        </w:rPr>
        <w:t>bij patiënten</w:t>
      </w:r>
      <w:r w:rsidR="00411DB4" w:rsidRPr="0035748F">
        <w:rPr>
          <w:noProof/>
        </w:rPr>
        <w:t xml:space="preserve"> </w:t>
      </w:r>
      <w:r w:rsidR="009C3C09" w:rsidRPr="0035748F">
        <w:rPr>
          <w:noProof/>
        </w:rPr>
        <w:t xml:space="preserve">met </w:t>
      </w:r>
      <w:r w:rsidR="00411DB4" w:rsidRPr="0035748F">
        <w:rPr>
          <w:noProof/>
        </w:rPr>
        <w:t xml:space="preserve">MCL </w:t>
      </w:r>
      <w:r w:rsidR="009C3C09" w:rsidRPr="0035748F">
        <w:rPr>
          <w:noProof/>
        </w:rPr>
        <w:t xml:space="preserve">en </w:t>
      </w:r>
      <w:r w:rsidR="001B0576" w:rsidRPr="0035748F">
        <w:rPr>
          <w:noProof/>
        </w:rPr>
        <w:t>14</w:t>
      </w:r>
      <w:r w:rsidR="00411DB4" w:rsidRPr="0035748F">
        <w:rPr>
          <w:noProof/>
        </w:rPr>
        <w:t> we</w:t>
      </w:r>
      <w:r w:rsidR="009C3C09" w:rsidRPr="0035748F">
        <w:rPr>
          <w:noProof/>
        </w:rPr>
        <w:t>ken</w:t>
      </w:r>
      <w:r w:rsidR="00411DB4" w:rsidRPr="0035748F">
        <w:rPr>
          <w:noProof/>
        </w:rPr>
        <w:t xml:space="preserve"> </w:t>
      </w:r>
      <w:r w:rsidR="008818A0" w:rsidRPr="0035748F">
        <w:rPr>
          <w:noProof/>
        </w:rPr>
        <w:t>bij patiënten</w:t>
      </w:r>
      <w:r w:rsidR="00411DB4" w:rsidRPr="0035748F">
        <w:rPr>
          <w:noProof/>
        </w:rPr>
        <w:t xml:space="preserve"> </w:t>
      </w:r>
      <w:r w:rsidR="009C3C09" w:rsidRPr="0035748F">
        <w:rPr>
          <w:noProof/>
        </w:rPr>
        <w:t>met</w:t>
      </w:r>
      <w:r w:rsidR="00411DB4" w:rsidRPr="0035748F">
        <w:rPr>
          <w:noProof/>
        </w:rPr>
        <w:t xml:space="preserve"> CLL. </w:t>
      </w:r>
      <w:r w:rsidR="00D56CE0" w:rsidRPr="0035748F">
        <w:rPr>
          <w:noProof/>
        </w:rPr>
        <w:t xml:space="preserve">Bij enkele patiënten is een grote toename in het aantal circulerende </w:t>
      </w:r>
      <w:r w:rsidR="00411DB4" w:rsidRPr="0035748F">
        <w:rPr>
          <w:noProof/>
        </w:rPr>
        <w:t>lym</w:t>
      </w:r>
      <w:r w:rsidR="00D56CE0" w:rsidRPr="0035748F">
        <w:rPr>
          <w:noProof/>
        </w:rPr>
        <w:t xml:space="preserve">focyten </w:t>
      </w:r>
      <w:r w:rsidR="00411DB4" w:rsidRPr="0035748F">
        <w:rPr>
          <w:noProof/>
        </w:rPr>
        <w:t>(</w:t>
      </w:r>
      <w:r w:rsidR="00D56CE0" w:rsidRPr="0035748F">
        <w:rPr>
          <w:noProof/>
        </w:rPr>
        <w:t xml:space="preserve">bijvoorbeeld </w:t>
      </w:r>
      <w:r w:rsidR="00411DB4" w:rsidRPr="0035748F">
        <w:rPr>
          <w:noProof/>
        </w:rPr>
        <w:t>&gt; 400</w:t>
      </w:r>
      <w:r w:rsidR="00D56CE0" w:rsidRPr="0035748F">
        <w:rPr>
          <w:noProof/>
        </w:rPr>
        <w:t>.</w:t>
      </w:r>
      <w:r w:rsidR="00411DB4" w:rsidRPr="0035748F">
        <w:rPr>
          <w:noProof/>
        </w:rPr>
        <w:t>000/m</w:t>
      </w:r>
      <w:r w:rsidR="00D56CE0" w:rsidRPr="0035748F">
        <w:rPr>
          <w:noProof/>
        </w:rPr>
        <w:t>icroliter</w:t>
      </w:r>
      <w:r w:rsidR="00411DB4" w:rsidRPr="0035748F">
        <w:rPr>
          <w:noProof/>
        </w:rPr>
        <w:t xml:space="preserve">) </w:t>
      </w:r>
      <w:r w:rsidR="00D56CE0" w:rsidRPr="0035748F">
        <w:rPr>
          <w:noProof/>
        </w:rPr>
        <w:t>waargenomen</w:t>
      </w:r>
      <w:r w:rsidR="00411DB4" w:rsidRPr="0035748F">
        <w:rPr>
          <w:noProof/>
        </w:rPr>
        <w:t>.</w:t>
      </w:r>
    </w:p>
    <w:p w14:paraId="21549819" w14:textId="77777777" w:rsidR="00851567" w:rsidRPr="0035748F" w:rsidRDefault="00851567" w:rsidP="002C6223">
      <w:pPr>
        <w:rPr>
          <w:noProof/>
        </w:rPr>
      </w:pPr>
    </w:p>
    <w:p w14:paraId="2154981A" w14:textId="77777777" w:rsidR="005A2BC9" w:rsidRPr="0035748F" w:rsidRDefault="005A2BC9" w:rsidP="002C6223">
      <w:pPr>
        <w:rPr>
          <w:noProof/>
        </w:rPr>
      </w:pPr>
      <w:r w:rsidRPr="0035748F">
        <w:rPr>
          <w:noProof/>
        </w:rPr>
        <w:t>Lym</w:t>
      </w:r>
      <w:r w:rsidR="00600476" w:rsidRPr="0035748F">
        <w:rPr>
          <w:noProof/>
        </w:rPr>
        <w:t>focy</w:t>
      </w:r>
      <w:r w:rsidRPr="0035748F">
        <w:rPr>
          <w:noProof/>
        </w:rPr>
        <w:t>tos</w:t>
      </w:r>
      <w:r w:rsidR="00600476" w:rsidRPr="0035748F">
        <w:rPr>
          <w:noProof/>
        </w:rPr>
        <w:t>e werd niet waargenomen bij patiënten met</w:t>
      </w:r>
      <w:r w:rsidRPr="0035748F">
        <w:rPr>
          <w:noProof/>
        </w:rPr>
        <w:t xml:space="preserve"> WM </w:t>
      </w:r>
      <w:r w:rsidR="00600476" w:rsidRPr="0035748F">
        <w:rPr>
          <w:noProof/>
        </w:rPr>
        <w:t xml:space="preserve">die werden behandeld met </w:t>
      </w:r>
      <w:r w:rsidRPr="0035748F">
        <w:rPr>
          <w:noProof/>
        </w:rPr>
        <w:t>IMBRUVICA.</w:t>
      </w:r>
    </w:p>
    <w:p w14:paraId="2154981B" w14:textId="77777777" w:rsidR="009A79B7" w:rsidRPr="0035748F" w:rsidRDefault="009A79B7" w:rsidP="002C6223">
      <w:pPr>
        <w:autoSpaceDE w:val="0"/>
        <w:autoSpaceDN w:val="0"/>
        <w:adjustRightInd w:val="0"/>
        <w:rPr>
          <w:noProof/>
        </w:rPr>
      </w:pPr>
    </w:p>
    <w:p w14:paraId="2154981C" w14:textId="77777777" w:rsidR="009A79B7" w:rsidRPr="0035748F" w:rsidRDefault="00557B99" w:rsidP="002C6223">
      <w:pPr>
        <w:keepNext/>
        <w:rPr>
          <w:noProof/>
          <w:szCs w:val="22"/>
          <w:u w:val="single"/>
        </w:rPr>
      </w:pPr>
      <w:r w:rsidRPr="0035748F">
        <w:rPr>
          <w:i/>
          <w:noProof/>
          <w:szCs w:val="22"/>
          <w:u w:val="single"/>
        </w:rPr>
        <w:t>In-vitro</w:t>
      </w:r>
      <w:r w:rsidRPr="0035748F">
        <w:rPr>
          <w:noProof/>
          <w:szCs w:val="22"/>
          <w:u w:val="single"/>
        </w:rPr>
        <w:t>-</w:t>
      </w:r>
      <w:r w:rsidR="009A79B7" w:rsidRPr="0035748F">
        <w:rPr>
          <w:noProof/>
          <w:szCs w:val="22"/>
          <w:u w:val="single"/>
        </w:rPr>
        <w:t>pla</w:t>
      </w:r>
      <w:r w:rsidRPr="0035748F">
        <w:rPr>
          <w:noProof/>
          <w:szCs w:val="22"/>
          <w:u w:val="single"/>
        </w:rPr>
        <w:t>atjesaggregatie</w:t>
      </w:r>
    </w:p>
    <w:p w14:paraId="2154981D" w14:textId="77777777" w:rsidR="009A79B7" w:rsidRPr="0035748F" w:rsidRDefault="00557B99" w:rsidP="002C6223">
      <w:pPr>
        <w:autoSpaceDE w:val="0"/>
        <w:autoSpaceDN w:val="0"/>
        <w:adjustRightInd w:val="0"/>
        <w:rPr>
          <w:noProof/>
        </w:rPr>
      </w:pPr>
      <w:r w:rsidRPr="0035748F">
        <w:rPr>
          <w:noProof/>
        </w:rPr>
        <w:t>In ee</w:t>
      </w:r>
      <w:r w:rsidR="009A79B7" w:rsidRPr="0035748F">
        <w:rPr>
          <w:noProof/>
        </w:rPr>
        <w:t xml:space="preserve">n </w:t>
      </w:r>
      <w:r w:rsidR="009A79B7" w:rsidRPr="0035748F">
        <w:rPr>
          <w:i/>
          <w:noProof/>
        </w:rPr>
        <w:t>in vitro</w:t>
      </w:r>
      <w:r w:rsidRPr="0035748F">
        <w:rPr>
          <w:i/>
          <w:noProof/>
        </w:rPr>
        <w:softHyphen/>
        <w:t>-</w:t>
      </w:r>
      <w:r w:rsidRPr="0035748F">
        <w:rPr>
          <w:noProof/>
        </w:rPr>
        <w:t xml:space="preserve">onderzoek vertoonde ibrutinib remming van </w:t>
      </w:r>
      <w:r w:rsidR="009A79B7" w:rsidRPr="0035748F">
        <w:rPr>
          <w:noProof/>
        </w:rPr>
        <w:t>collage</w:t>
      </w:r>
      <w:r w:rsidRPr="0035748F">
        <w:rPr>
          <w:noProof/>
        </w:rPr>
        <w:t>e</w:t>
      </w:r>
      <w:r w:rsidR="009A79B7" w:rsidRPr="0035748F">
        <w:rPr>
          <w:noProof/>
        </w:rPr>
        <w:t>n</w:t>
      </w:r>
      <w:r w:rsidR="009A79B7" w:rsidRPr="0035748F">
        <w:rPr>
          <w:noProof/>
        </w:rPr>
        <w:noBreakHyphen/>
      </w:r>
      <w:r w:rsidRPr="0035748F">
        <w:rPr>
          <w:noProof/>
        </w:rPr>
        <w:t>geïnduceerde plaatjesaggregatie</w:t>
      </w:r>
      <w:r w:rsidR="009A79B7" w:rsidRPr="0035748F">
        <w:rPr>
          <w:noProof/>
        </w:rPr>
        <w:t xml:space="preserve">. Ibrutinib </w:t>
      </w:r>
      <w:r w:rsidRPr="0035748F">
        <w:rPr>
          <w:noProof/>
        </w:rPr>
        <w:t>vertoonde geen betekenisvolle remming van plaatjesaggregatie bij gebruik van andere plaatjesaggregatie</w:t>
      </w:r>
      <w:r w:rsidR="001D0A97" w:rsidRPr="0035748F">
        <w:rPr>
          <w:noProof/>
        </w:rPr>
        <w:t>agonisten</w:t>
      </w:r>
      <w:r w:rsidR="009A79B7" w:rsidRPr="0035748F">
        <w:rPr>
          <w:noProof/>
        </w:rPr>
        <w:t xml:space="preserve">. </w:t>
      </w:r>
    </w:p>
    <w:p w14:paraId="2154981E" w14:textId="77777777" w:rsidR="0006718C" w:rsidRPr="0035748F" w:rsidRDefault="0006718C" w:rsidP="002C6223">
      <w:pPr>
        <w:rPr>
          <w:noProof/>
        </w:rPr>
      </w:pPr>
    </w:p>
    <w:p w14:paraId="2154981F" w14:textId="77777777" w:rsidR="0006718C" w:rsidRPr="0035748F" w:rsidRDefault="0006718C" w:rsidP="002C6223">
      <w:pPr>
        <w:keepNext/>
        <w:rPr>
          <w:noProof/>
          <w:u w:val="single"/>
        </w:rPr>
      </w:pPr>
      <w:r w:rsidRPr="0035748F">
        <w:rPr>
          <w:noProof/>
          <w:u w:val="single"/>
        </w:rPr>
        <w:lastRenderedPageBreak/>
        <w:t>Effect op QT/QTc-interval en cardiale elektrofysiologie</w:t>
      </w:r>
    </w:p>
    <w:p w14:paraId="21549820" w14:textId="77777777" w:rsidR="0006718C" w:rsidRPr="0035748F" w:rsidRDefault="0006718C" w:rsidP="002C6223">
      <w:pPr>
        <w:rPr>
          <w:noProof/>
        </w:rPr>
      </w:pPr>
      <w:r w:rsidRPr="0035748F">
        <w:rPr>
          <w:noProof/>
        </w:rPr>
        <w:t>Het effect van ibrutinib op het QTc</w:t>
      </w:r>
      <w:r w:rsidRPr="0035748F">
        <w:rPr>
          <w:noProof/>
        </w:rPr>
        <w:noBreakHyphen/>
        <w:t>interval werd geëvalueerd bij 20 gezonde mannelijke en vrouwelijk personen in een diepgaande gerandomiseerde, dubbelblinde QT</w:t>
      </w:r>
      <w:r w:rsidRPr="0035748F">
        <w:rPr>
          <w:noProof/>
        </w:rPr>
        <w:noBreakHyphen/>
        <w:t>studie met placebo en positieve controlemiddelen. Bij een supratherapeutische dosis van 1</w:t>
      </w:r>
      <w:r w:rsidR="00B930A3" w:rsidRPr="0035748F">
        <w:rPr>
          <w:noProof/>
        </w:rPr>
        <w:t>.</w:t>
      </w:r>
      <w:r w:rsidRPr="0035748F">
        <w:rPr>
          <w:noProof/>
        </w:rPr>
        <w:t>680 mg verlengde ibrutinib het QTc</w:t>
      </w:r>
      <w:r w:rsidRPr="0035748F">
        <w:rPr>
          <w:noProof/>
        </w:rPr>
        <w:noBreakHyphen/>
        <w:t>interval niet in enige klinisch relevante mate. De hoogste bovengrens van het 2</w:t>
      </w:r>
      <w:r w:rsidRPr="0035748F">
        <w:rPr>
          <w:noProof/>
        </w:rPr>
        <w:noBreakHyphen/>
        <w:t>zijdige 90%</w:t>
      </w:r>
      <w:r w:rsidRPr="0035748F">
        <w:rPr>
          <w:noProof/>
        </w:rPr>
        <w:noBreakHyphen/>
        <w:t>BI voor de bij baseline gecorrigeerde gemiddelde verschillen tussen ibrutinib en placebo lag onder de 10 ms. In hetzelfde onderzoek werd een concentratieafhankelijke verkorting van het QTc</w:t>
      </w:r>
      <w:r w:rsidRPr="0035748F">
        <w:rPr>
          <w:noProof/>
        </w:rPr>
        <w:noBreakHyphen/>
        <w:t>interval waargenomen (</w:t>
      </w:r>
      <w:r w:rsidRPr="0035748F">
        <w:rPr>
          <w:noProof/>
        </w:rPr>
        <w:noBreakHyphen/>
        <w:t>5,3 ms [90%</w:t>
      </w:r>
      <w:r w:rsidRPr="0035748F">
        <w:rPr>
          <w:noProof/>
        </w:rPr>
        <w:noBreakHyphen/>
        <w:t xml:space="preserve">BI: </w:t>
      </w:r>
      <w:r w:rsidRPr="0035748F">
        <w:rPr>
          <w:noProof/>
        </w:rPr>
        <w:noBreakHyphen/>
        <w:t xml:space="preserve">9,4, </w:t>
      </w:r>
      <w:r w:rsidRPr="0035748F">
        <w:rPr>
          <w:noProof/>
        </w:rPr>
        <w:noBreakHyphen/>
        <w:t>1,1] bij een C</w:t>
      </w:r>
      <w:r w:rsidRPr="0035748F">
        <w:rPr>
          <w:noProof/>
          <w:vertAlign w:val="subscript"/>
        </w:rPr>
        <w:t>max.</w:t>
      </w:r>
      <w:r w:rsidRPr="0035748F">
        <w:rPr>
          <w:noProof/>
        </w:rPr>
        <w:t xml:space="preserve"> van 719 ng/ml na de supratherapeutische dosis van 1</w:t>
      </w:r>
      <w:r w:rsidR="00B930A3" w:rsidRPr="0035748F">
        <w:rPr>
          <w:noProof/>
        </w:rPr>
        <w:t>.</w:t>
      </w:r>
      <w:r w:rsidRPr="0035748F">
        <w:rPr>
          <w:noProof/>
        </w:rPr>
        <w:t>680 mg).</w:t>
      </w:r>
    </w:p>
    <w:p w14:paraId="21549821" w14:textId="77777777" w:rsidR="0006718C" w:rsidRPr="0035748F" w:rsidRDefault="0006718C" w:rsidP="002C6223">
      <w:pPr>
        <w:autoSpaceDE w:val="0"/>
        <w:autoSpaceDN w:val="0"/>
        <w:adjustRightInd w:val="0"/>
        <w:rPr>
          <w:noProof/>
          <w:szCs w:val="22"/>
          <w:u w:val="single"/>
        </w:rPr>
      </w:pPr>
    </w:p>
    <w:p w14:paraId="21549822" w14:textId="77777777" w:rsidR="00520122" w:rsidRPr="0035748F" w:rsidRDefault="00520122" w:rsidP="002C6223">
      <w:pPr>
        <w:keepNext/>
        <w:autoSpaceDE w:val="0"/>
        <w:autoSpaceDN w:val="0"/>
        <w:adjustRightInd w:val="0"/>
        <w:rPr>
          <w:noProof/>
          <w:szCs w:val="22"/>
          <w:u w:val="single"/>
        </w:rPr>
      </w:pPr>
      <w:r w:rsidRPr="0035748F">
        <w:rPr>
          <w:noProof/>
          <w:szCs w:val="22"/>
          <w:u w:val="single"/>
        </w:rPr>
        <w:t>Klinische werkzaamheid en veiligheid</w:t>
      </w:r>
    </w:p>
    <w:p w14:paraId="21549824" w14:textId="77777777" w:rsidR="00411DB4" w:rsidRPr="0035748F" w:rsidRDefault="00EF2103" w:rsidP="002C6223">
      <w:pPr>
        <w:keepNext/>
        <w:tabs>
          <w:tab w:val="clear" w:pos="567"/>
        </w:tabs>
        <w:rPr>
          <w:i/>
          <w:noProof/>
          <w:szCs w:val="22"/>
        </w:rPr>
      </w:pPr>
      <w:r w:rsidRPr="0035748F">
        <w:rPr>
          <w:i/>
          <w:noProof/>
          <w:szCs w:val="22"/>
        </w:rPr>
        <w:t>MCL</w:t>
      </w:r>
      <w:bookmarkStart w:id="22" w:name="_Hlk199943213"/>
    </w:p>
    <w:p w14:paraId="527F5F24" w14:textId="77777777" w:rsidR="008054BF" w:rsidRPr="0035748F" w:rsidRDefault="008054BF" w:rsidP="008054BF">
      <w:pPr>
        <w:keepNext/>
        <w:tabs>
          <w:tab w:val="clear" w:pos="567"/>
        </w:tabs>
        <w:rPr>
          <w:i/>
          <w:noProof/>
        </w:rPr>
      </w:pPr>
      <w:r w:rsidRPr="0035748F">
        <w:rPr>
          <w:rFonts w:ascii="Times" w:hAnsi="Times" w:cs="Times"/>
          <w:i/>
          <w:iCs/>
          <w:noProof/>
        </w:rPr>
        <w:t xml:space="preserve">Combinatiebehandeling bij patiënten die niet eerder zijn behandeld voor </w:t>
      </w:r>
      <w:r w:rsidRPr="0035748F">
        <w:rPr>
          <w:i/>
          <w:noProof/>
        </w:rPr>
        <w:t>MCL die in aanmerking kwamen voor autologe stamceltransplantatie (ASCT)</w:t>
      </w:r>
    </w:p>
    <w:p w14:paraId="7B71C0B7" w14:textId="77777777" w:rsidR="008054BF" w:rsidRPr="0035748F" w:rsidRDefault="008054BF" w:rsidP="008054BF">
      <w:pPr>
        <w:rPr>
          <w:noProof/>
          <w:szCs w:val="22"/>
        </w:rPr>
      </w:pPr>
    </w:p>
    <w:p w14:paraId="55FB281C" w14:textId="3AD82CB7" w:rsidR="008054BF" w:rsidRPr="0035748F" w:rsidRDefault="008054BF" w:rsidP="008054BF">
      <w:pPr>
        <w:rPr>
          <w:noProof/>
        </w:rPr>
      </w:pPr>
      <w:r w:rsidRPr="0035748F">
        <w:rPr>
          <w:noProof/>
          <w:szCs w:val="22"/>
        </w:rPr>
        <w:t xml:space="preserve">De veiligheid en werkzaamheid van IMBRUVICA bij patiënten met </w:t>
      </w:r>
      <w:r w:rsidRPr="0035748F">
        <w:rPr>
          <w:noProof/>
        </w:rPr>
        <w:t>niet eerder behandeld</w:t>
      </w:r>
      <w:r w:rsidRPr="0035748F">
        <w:rPr>
          <w:noProof/>
          <w:szCs w:val="22"/>
        </w:rPr>
        <w:t xml:space="preserve"> MCL en die in aanmerking kwamen voor autologe stamceltransplantatie (ASCT) </w:t>
      </w:r>
      <w:r w:rsidRPr="0035748F">
        <w:rPr>
          <w:noProof/>
        </w:rPr>
        <w:t xml:space="preserve">werden beoordeeld in een gerandomiseerde, open-label, </w:t>
      </w:r>
      <w:r w:rsidRPr="0035748F">
        <w:rPr>
          <w:noProof/>
          <w:szCs w:val="22"/>
        </w:rPr>
        <w:t>multicent</w:t>
      </w:r>
      <w:r w:rsidR="007304A1" w:rsidRPr="0035748F">
        <w:rPr>
          <w:noProof/>
          <w:szCs w:val="22"/>
        </w:rPr>
        <w:t>e</w:t>
      </w:r>
      <w:r w:rsidRPr="0035748F">
        <w:rPr>
          <w:noProof/>
          <w:szCs w:val="22"/>
        </w:rPr>
        <w:t xml:space="preserve">r </w:t>
      </w:r>
      <w:r w:rsidRPr="0035748F">
        <w:rPr>
          <w:noProof/>
        </w:rPr>
        <w:t>fase </w:t>
      </w:r>
      <w:r w:rsidRPr="0035748F">
        <w:rPr>
          <w:noProof/>
          <w:szCs w:val="22"/>
        </w:rPr>
        <w:t>III‑studie met drie armen</w:t>
      </w:r>
      <w:r w:rsidRPr="0035748F">
        <w:rPr>
          <w:noProof/>
        </w:rPr>
        <w:t xml:space="preserve"> (TRIANGLE).</w:t>
      </w:r>
      <w:r w:rsidRPr="0035748F">
        <w:rPr>
          <w:noProof/>
          <w:szCs w:val="22"/>
        </w:rPr>
        <w:t xml:space="preserve"> In d</w:t>
      </w:r>
      <w:r w:rsidRPr="0035748F">
        <w:rPr>
          <w:noProof/>
        </w:rPr>
        <w:t>e TRIANGLE‑studie werden 870 patiënten gerandomiseerd in een verhouding van 1:1:1 voor het ontvangen van ofwel:</w:t>
      </w:r>
    </w:p>
    <w:p w14:paraId="1F3EAF4A" w14:textId="77777777" w:rsidR="008054BF" w:rsidRPr="0035748F" w:rsidRDefault="008054BF" w:rsidP="008054BF">
      <w:pPr>
        <w:rPr>
          <w:noProof/>
        </w:rPr>
      </w:pPr>
    </w:p>
    <w:p w14:paraId="42D759B0" w14:textId="1249184A" w:rsidR="008054BF" w:rsidRPr="0035748F" w:rsidRDefault="008054BF" w:rsidP="0036051A">
      <w:pPr>
        <w:pStyle w:val="ListParagraph"/>
        <w:keepNext/>
        <w:numPr>
          <w:ilvl w:val="0"/>
          <w:numId w:val="6"/>
        </w:numPr>
        <w:tabs>
          <w:tab w:val="clear" w:pos="567"/>
        </w:tabs>
        <w:ind w:left="567" w:hanging="567"/>
        <w:rPr>
          <w:noProof/>
        </w:rPr>
      </w:pPr>
      <w:r w:rsidRPr="0035748F">
        <w:rPr>
          <w:noProof/>
        </w:rPr>
        <w:t>IMBRUVICA‑arm: IMBRUVICA 560 mg per dag (dag 1‑19) in combinatie met R‑CHOP gedurende drie cycli van 21 dagen (cycli 1, 3, 5), afgewisseld met drie cycli van 21 dagen met R‑DHAP (cycli 2, 4, 6) als inductietherapie, gevolgd door 2 jaar IMBRUVICA 560 mg per dag;</w:t>
      </w:r>
    </w:p>
    <w:p w14:paraId="5A988A6E" w14:textId="150373F6" w:rsidR="008054BF" w:rsidRPr="0035748F" w:rsidRDefault="008054BF" w:rsidP="0036051A">
      <w:pPr>
        <w:pStyle w:val="ListParagraph"/>
        <w:keepNext/>
        <w:numPr>
          <w:ilvl w:val="0"/>
          <w:numId w:val="6"/>
        </w:numPr>
        <w:tabs>
          <w:tab w:val="clear" w:pos="567"/>
        </w:tabs>
        <w:ind w:left="567" w:hanging="567"/>
        <w:rPr>
          <w:noProof/>
        </w:rPr>
      </w:pPr>
      <w:r w:rsidRPr="0035748F">
        <w:rPr>
          <w:noProof/>
        </w:rPr>
        <w:t>IMBRUVICA + ASCT‑arm: IMBRUVICA 560</w:t>
      </w:r>
      <w:r w:rsidR="00292EF5" w:rsidRPr="0035748F">
        <w:rPr>
          <w:noProof/>
        </w:rPr>
        <w:t> </w:t>
      </w:r>
      <w:r w:rsidRPr="0035748F">
        <w:rPr>
          <w:noProof/>
        </w:rPr>
        <w:t>mg per dag (dag 1‑19) in combinatie met R</w:t>
      </w:r>
      <w:r w:rsidRPr="0035748F">
        <w:rPr>
          <w:noProof/>
        </w:rPr>
        <w:noBreakHyphen/>
        <w:t>CHOP gedurende drie cycli van 21 dagen (cycli 1, 3, 5), afgewisseld met drie cycli van 21 dagen met R‑DHAP (cycli 2, 4, 6) als inductietherapie, gevolgd door</w:t>
      </w:r>
      <w:r w:rsidRPr="0035748F">
        <w:rPr>
          <w:noProof/>
          <w:szCs w:val="22"/>
        </w:rPr>
        <w:t xml:space="preserve"> hogedosis-chemotherapie</w:t>
      </w:r>
      <w:r w:rsidRPr="0035748F">
        <w:rPr>
          <w:noProof/>
        </w:rPr>
        <w:t xml:space="preserve"> en ASCT, gevolgd door 2 jaar IMBRUVICA 560 mg per dag;</w:t>
      </w:r>
    </w:p>
    <w:p w14:paraId="29038178" w14:textId="77777777" w:rsidR="008054BF" w:rsidRPr="0035748F" w:rsidRDefault="008054BF" w:rsidP="0036051A">
      <w:pPr>
        <w:pStyle w:val="ListParagraph"/>
        <w:numPr>
          <w:ilvl w:val="0"/>
          <w:numId w:val="6"/>
        </w:numPr>
        <w:ind w:left="567" w:hanging="567"/>
        <w:rPr>
          <w:noProof/>
        </w:rPr>
      </w:pPr>
      <w:r w:rsidRPr="0035748F">
        <w:rPr>
          <w:noProof/>
        </w:rPr>
        <w:t>ASCT‑arm: R-CHOP gedurende drie cycli van 21 dagen (cycli 1, 3, 5), afgewisseld met drie cycli van 21 dagen met R‑DHAP (cycli 2, 4, 6) als inductietherapie, gevolgd door</w:t>
      </w:r>
      <w:r w:rsidRPr="0035748F">
        <w:rPr>
          <w:noProof/>
          <w:szCs w:val="22"/>
        </w:rPr>
        <w:t xml:space="preserve"> hogedosis-chemotherapie</w:t>
      </w:r>
      <w:r w:rsidRPr="0035748F">
        <w:rPr>
          <w:noProof/>
        </w:rPr>
        <w:t xml:space="preserve"> en ASCT (controlearm).</w:t>
      </w:r>
    </w:p>
    <w:p w14:paraId="068A9477" w14:textId="77777777" w:rsidR="008054BF" w:rsidRPr="0035748F" w:rsidRDefault="008054BF" w:rsidP="008054BF">
      <w:pPr>
        <w:tabs>
          <w:tab w:val="clear" w:pos="567"/>
        </w:tabs>
        <w:rPr>
          <w:noProof/>
        </w:rPr>
      </w:pPr>
    </w:p>
    <w:p w14:paraId="0D6E51BB" w14:textId="6948B9F6" w:rsidR="008054BF" w:rsidRPr="0035748F" w:rsidRDefault="008054BF" w:rsidP="008054BF">
      <w:pPr>
        <w:tabs>
          <w:tab w:val="clear" w:pos="567"/>
        </w:tabs>
        <w:rPr>
          <w:noProof/>
        </w:rPr>
      </w:pPr>
      <w:r w:rsidRPr="0035748F">
        <w:rPr>
          <w:noProof/>
        </w:rPr>
        <w:t>De werkzaamheidsanalyses werden uitgevoerd op basis van 809 patiënten in de volledige analyseset (</w:t>
      </w:r>
      <w:r w:rsidRPr="0035748F">
        <w:rPr>
          <w:i/>
          <w:iCs/>
          <w:noProof/>
        </w:rPr>
        <w:t>full analysis set</w:t>
      </w:r>
      <w:r w:rsidRPr="0035748F">
        <w:rPr>
          <w:noProof/>
        </w:rPr>
        <w:t>, FAS)‑populati</w:t>
      </w:r>
      <w:r w:rsidR="008368E0" w:rsidRPr="0035748F">
        <w:rPr>
          <w:noProof/>
        </w:rPr>
        <w:t>e,</w:t>
      </w:r>
      <w:r w:rsidRPr="0035748F">
        <w:rPr>
          <w:noProof/>
        </w:rPr>
        <w:t xml:space="preserve"> gebruikmakend van 3 paarsgewijze vergelijkingen van de 3 behandelarmen: IMBRUVICA + ASCT vs. ASCT</w:t>
      </w:r>
      <w:r w:rsidR="005D18DD" w:rsidRPr="0035748F">
        <w:rPr>
          <w:noProof/>
        </w:rPr>
        <w:t>,</w:t>
      </w:r>
      <w:r w:rsidRPr="0035748F">
        <w:rPr>
          <w:noProof/>
        </w:rPr>
        <w:t xml:space="preserve"> IMBRUVICA vs. ASCT en IMBRUVICA + ASCT vs. IMBRUVICA. De FAS‑populatie omvatte patiënten die ofwel expliciet toestemming hadden verleend om hun gegevens op te nemen, overeenkomstig de Algemene Verordening Gegevensbescherming van de EU, of </w:t>
      </w:r>
      <w:r w:rsidR="008368E0" w:rsidRPr="0035748F">
        <w:rPr>
          <w:noProof/>
        </w:rPr>
        <w:t xml:space="preserve">die </w:t>
      </w:r>
      <w:r w:rsidRPr="0035748F">
        <w:rPr>
          <w:noProof/>
        </w:rPr>
        <w:t>waren overleden. De weergegeven resultaten zijn alleen die van de IMBRUVICA‑arm (N=265) en van de ASCT‑arm (N=268).</w:t>
      </w:r>
    </w:p>
    <w:p w14:paraId="5C4224C2" w14:textId="77777777" w:rsidR="008054BF" w:rsidRPr="0035748F" w:rsidRDefault="008054BF" w:rsidP="008054BF">
      <w:pPr>
        <w:keepNext/>
        <w:tabs>
          <w:tab w:val="clear" w:pos="567"/>
        </w:tabs>
        <w:rPr>
          <w:noProof/>
        </w:rPr>
      </w:pPr>
    </w:p>
    <w:p w14:paraId="70891EA9" w14:textId="6EEA4C68" w:rsidR="008054BF" w:rsidRPr="0035748F" w:rsidRDefault="008054BF" w:rsidP="008054BF">
      <w:pPr>
        <w:rPr>
          <w:noProof/>
        </w:rPr>
      </w:pPr>
      <w:r w:rsidRPr="0035748F">
        <w:rPr>
          <w:noProof/>
        </w:rPr>
        <w:t>Inductie met R-CHOP (rituximab 375 mg/m</w:t>
      </w:r>
      <w:r w:rsidRPr="0035748F">
        <w:rPr>
          <w:noProof/>
          <w:vertAlign w:val="superscript"/>
        </w:rPr>
        <w:t>2</w:t>
      </w:r>
      <w:r w:rsidRPr="0035748F">
        <w:rPr>
          <w:noProof/>
        </w:rPr>
        <w:t xml:space="preserve"> op dag 0 of 1, c</w:t>
      </w:r>
      <w:r w:rsidR="008368E0" w:rsidRPr="0035748F">
        <w:rPr>
          <w:noProof/>
        </w:rPr>
        <w:t>y</w:t>
      </w:r>
      <w:r w:rsidRPr="0035748F">
        <w:rPr>
          <w:noProof/>
        </w:rPr>
        <w:t>clofosfamide 750 mg/m</w:t>
      </w:r>
      <w:r w:rsidRPr="0035748F">
        <w:rPr>
          <w:noProof/>
          <w:vertAlign w:val="superscript"/>
        </w:rPr>
        <w:t>2</w:t>
      </w:r>
      <w:r w:rsidRPr="0035748F">
        <w:rPr>
          <w:noProof/>
        </w:rPr>
        <w:t xml:space="preserve"> op dag 1, doxorubicine 50 mg/m</w:t>
      </w:r>
      <w:r w:rsidRPr="0035748F">
        <w:rPr>
          <w:noProof/>
          <w:vertAlign w:val="superscript"/>
        </w:rPr>
        <w:t>2</w:t>
      </w:r>
      <w:r w:rsidRPr="0035748F">
        <w:rPr>
          <w:noProof/>
        </w:rPr>
        <w:t xml:space="preserve"> op dag 1, vincristine 1,4 mg/m</w:t>
      </w:r>
      <w:r w:rsidRPr="0035748F">
        <w:rPr>
          <w:noProof/>
          <w:vertAlign w:val="superscript"/>
        </w:rPr>
        <w:t>2</w:t>
      </w:r>
      <w:r w:rsidRPr="0035748F">
        <w:rPr>
          <w:noProof/>
        </w:rPr>
        <w:t xml:space="preserve"> tot maximaal 2 mg op dag 1 en prednison 100 mg op dag 1‑5), afgewisseld met R‑DHAP (rituximab 375 mg/m</w:t>
      </w:r>
      <w:r w:rsidRPr="0035748F">
        <w:rPr>
          <w:noProof/>
          <w:vertAlign w:val="superscript"/>
        </w:rPr>
        <w:t>2</w:t>
      </w:r>
      <w:r w:rsidRPr="0035748F">
        <w:rPr>
          <w:noProof/>
        </w:rPr>
        <w:t xml:space="preserve"> op dag 0 of 1, dexamethason 40 mg op dag 1‑4, Ara-C 2</w:t>
      </w:r>
      <w:r w:rsidR="00A926FB" w:rsidRPr="0035748F">
        <w:rPr>
          <w:noProof/>
        </w:rPr>
        <w:t xml:space="preserve"> </w:t>
      </w:r>
      <w:r w:rsidRPr="0035748F">
        <w:rPr>
          <w:noProof/>
        </w:rPr>
        <w:t>x 2 g/m</w:t>
      </w:r>
      <w:r w:rsidRPr="0035748F">
        <w:rPr>
          <w:noProof/>
          <w:vertAlign w:val="superscript"/>
        </w:rPr>
        <w:t>2</w:t>
      </w:r>
      <w:r w:rsidRPr="0035748F">
        <w:rPr>
          <w:noProof/>
        </w:rPr>
        <w:t xml:space="preserve"> elke 12 uur</w:t>
      </w:r>
      <w:r w:rsidR="008368E0" w:rsidRPr="0035748F">
        <w:rPr>
          <w:noProof/>
        </w:rPr>
        <w:t xml:space="preserve"> </w:t>
      </w:r>
      <w:r w:rsidRPr="0035748F">
        <w:rPr>
          <w:noProof/>
        </w:rPr>
        <w:t>op dag 2, cisplatine 100 mg/m</w:t>
      </w:r>
      <w:r w:rsidRPr="0035748F">
        <w:rPr>
          <w:noProof/>
          <w:vertAlign w:val="superscript"/>
        </w:rPr>
        <w:t>2</w:t>
      </w:r>
      <w:r w:rsidRPr="0035748F">
        <w:rPr>
          <w:noProof/>
        </w:rPr>
        <w:t xml:space="preserve"> (of oxaliplatine 130 mg/m²) op dag 1 en G‑CSF 5 µg/kg </w:t>
      </w:r>
      <w:del w:id="23" w:author="BENELUX LOC RA 7" w:date="2025-09-15T13:14:00Z" w16du:dateUtc="2025-09-15T11:14:00Z">
        <w:r w:rsidRPr="0035748F" w:rsidDel="006F2A26">
          <w:rPr>
            <w:noProof/>
          </w:rPr>
          <w:delText>op</w:delText>
        </w:r>
      </w:del>
      <w:ins w:id="24" w:author="BENELUX LOC RA 7" w:date="2025-09-15T13:14:00Z" w16du:dateUtc="2025-09-15T11:14:00Z">
        <w:r w:rsidR="006F2A26" w:rsidRPr="0035748F">
          <w:rPr>
            <w:noProof/>
          </w:rPr>
          <w:t>van</w:t>
        </w:r>
      </w:ins>
      <w:ins w:id="25" w:author="BENELUX LOC RA 7" w:date="2025-09-15T13:20:00Z" w16du:dateUtc="2025-09-15T11:20:00Z">
        <w:r w:rsidR="006F2A26" w:rsidRPr="0035748F">
          <w:rPr>
            <w:noProof/>
          </w:rPr>
          <w:t>af</w:t>
        </w:r>
      </w:ins>
      <w:r w:rsidRPr="0035748F">
        <w:rPr>
          <w:noProof/>
        </w:rPr>
        <w:t xml:space="preserve"> dag 6</w:t>
      </w:r>
      <w:ins w:id="26" w:author="BENELUX LOC RA 7" w:date="2025-09-15T13:14:00Z" w16du:dateUtc="2025-09-15T11:14:00Z">
        <w:r w:rsidR="006F2A26" w:rsidRPr="0035748F">
          <w:rPr>
            <w:noProof/>
          </w:rPr>
          <w:t xml:space="preserve"> tot </w:t>
        </w:r>
      </w:ins>
      <w:ins w:id="27" w:author="BENELUX LOC RA 7" w:date="2025-09-15T13:20:00Z" w16du:dateUtc="2025-09-15T11:20:00Z">
        <w:r w:rsidR="006F2A26" w:rsidRPr="0035748F">
          <w:rPr>
            <w:noProof/>
          </w:rPr>
          <w:t>herstel van de witte bloedcellen</w:t>
        </w:r>
      </w:ins>
      <w:r w:rsidRPr="0035748F">
        <w:rPr>
          <w:noProof/>
        </w:rPr>
        <w:t xml:space="preserve">) was </w:t>
      </w:r>
      <w:r w:rsidR="00E6026D" w:rsidRPr="0035748F">
        <w:rPr>
          <w:noProof/>
        </w:rPr>
        <w:t>in</w:t>
      </w:r>
      <w:r w:rsidRPr="0035748F">
        <w:rPr>
          <w:noProof/>
        </w:rPr>
        <w:t xml:space="preserve"> alle 3 behandelarmen hetzelfde. Onderhoudstherapie met rituximab was in alle behandelgroepen toegestaan (59,7% in de IMBRUVICA‑arm</w:t>
      </w:r>
      <w:r w:rsidR="00E20ABF" w:rsidRPr="0035748F">
        <w:rPr>
          <w:noProof/>
        </w:rPr>
        <w:t>,</w:t>
      </w:r>
      <w:r w:rsidRPr="0035748F">
        <w:rPr>
          <w:noProof/>
        </w:rPr>
        <w:t xml:space="preserve"> 62,5% in de ASCT‑arm), in overeenstemming met de nationale behandelrichtlijnen.</w:t>
      </w:r>
    </w:p>
    <w:p w14:paraId="576A20B8" w14:textId="77777777" w:rsidR="008054BF" w:rsidRPr="0035748F" w:rsidRDefault="008054BF" w:rsidP="008054BF">
      <w:pPr>
        <w:rPr>
          <w:noProof/>
        </w:rPr>
      </w:pPr>
    </w:p>
    <w:p w14:paraId="1D761F44" w14:textId="2A9A2C4C" w:rsidR="008054BF" w:rsidRPr="0035748F" w:rsidRDefault="008054BF" w:rsidP="008054BF">
      <w:pPr>
        <w:tabs>
          <w:tab w:val="clear" w:pos="567"/>
        </w:tabs>
        <w:rPr>
          <w:noProof/>
          <w:szCs w:val="22"/>
        </w:rPr>
      </w:pPr>
      <w:r w:rsidRPr="0035748F">
        <w:rPr>
          <w:noProof/>
          <w:szCs w:val="22"/>
        </w:rPr>
        <w:t>De mediane leeftijd was 57 jaar (bereik: 27</w:t>
      </w:r>
      <w:r w:rsidR="005A0364" w:rsidRPr="0035748F">
        <w:rPr>
          <w:noProof/>
          <w:szCs w:val="22"/>
        </w:rPr>
        <w:t> </w:t>
      </w:r>
      <w:r w:rsidRPr="0035748F">
        <w:rPr>
          <w:noProof/>
          <w:szCs w:val="22"/>
        </w:rPr>
        <w:t>tot 65 jaar), 78</w:t>
      </w:r>
      <w:r w:rsidRPr="0035748F">
        <w:rPr>
          <w:noProof/>
        </w:rPr>
        <w:t xml:space="preserve">% was man en 99% was blank. Van de patiënten had 98% op </w:t>
      </w:r>
      <w:r w:rsidRPr="0035748F">
        <w:rPr>
          <w:i/>
          <w:noProof/>
        </w:rPr>
        <w:t>baseline</w:t>
      </w:r>
      <w:r w:rsidRPr="0035748F">
        <w:rPr>
          <w:noProof/>
        </w:rPr>
        <w:t xml:space="preserve"> een ECOG</w:t>
      </w:r>
      <w:r w:rsidRPr="0035748F">
        <w:rPr>
          <w:noProof/>
        </w:rPr>
        <w:noBreakHyphen/>
      </w:r>
      <w:r w:rsidRPr="0035748F">
        <w:rPr>
          <w:i/>
          <w:noProof/>
        </w:rPr>
        <w:t>performancestatus</w:t>
      </w:r>
      <w:r w:rsidRPr="0035748F">
        <w:rPr>
          <w:noProof/>
        </w:rPr>
        <w:t xml:space="preserve"> van 0 of 1. Bij</w:t>
      </w:r>
      <w:r w:rsidRPr="0035748F">
        <w:rPr>
          <w:noProof/>
          <w:szCs w:val="22"/>
        </w:rPr>
        <w:t xml:space="preserve"> </w:t>
      </w:r>
      <w:r w:rsidRPr="0035748F">
        <w:rPr>
          <w:i/>
          <w:iCs/>
          <w:noProof/>
          <w:szCs w:val="22"/>
        </w:rPr>
        <w:t>baseline</w:t>
      </w:r>
      <w:r w:rsidRPr="0035748F">
        <w:rPr>
          <w:noProof/>
          <w:szCs w:val="22"/>
        </w:rPr>
        <w:t xml:space="preserve"> was de ziekte bij 86</w:t>
      </w:r>
      <w:r w:rsidRPr="0035748F">
        <w:rPr>
          <w:noProof/>
        </w:rPr>
        <w:t xml:space="preserve">% in </w:t>
      </w:r>
      <w:r w:rsidRPr="0035748F">
        <w:rPr>
          <w:i/>
          <w:iCs/>
          <w:noProof/>
        </w:rPr>
        <w:t>Ann Arbo</w:t>
      </w:r>
      <w:r w:rsidR="00FD1D5B" w:rsidRPr="0035748F">
        <w:rPr>
          <w:i/>
          <w:iCs/>
          <w:noProof/>
        </w:rPr>
        <w:t>r</w:t>
      </w:r>
      <w:r w:rsidRPr="0035748F">
        <w:rPr>
          <w:i/>
          <w:iCs/>
          <w:noProof/>
        </w:rPr>
        <w:t>‑</w:t>
      </w:r>
      <w:r w:rsidRPr="0035748F">
        <w:rPr>
          <w:noProof/>
        </w:rPr>
        <w:t xml:space="preserve">stadium IV, en respectievelijk 57%, 28% en 15% van de patiënten hadden een laag‑, middelmatig‑ en </w:t>
      </w:r>
      <w:r w:rsidRPr="0035748F">
        <w:rPr>
          <w:noProof/>
          <w:szCs w:val="22"/>
        </w:rPr>
        <w:t xml:space="preserve">hoogrisicoscore volgens de </w:t>
      </w:r>
      <w:r w:rsidRPr="0035748F">
        <w:rPr>
          <w:i/>
          <w:iCs/>
          <w:noProof/>
          <w:szCs w:val="22"/>
        </w:rPr>
        <w:t xml:space="preserve">MCL International Prognostic Index </w:t>
      </w:r>
      <w:r w:rsidRPr="0035748F">
        <w:rPr>
          <w:noProof/>
          <w:szCs w:val="22"/>
        </w:rPr>
        <w:t>(MIPI).</w:t>
      </w:r>
      <w:r w:rsidRPr="0035748F">
        <w:rPr>
          <w:noProof/>
        </w:rPr>
        <w:t xml:space="preserve"> </w:t>
      </w:r>
      <w:r w:rsidRPr="0035748F">
        <w:rPr>
          <w:noProof/>
          <w:szCs w:val="22"/>
        </w:rPr>
        <w:t xml:space="preserve">Van de </w:t>
      </w:r>
      <w:r w:rsidRPr="0035748F">
        <w:rPr>
          <w:noProof/>
        </w:rPr>
        <w:t>patiënten</w:t>
      </w:r>
      <w:r w:rsidRPr="0035748F">
        <w:rPr>
          <w:noProof/>
          <w:szCs w:val="22"/>
        </w:rPr>
        <w:t xml:space="preserve"> had 11,6% blastoïde of pleomorfe histologie. Bij 64,</w:t>
      </w:r>
      <w:r w:rsidR="007D627F" w:rsidRPr="0035748F">
        <w:rPr>
          <w:noProof/>
          <w:szCs w:val="22"/>
        </w:rPr>
        <w:t>6</w:t>
      </w:r>
      <w:r w:rsidRPr="0035748F">
        <w:rPr>
          <w:noProof/>
          <w:szCs w:val="22"/>
        </w:rPr>
        <w:t xml:space="preserve">% werd de P53‑expressie beoordeeld; expressie &gt; 50% was aanwezig bij 14,1% van deze patiënten. Bij 88,3% van de patiënten werd de Ki‑67‑proliferatie‑index beoordeeld en 32,9% van deze </w:t>
      </w:r>
      <w:r w:rsidRPr="0035748F">
        <w:rPr>
          <w:noProof/>
        </w:rPr>
        <w:t xml:space="preserve">patiënten </w:t>
      </w:r>
      <w:r w:rsidRPr="0035748F">
        <w:rPr>
          <w:noProof/>
          <w:szCs w:val="22"/>
        </w:rPr>
        <w:t>had een proliferatie‑index van &gt; 30%.</w:t>
      </w:r>
    </w:p>
    <w:p w14:paraId="579A472C" w14:textId="77777777" w:rsidR="008054BF" w:rsidRPr="0035748F" w:rsidRDefault="008054BF" w:rsidP="008054BF">
      <w:pPr>
        <w:rPr>
          <w:noProof/>
        </w:rPr>
      </w:pPr>
    </w:p>
    <w:p w14:paraId="54A94A29" w14:textId="5C77C648" w:rsidR="008054BF" w:rsidRPr="0035748F" w:rsidRDefault="008054BF" w:rsidP="008054BF">
      <w:pPr>
        <w:rPr>
          <w:noProof/>
        </w:rPr>
      </w:pPr>
      <w:r w:rsidRPr="0035748F">
        <w:rPr>
          <w:noProof/>
        </w:rPr>
        <w:t xml:space="preserve">De tumorrespons werd beoordeeld volgens de </w:t>
      </w:r>
      <w:r w:rsidRPr="0035748F">
        <w:rPr>
          <w:noProof/>
          <w:szCs w:val="22"/>
        </w:rPr>
        <w:t xml:space="preserve">herziene criteria van de </w:t>
      </w:r>
      <w:r w:rsidRPr="0035748F">
        <w:rPr>
          <w:i/>
          <w:noProof/>
          <w:szCs w:val="22"/>
        </w:rPr>
        <w:t>International Working Group (IWG) for non</w:t>
      </w:r>
      <w:r w:rsidRPr="0035748F">
        <w:rPr>
          <w:i/>
          <w:noProof/>
          <w:szCs w:val="22"/>
        </w:rPr>
        <w:noBreakHyphen/>
        <w:t>Hodgkin’s lymphoma (NHL)</w:t>
      </w:r>
      <w:r w:rsidRPr="0035748F">
        <w:rPr>
          <w:noProof/>
        </w:rPr>
        <w:t xml:space="preserve"> (2007). </w:t>
      </w:r>
      <w:r w:rsidRPr="0035748F">
        <w:rPr>
          <w:noProof/>
          <w:szCs w:val="22"/>
        </w:rPr>
        <w:t xml:space="preserve">Het primaire eindpunt was </w:t>
      </w:r>
      <w:r w:rsidRPr="0035748F">
        <w:rPr>
          <w:i/>
          <w:iCs/>
          <w:noProof/>
        </w:rPr>
        <w:t>failure-free survival</w:t>
      </w:r>
      <w:r w:rsidRPr="0035748F">
        <w:rPr>
          <w:noProof/>
        </w:rPr>
        <w:t xml:space="preserve"> (FFS), gedefinieerd als de tijd </w:t>
      </w:r>
      <w:r w:rsidR="005904B7" w:rsidRPr="0035748F">
        <w:rPr>
          <w:noProof/>
        </w:rPr>
        <w:t>vanaf</w:t>
      </w:r>
      <w:r w:rsidRPr="0035748F">
        <w:rPr>
          <w:noProof/>
        </w:rPr>
        <w:t xml:space="preserve"> randomisatie tot stabiele ziekte aan het eind van de inductie‑chemo</w:t>
      </w:r>
      <w:r w:rsidR="007143AD" w:rsidRPr="0035748F">
        <w:rPr>
          <w:noProof/>
        </w:rPr>
        <w:t>-</w:t>
      </w:r>
      <w:r w:rsidRPr="0035748F">
        <w:rPr>
          <w:noProof/>
        </w:rPr>
        <w:t>immunotherapie, progressieve ziekte o</w:t>
      </w:r>
      <w:r w:rsidR="00FD1D5B" w:rsidRPr="0035748F">
        <w:rPr>
          <w:noProof/>
        </w:rPr>
        <w:t>f</w:t>
      </w:r>
      <w:r w:rsidRPr="0035748F">
        <w:rPr>
          <w:noProof/>
        </w:rPr>
        <w:t xml:space="preserve"> overlijden door alle oorzaken, </w:t>
      </w:r>
      <w:r w:rsidR="00434540" w:rsidRPr="0035748F">
        <w:rPr>
          <w:noProof/>
        </w:rPr>
        <w:t xml:space="preserve">afhankelijk van wat als </w:t>
      </w:r>
      <w:r w:rsidRPr="0035748F">
        <w:rPr>
          <w:noProof/>
        </w:rPr>
        <w:t>eerst</w:t>
      </w:r>
      <w:r w:rsidR="00434540" w:rsidRPr="0035748F">
        <w:rPr>
          <w:noProof/>
        </w:rPr>
        <w:t>e</w:t>
      </w:r>
      <w:r w:rsidRPr="0035748F">
        <w:rPr>
          <w:noProof/>
        </w:rPr>
        <w:t xml:space="preserve"> optrad.</w:t>
      </w:r>
    </w:p>
    <w:p w14:paraId="7D8EE54D" w14:textId="77777777" w:rsidR="008054BF" w:rsidRPr="0035748F" w:rsidRDefault="008054BF" w:rsidP="008054BF">
      <w:pPr>
        <w:tabs>
          <w:tab w:val="clear" w:pos="567"/>
        </w:tabs>
        <w:rPr>
          <w:noProof/>
        </w:rPr>
      </w:pPr>
    </w:p>
    <w:p w14:paraId="6DFFB614" w14:textId="7B5E9F87" w:rsidR="008054BF" w:rsidRPr="0035748F" w:rsidRDefault="008054BF" w:rsidP="008054BF">
      <w:pPr>
        <w:rPr>
          <w:noProof/>
        </w:rPr>
      </w:pPr>
      <w:r w:rsidRPr="0035748F">
        <w:rPr>
          <w:iCs/>
          <w:noProof/>
        </w:rPr>
        <w:t xml:space="preserve">Met een mediane </w:t>
      </w:r>
      <w:r w:rsidRPr="0035748F">
        <w:rPr>
          <w:i/>
          <w:noProof/>
        </w:rPr>
        <w:t>on study</w:t>
      </w:r>
      <w:r w:rsidRPr="0035748F">
        <w:rPr>
          <w:iCs/>
          <w:noProof/>
        </w:rPr>
        <w:t xml:space="preserve"> follow-upduur van</w:t>
      </w:r>
      <w:r w:rsidRPr="0035748F">
        <w:rPr>
          <w:noProof/>
        </w:rPr>
        <w:t xml:space="preserve"> 54,9 maanden zijn de werkzaamheidsresultaten van TRIANGLE weergegeven in tabel 4. De Kaplan‑Meier‑curves voor de FFS en de OS zijn weergegeven in respectievelijk figuur 1 en 2.</w:t>
      </w:r>
    </w:p>
    <w:p w14:paraId="05F907E4" w14:textId="77777777" w:rsidR="008054BF" w:rsidRPr="0035748F" w:rsidRDefault="008054BF" w:rsidP="008054BF">
      <w:pPr>
        <w:tabs>
          <w:tab w:val="clear" w:pos="567"/>
        </w:tabs>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241"/>
        <w:gridCol w:w="2861"/>
      </w:tblGrid>
      <w:tr w:rsidR="00D83F0F" w:rsidRPr="0035748F" w14:paraId="36820774" w14:textId="77777777" w:rsidTr="00245A06">
        <w:trPr>
          <w:cantSplit/>
          <w:trHeight w:val="90"/>
        </w:trPr>
        <w:tc>
          <w:tcPr>
            <w:tcW w:w="9071" w:type="dxa"/>
            <w:gridSpan w:val="3"/>
            <w:tcBorders>
              <w:top w:val="nil"/>
              <w:left w:val="nil"/>
              <w:right w:val="nil"/>
            </w:tcBorders>
            <w:vAlign w:val="center"/>
          </w:tcPr>
          <w:p w14:paraId="3DB07B96" w14:textId="122DC014" w:rsidR="008054BF" w:rsidRPr="0035748F" w:rsidRDefault="008054BF" w:rsidP="00382ED2">
            <w:pPr>
              <w:keepNext/>
              <w:tabs>
                <w:tab w:val="clear" w:pos="567"/>
              </w:tabs>
              <w:ind w:left="1134" w:hanging="1134"/>
              <w:rPr>
                <w:b/>
                <w:bCs/>
                <w:noProof/>
                <w:szCs w:val="22"/>
              </w:rPr>
            </w:pPr>
            <w:r w:rsidRPr="0035748F">
              <w:rPr>
                <w:b/>
                <w:bCs/>
                <w:noProof/>
                <w:szCs w:val="22"/>
              </w:rPr>
              <w:t>Tabel 4:</w:t>
            </w:r>
            <w:r w:rsidRPr="0035748F">
              <w:rPr>
                <w:b/>
                <w:bCs/>
                <w:noProof/>
                <w:szCs w:val="22"/>
              </w:rPr>
              <w:tab/>
              <w:t xml:space="preserve">Werkzaamheidsresultaten bij patiënten met </w:t>
            </w:r>
            <w:r w:rsidR="002B7CC1" w:rsidRPr="0035748F">
              <w:rPr>
                <w:b/>
                <w:bCs/>
                <w:noProof/>
                <w:szCs w:val="22"/>
              </w:rPr>
              <w:t xml:space="preserve">niet </w:t>
            </w:r>
            <w:r w:rsidRPr="0035748F">
              <w:rPr>
                <w:b/>
                <w:bCs/>
                <w:noProof/>
                <w:szCs w:val="22"/>
              </w:rPr>
              <w:t>eerder behandeld MCL (TRIANGLE) (FAS‑populatie)</w:t>
            </w:r>
          </w:p>
        </w:tc>
      </w:tr>
      <w:tr w:rsidR="00D83F0F" w:rsidRPr="0035748F" w14:paraId="34ECB66C" w14:textId="77777777" w:rsidTr="00C2182A">
        <w:trPr>
          <w:cantSplit/>
        </w:trPr>
        <w:tc>
          <w:tcPr>
            <w:tcW w:w="3969" w:type="dxa"/>
            <w:vAlign w:val="center"/>
          </w:tcPr>
          <w:p w14:paraId="3564BE70" w14:textId="77777777" w:rsidR="008054BF" w:rsidRPr="0035748F" w:rsidRDefault="008054BF" w:rsidP="00245A06">
            <w:pPr>
              <w:keepNext/>
              <w:jc w:val="center"/>
              <w:rPr>
                <w:b/>
                <w:noProof/>
                <w:szCs w:val="22"/>
              </w:rPr>
            </w:pPr>
            <w:r w:rsidRPr="0035748F">
              <w:rPr>
                <w:b/>
                <w:noProof/>
                <w:szCs w:val="22"/>
              </w:rPr>
              <w:t>Eindpunt</w:t>
            </w:r>
          </w:p>
        </w:tc>
        <w:tc>
          <w:tcPr>
            <w:tcW w:w="2241" w:type="dxa"/>
            <w:vAlign w:val="center"/>
          </w:tcPr>
          <w:p w14:paraId="74EAAB98" w14:textId="77777777" w:rsidR="008054BF" w:rsidRPr="0035748F" w:rsidRDefault="008054BF" w:rsidP="00245A06">
            <w:pPr>
              <w:keepNext/>
              <w:jc w:val="center"/>
              <w:rPr>
                <w:rFonts w:eastAsia="Calibri"/>
                <w:b/>
                <w:bCs/>
                <w:noProof/>
                <w:szCs w:val="22"/>
              </w:rPr>
            </w:pPr>
            <w:r w:rsidRPr="0035748F">
              <w:rPr>
                <w:b/>
                <w:bCs/>
                <w:noProof/>
                <w:szCs w:val="22"/>
              </w:rPr>
              <w:t xml:space="preserve">IMBRUVICA‑arm </w:t>
            </w:r>
            <w:r w:rsidRPr="0035748F">
              <w:rPr>
                <w:b/>
                <w:bCs/>
                <w:noProof/>
                <w:szCs w:val="22"/>
              </w:rPr>
              <w:br/>
              <w:t>N=268</w:t>
            </w:r>
          </w:p>
        </w:tc>
        <w:tc>
          <w:tcPr>
            <w:tcW w:w="2861" w:type="dxa"/>
            <w:vAlign w:val="center"/>
          </w:tcPr>
          <w:p w14:paraId="69C5EF69" w14:textId="77777777" w:rsidR="008054BF" w:rsidRPr="0035748F" w:rsidRDefault="008054BF" w:rsidP="00245A06">
            <w:pPr>
              <w:keepNext/>
              <w:jc w:val="center"/>
              <w:rPr>
                <w:b/>
                <w:bCs/>
                <w:noProof/>
                <w:szCs w:val="22"/>
              </w:rPr>
            </w:pPr>
            <w:r w:rsidRPr="0035748F">
              <w:rPr>
                <w:b/>
                <w:bCs/>
                <w:noProof/>
                <w:szCs w:val="22"/>
              </w:rPr>
              <w:t>ASCT‑arm</w:t>
            </w:r>
          </w:p>
          <w:p w14:paraId="697E7F76" w14:textId="77777777" w:rsidR="008054BF" w:rsidRPr="0035748F" w:rsidRDefault="008054BF" w:rsidP="00245A06">
            <w:pPr>
              <w:keepNext/>
              <w:jc w:val="center"/>
              <w:rPr>
                <w:b/>
                <w:bCs/>
                <w:noProof/>
                <w:szCs w:val="22"/>
              </w:rPr>
            </w:pPr>
            <w:r w:rsidRPr="0035748F">
              <w:rPr>
                <w:b/>
                <w:bCs/>
                <w:noProof/>
                <w:szCs w:val="22"/>
              </w:rPr>
              <w:t>N=269</w:t>
            </w:r>
          </w:p>
        </w:tc>
      </w:tr>
      <w:tr w:rsidR="00D83F0F" w:rsidRPr="0035748F" w14:paraId="1EC1CB22" w14:textId="77777777" w:rsidTr="00C2182A">
        <w:trPr>
          <w:cantSplit/>
        </w:trPr>
        <w:tc>
          <w:tcPr>
            <w:tcW w:w="3969" w:type="dxa"/>
            <w:vAlign w:val="center"/>
          </w:tcPr>
          <w:p w14:paraId="781F1DEE" w14:textId="1BF2FE88" w:rsidR="008054BF" w:rsidRPr="0035748F" w:rsidRDefault="008054BF" w:rsidP="00245A06">
            <w:pPr>
              <w:keepNext/>
              <w:rPr>
                <w:b/>
                <w:bCs/>
                <w:i/>
                <w:iCs/>
                <w:noProof/>
                <w:szCs w:val="22"/>
              </w:rPr>
            </w:pPr>
            <w:r w:rsidRPr="0035748F">
              <w:rPr>
                <w:b/>
                <w:bCs/>
                <w:i/>
                <w:iCs/>
                <w:noProof/>
                <w:szCs w:val="22"/>
              </w:rPr>
              <w:t>Failure-free survival</w:t>
            </w:r>
            <w:r w:rsidR="008A53F8" w:rsidRPr="0035748F">
              <w:rPr>
                <w:b/>
                <w:bCs/>
                <w:i/>
                <w:iCs/>
                <w:noProof/>
                <w:szCs w:val="22"/>
              </w:rPr>
              <w:t xml:space="preserve"> (FFS)</w:t>
            </w:r>
            <w:r w:rsidRPr="0035748F">
              <w:rPr>
                <w:noProof/>
                <w:szCs w:val="22"/>
                <w:vertAlign w:val="superscript"/>
              </w:rPr>
              <w:t>±</w:t>
            </w:r>
          </w:p>
        </w:tc>
        <w:tc>
          <w:tcPr>
            <w:tcW w:w="5102" w:type="dxa"/>
            <w:gridSpan w:val="2"/>
            <w:vAlign w:val="center"/>
          </w:tcPr>
          <w:p w14:paraId="5CCC255A" w14:textId="77777777" w:rsidR="008054BF" w:rsidRPr="0035748F" w:rsidRDefault="008054BF" w:rsidP="00245A06">
            <w:pPr>
              <w:keepNext/>
              <w:jc w:val="center"/>
              <w:rPr>
                <w:noProof/>
                <w:szCs w:val="22"/>
              </w:rPr>
            </w:pPr>
          </w:p>
        </w:tc>
      </w:tr>
      <w:tr w:rsidR="00D83F0F" w:rsidRPr="0035748F" w14:paraId="7F98B641" w14:textId="77777777" w:rsidTr="00C2182A">
        <w:trPr>
          <w:cantSplit/>
        </w:trPr>
        <w:tc>
          <w:tcPr>
            <w:tcW w:w="3969" w:type="dxa"/>
          </w:tcPr>
          <w:p w14:paraId="0B9A9E3D" w14:textId="4DE4B64E" w:rsidR="008054BF" w:rsidRPr="0035748F" w:rsidRDefault="008054BF" w:rsidP="00382ED2">
            <w:pPr>
              <w:tabs>
                <w:tab w:val="clear" w:pos="567"/>
              </w:tabs>
              <w:ind w:left="172"/>
              <w:rPr>
                <w:noProof/>
                <w:szCs w:val="22"/>
              </w:rPr>
            </w:pPr>
            <w:r w:rsidRPr="0035748F">
              <w:rPr>
                <w:noProof/>
                <w:szCs w:val="22"/>
              </w:rPr>
              <w:t xml:space="preserve">Aantal voorvallen </w:t>
            </w:r>
            <w:r w:rsidR="00982771" w:rsidRPr="0035748F">
              <w:rPr>
                <w:noProof/>
                <w:szCs w:val="22"/>
              </w:rPr>
              <w:t>(%)</w:t>
            </w:r>
          </w:p>
        </w:tc>
        <w:tc>
          <w:tcPr>
            <w:tcW w:w="2241" w:type="dxa"/>
            <w:vAlign w:val="bottom"/>
          </w:tcPr>
          <w:p w14:paraId="45B53731" w14:textId="77777777" w:rsidR="008054BF" w:rsidRPr="0035748F" w:rsidRDefault="008054BF" w:rsidP="00245A06">
            <w:pPr>
              <w:keepNext/>
              <w:jc w:val="center"/>
              <w:rPr>
                <w:noProof/>
                <w:szCs w:val="22"/>
              </w:rPr>
            </w:pPr>
            <w:r w:rsidRPr="0035748F">
              <w:rPr>
                <w:noProof/>
                <w:color w:val="000000"/>
                <w:kern w:val="2"/>
                <w:szCs w:val="22"/>
              </w:rPr>
              <w:t>61 (22,8%)</w:t>
            </w:r>
          </w:p>
        </w:tc>
        <w:tc>
          <w:tcPr>
            <w:tcW w:w="2861" w:type="dxa"/>
            <w:vAlign w:val="bottom"/>
          </w:tcPr>
          <w:p w14:paraId="54133302" w14:textId="77777777" w:rsidR="008054BF" w:rsidRPr="0035748F" w:rsidRDefault="008054BF" w:rsidP="00245A06">
            <w:pPr>
              <w:keepNext/>
              <w:jc w:val="center"/>
              <w:rPr>
                <w:noProof/>
                <w:szCs w:val="22"/>
              </w:rPr>
            </w:pPr>
            <w:r w:rsidRPr="0035748F">
              <w:rPr>
                <w:noProof/>
                <w:color w:val="000000"/>
                <w:kern w:val="2"/>
                <w:szCs w:val="22"/>
              </w:rPr>
              <w:t>87 (32,3%)</w:t>
            </w:r>
          </w:p>
        </w:tc>
      </w:tr>
      <w:tr w:rsidR="00D83F0F" w:rsidRPr="0035748F" w14:paraId="29DDC3AA" w14:textId="77777777" w:rsidTr="00C2182A">
        <w:trPr>
          <w:cantSplit/>
        </w:trPr>
        <w:tc>
          <w:tcPr>
            <w:tcW w:w="3969" w:type="dxa"/>
            <w:vAlign w:val="center"/>
          </w:tcPr>
          <w:p w14:paraId="2094D659" w14:textId="77777777" w:rsidR="008054BF" w:rsidRPr="0035748F" w:rsidRDefault="008054BF" w:rsidP="00382ED2">
            <w:pPr>
              <w:tabs>
                <w:tab w:val="clear" w:pos="567"/>
              </w:tabs>
              <w:ind w:left="319"/>
              <w:rPr>
                <w:noProof/>
                <w:szCs w:val="22"/>
              </w:rPr>
            </w:pPr>
            <w:r w:rsidRPr="0035748F">
              <w:rPr>
                <w:noProof/>
                <w:szCs w:val="22"/>
              </w:rPr>
              <w:t>Stabiele ziekte aan het eind van de inductie</w:t>
            </w:r>
          </w:p>
        </w:tc>
        <w:tc>
          <w:tcPr>
            <w:tcW w:w="2241" w:type="dxa"/>
            <w:vAlign w:val="bottom"/>
          </w:tcPr>
          <w:p w14:paraId="08EFDC31" w14:textId="77777777" w:rsidR="008054BF" w:rsidRPr="0035748F" w:rsidRDefault="008054BF" w:rsidP="00245A06">
            <w:pPr>
              <w:keepNext/>
              <w:jc w:val="center"/>
              <w:rPr>
                <w:noProof/>
                <w:szCs w:val="22"/>
              </w:rPr>
            </w:pPr>
            <w:r w:rsidRPr="0035748F">
              <w:rPr>
                <w:noProof/>
                <w:color w:val="000000"/>
                <w:kern w:val="2"/>
                <w:szCs w:val="22"/>
              </w:rPr>
              <w:t>1 (0,4%)</w:t>
            </w:r>
          </w:p>
        </w:tc>
        <w:tc>
          <w:tcPr>
            <w:tcW w:w="2861" w:type="dxa"/>
            <w:vAlign w:val="bottom"/>
          </w:tcPr>
          <w:p w14:paraId="74DEFEB1" w14:textId="77777777" w:rsidR="008054BF" w:rsidRPr="0035748F" w:rsidRDefault="008054BF" w:rsidP="00245A06">
            <w:pPr>
              <w:keepNext/>
              <w:jc w:val="center"/>
              <w:rPr>
                <w:noProof/>
                <w:szCs w:val="22"/>
              </w:rPr>
            </w:pPr>
            <w:r w:rsidRPr="0035748F">
              <w:rPr>
                <w:noProof/>
                <w:color w:val="000000"/>
                <w:kern w:val="2"/>
                <w:szCs w:val="22"/>
              </w:rPr>
              <w:t>5 (1,9%)</w:t>
            </w:r>
          </w:p>
        </w:tc>
      </w:tr>
      <w:tr w:rsidR="00D83F0F" w:rsidRPr="0035748F" w14:paraId="697935AC" w14:textId="77777777" w:rsidTr="00C2182A">
        <w:trPr>
          <w:cantSplit/>
        </w:trPr>
        <w:tc>
          <w:tcPr>
            <w:tcW w:w="3969" w:type="dxa"/>
            <w:vAlign w:val="center"/>
          </w:tcPr>
          <w:p w14:paraId="3BA811DF" w14:textId="77777777" w:rsidR="008054BF" w:rsidRPr="0035748F" w:rsidRDefault="008054BF" w:rsidP="00382ED2">
            <w:pPr>
              <w:tabs>
                <w:tab w:val="clear" w:pos="567"/>
              </w:tabs>
              <w:ind w:left="319"/>
              <w:rPr>
                <w:noProof/>
                <w:szCs w:val="22"/>
              </w:rPr>
            </w:pPr>
            <w:r w:rsidRPr="0035748F">
              <w:rPr>
                <w:noProof/>
                <w:szCs w:val="22"/>
              </w:rPr>
              <w:t>Ziekteprogressie</w:t>
            </w:r>
          </w:p>
        </w:tc>
        <w:tc>
          <w:tcPr>
            <w:tcW w:w="2241" w:type="dxa"/>
            <w:vAlign w:val="bottom"/>
          </w:tcPr>
          <w:p w14:paraId="39C26BEF" w14:textId="77777777" w:rsidR="008054BF" w:rsidRPr="0035748F" w:rsidRDefault="008054BF" w:rsidP="00245A06">
            <w:pPr>
              <w:keepNext/>
              <w:jc w:val="center"/>
              <w:rPr>
                <w:noProof/>
                <w:szCs w:val="22"/>
              </w:rPr>
            </w:pPr>
            <w:r w:rsidRPr="0035748F">
              <w:rPr>
                <w:noProof/>
                <w:color w:val="000000"/>
                <w:kern w:val="2"/>
                <w:szCs w:val="22"/>
              </w:rPr>
              <w:t>49 (18,3%)</w:t>
            </w:r>
          </w:p>
        </w:tc>
        <w:tc>
          <w:tcPr>
            <w:tcW w:w="2861" w:type="dxa"/>
            <w:vAlign w:val="bottom"/>
          </w:tcPr>
          <w:p w14:paraId="72B37415" w14:textId="77777777" w:rsidR="008054BF" w:rsidRPr="0035748F" w:rsidRDefault="008054BF" w:rsidP="00245A06">
            <w:pPr>
              <w:keepNext/>
              <w:jc w:val="center"/>
              <w:rPr>
                <w:noProof/>
                <w:szCs w:val="22"/>
              </w:rPr>
            </w:pPr>
            <w:r w:rsidRPr="0035748F">
              <w:rPr>
                <w:noProof/>
                <w:color w:val="000000"/>
                <w:kern w:val="2"/>
                <w:szCs w:val="22"/>
              </w:rPr>
              <w:t>60 (22,3%)</w:t>
            </w:r>
          </w:p>
        </w:tc>
      </w:tr>
      <w:tr w:rsidR="00D83F0F" w:rsidRPr="0035748F" w14:paraId="35C49ABD" w14:textId="77777777" w:rsidTr="00C2182A">
        <w:trPr>
          <w:cantSplit/>
        </w:trPr>
        <w:tc>
          <w:tcPr>
            <w:tcW w:w="3969" w:type="dxa"/>
            <w:vAlign w:val="center"/>
          </w:tcPr>
          <w:p w14:paraId="6A0D04FD" w14:textId="77777777" w:rsidR="008054BF" w:rsidRPr="0035748F" w:rsidRDefault="008054BF" w:rsidP="00382ED2">
            <w:pPr>
              <w:tabs>
                <w:tab w:val="clear" w:pos="567"/>
              </w:tabs>
              <w:ind w:left="319"/>
              <w:rPr>
                <w:noProof/>
                <w:szCs w:val="22"/>
              </w:rPr>
            </w:pPr>
            <w:r w:rsidRPr="0035748F">
              <w:rPr>
                <w:noProof/>
                <w:szCs w:val="22"/>
              </w:rPr>
              <w:t>Overlijden</w:t>
            </w:r>
          </w:p>
        </w:tc>
        <w:tc>
          <w:tcPr>
            <w:tcW w:w="2241" w:type="dxa"/>
            <w:vAlign w:val="bottom"/>
          </w:tcPr>
          <w:p w14:paraId="10854145" w14:textId="77777777" w:rsidR="008054BF" w:rsidRPr="0035748F" w:rsidRDefault="008054BF" w:rsidP="00245A06">
            <w:pPr>
              <w:keepNext/>
              <w:jc w:val="center"/>
              <w:rPr>
                <w:noProof/>
                <w:szCs w:val="22"/>
              </w:rPr>
            </w:pPr>
            <w:r w:rsidRPr="0035748F">
              <w:rPr>
                <w:noProof/>
                <w:color w:val="000000"/>
                <w:kern w:val="2"/>
                <w:szCs w:val="22"/>
              </w:rPr>
              <w:t>11 (4,1%)</w:t>
            </w:r>
          </w:p>
        </w:tc>
        <w:tc>
          <w:tcPr>
            <w:tcW w:w="2861" w:type="dxa"/>
            <w:vAlign w:val="bottom"/>
          </w:tcPr>
          <w:p w14:paraId="6325A1FF" w14:textId="77777777" w:rsidR="008054BF" w:rsidRPr="0035748F" w:rsidRDefault="008054BF" w:rsidP="00245A06">
            <w:pPr>
              <w:keepNext/>
              <w:jc w:val="center"/>
              <w:rPr>
                <w:noProof/>
                <w:szCs w:val="22"/>
              </w:rPr>
            </w:pPr>
            <w:r w:rsidRPr="0035748F">
              <w:rPr>
                <w:noProof/>
                <w:color w:val="000000"/>
                <w:kern w:val="2"/>
                <w:szCs w:val="22"/>
              </w:rPr>
              <w:t>22 (8,2%)</w:t>
            </w:r>
          </w:p>
        </w:tc>
      </w:tr>
      <w:tr w:rsidR="00D83F0F" w:rsidRPr="0035748F" w14:paraId="0C2CCD9D" w14:textId="77777777" w:rsidTr="00C2182A">
        <w:trPr>
          <w:cantSplit/>
        </w:trPr>
        <w:tc>
          <w:tcPr>
            <w:tcW w:w="3969" w:type="dxa"/>
            <w:vAlign w:val="center"/>
          </w:tcPr>
          <w:p w14:paraId="52711C1A" w14:textId="77777777" w:rsidR="008054BF" w:rsidRPr="0035748F" w:rsidRDefault="008054BF" w:rsidP="00382ED2">
            <w:pPr>
              <w:ind w:left="172"/>
              <w:rPr>
                <w:noProof/>
                <w:szCs w:val="22"/>
              </w:rPr>
            </w:pPr>
            <w:r w:rsidRPr="0035748F">
              <w:rPr>
                <w:noProof/>
                <w:szCs w:val="22"/>
              </w:rPr>
              <w:t>Mediaan (95%-BI), maanden</w:t>
            </w:r>
          </w:p>
        </w:tc>
        <w:tc>
          <w:tcPr>
            <w:tcW w:w="2241" w:type="dxa"/>
            <w:vAlign w:val="bottom"/>
          </w:tcPr>
          <w:p w14:paraId="584FEA4F" w14:textId="77777777" w:rsidR="008054BF" w:rsidRPr="0035748F" w:rsidRDefault="008054BF" w:rsidP="00245A06">
            <w:pPr>
              <w:keepNext/>
              <w:jc w:val="center"/>
              <w:rPr>
                <w:noProof/>
                <w:szCs w:val="22"/>
              </w:rPr>
            </w:pPr>
            <w:r w:rsidRPr="0035748F">
              <w:rPr>
                <w:noProof/>
                <w:color w:val="000000"/>
                <w:kern w:val="2"/>
                <w:szCs w:val="22"/>
              </w:rPr>
              <w:t>NE (NE; NE)</w:t>
            </w:r>
          </w:p>
        </w:tc>
        <w:tc>
          <w:tcPr>
            <w:tcW w:w="2861" w:type="dxa"/>
            <w:vAlign w:val="bottom"/>
          </w:tcPr>
          <w:p w14:paraId="0CDCC2E0" w14:textId="77777777" w:rsidR="008054BF" w:rsidRPr="0035748F" w:rsidRDefault="008054BF" w:rsidP="00245A06">
            <w:pPr>
              <w:keepNext/>
              <w:jc w:val="center"/>
              <w:rPr>
                <w:noProof/>
                <w:szCs w:val="22"/>
              </w:rPr>
            </w:pPr>
            <w:r w:rsidRPr="0035748F">
              <w:rPr>
                <w:noProof/>
                <w:color w:val="000000"/>
                <w:kern w:val="2"/>
                <w:szCs w:val="22"/>
              </w:rPr>
              <w:t>NE (NE; NE)</w:t>
            </w:r>
          </w:p>
        </w:tc>
      </w:tr>
      <w:tr w:rsidR="00D83F0F" w:rsidRPr="0035748F" w14:paraId="63AB9071" w14:textId="77777777" w:rsidTr="00C2182A">
        <w:trPr>
          <w:cantSplit/>
        </w:trPr>
        <w:tc>
          <w:tcPr>
            <w:tcW w:w="3969" w:type="dxa"/>
            <w:vAlign w:val="center"/>
          </w:tcPr>
          <w:p w14:paraId="2DD8C964" w14:textId="77777777" w:rsidR="008054BF" w:rsidRPr="0035748F" w:rsidRDefault="008054BF" w:rsidP="00382ED2">
            <w:pPr>
              <w:ind w:left="172"/>
              <w:rPr>
                <w:noProof/>
                <w:szCs w:val="22"/>
              </w:rPr>
            </w:pPr>
            <w:r w:rsidRPr="0035748F">
              <w:rPr>
                <w:noProof/>
                <w:szCs w:val="22"/>
              </w:rPr>
              <w:t>IMBRUVICA‑arm vs. ASCT‑arm</w:t>
            </w:r>
            <w:r w:rsidRPr="0035748F">
              <w:rPr>
                <w:noProof/>
                <w:szCs w:val="22"/>
              </w:rPr>
              <w:br/>
              <w:t>HR (98,33%‑BI)</w:t>
            </w:r>
          </w:p>
          <w:p w14:paraId="70B2D47F" w14:textId="6F6C0B73" w:rsidR="008054BF" w:rsidRPr="0035748F" w:rsidRDefault="008054BF" w:rsidP="00382ED2">
            <w:pPr>
              <w:ind w:left="172"/>
              <w:rPr>
                <w:noProof/>
                <w:szCs w:val="22"/>
              </w:rPr>
            </w:pPr>
            <w:r w:rsidRPr="0035748F">
              <w:rPr>
                <w:noProof/>
                <w:szCs w:val="22"/>
              </w:rPr>
              <w:t>(p‑waarde)</w:t>
            </w:r>
            <w:r w:rsidRPr="0035748F">
              <w:rPr>
                <w:noProof/>
                <w:szCs w:val="22"/>
                <w:vertAlign w:val="superscript"/>
              </w:rPr>
              <w:t>*</w:t>
            </w:r>
          </w:p>
        </w:tc>
        <w:tc>
          <w:tcPr>
            <w:tcW w:w="5102" w:type="dxa"/>
            <w:gridSpan w:val="2"/>
            <w:vAlign w:val="center"/>
          </w:tcPr>
          <w:p w14:paraId="178EFDCE" w14:textId="77777777" w:rsidR="008054BF" w:rsidRPr="0035748F" w:rsidRDefault="008054BF" w:rsidP="00245A06">
            <w:pPr>
              <w:keepNext/>
              <w:ind w:left="172"/>
              <w:jc w:val="center"/>
              <w:rPr>
                <w:noProof/>
                <w:szCs w:val="22"/>
              </w:rPr>
            </w:pPr>
            <w:r w:rsidRPr="0035748F">
              <w:rPr>
                <w:noProof/>
                <w:szCs w:val="22"/>
              </w:rPr>
              <w:t>0,639 (0,428; 0,953)</w:t>
            </w:r>
            <w:r w:rsidRPr="0035748F">
              <w:rPr>
                <w:noProof/>
                <w:szCs w:val="22"/>
                <w:highlight w:val="yellow"/>
              </w:rPr>
              <w:br/>
            </w:r>
            <w:r w:rsidRPr="0035748F">
              <w:rPr>
                <w:noProof/>
                <w:szCs w:val="22"/>
              </w:rPr>
              <w:t>(0,0068)</w:t>
            </w:r>
          </w:p>
        </w:tc>
      </w:tr>
      <w:tr w:rsidR="00D83F0F" w:rsidRPr="0035748F" w14:paraId="45DD7D58" w14:textId="77777777" w:rsidTr="00C2182A">
        <w:trPr>
          <w:cantSplit/>
        </w:trPr>
        <w:tc>
          <w:tcPr>
            <w:tcW w:w="3969" w:type="dxa"/>
            <w:vAlign w:val="center"/>
          </w:tcPr>
          <w:p w14:paraId="47D11944" w14:textId="77777777" w:rsidR="008054BF" w:rsidRPr="0035748F" w:rsidRDefault="008054BF" w:rsidP="00245A06">
            <w:pPr>
              <w:keepNext/>
              <w:rPr>
                <w:b/>
                <w:bCs/>
                <w:i/>
                <w:iCs/>
                <w:noProof/>
                <w:szCs w:val="22"/>
              </w:rPr>
            </w:pPr>
            <w:r w:rsidRPr="0035748F">
              <w:rPr>
                <w:b/>
                <w:bCs/>
                <w:i/>
                <w:iCs/>
                <w:noProof/>
                <w:szCs w:val="22"/>
              </w:rPr>
              <w:t>Algehele overleving (OS)</w:t>
            </w:r>
            <w:r w:rsidRPr="0035748F">
              <w:rPr>
                <w:b/>
                <w:bCs/>
                <w:i/>
                <w:iCs/>
                <w:noProof/>
                <w:szCs w:val="22"/>
                <w:vertAlign w:val="superscript"/>
              </w:rPr>
              <w:t>§</w:t>
            </w:r>
          </w:p>
        </w:tc>
        <w:tc>
          <w:tcPr>
            <w:tcW w:w="5102" w:type="dxa"/>
            <w:gridSpan w:val="2"/>
            <w:vAlign w:val="center"/>
          </w:tcPr>
          <w:p w14:paraId="3BC313DB" w14:textId="77777777" w:rsidR="008054BF" w:rsidRPr="0035748F" w:rsidRDefault="008054BF" w:rsidP="00245A06">
            <w:pPr>
              <w:keepNext/>
              <w:jc w:val="center"/>
              <w:rPr>
                <w:b/>
                <w:bCs/>
                <w:noProof/>
                <w:szCs w:val="22"/>
              </w:rPr>
            </w:pPr>
          </w:p>
        </w:tc>
      </w:tr>
      <w:tr w:rsidR="00D83F0F" w:rsidRPr="0035748F" w14:paraId="1953775C" w14:textId="77777777" w:rsidTr="00C2182A">
        <w:trPr>
          <w:cantSplit/>
        </w:trPr>
        <w:tc>
          <w:tcPr>
            <w:tcW w:w="3969" w:type="dxa"/>
            <w:vAlign w:val="center"/>
          </w:tcPr>
          <w:p w14:paraId="5D1E6911" w14:textId="140153F1" w:rsidR="008054BF" w:rsidRPr="0035748F" w:rsidRDefault="008054BF" w:rsidP="00382ED2">
            <w:pPr>
              <w:ind w:left="172"/>
              <w:rPr>
                <w:noProof/>
                <w:szCs w:val="22"/>
              </w:rPr>
            </w:pPr>
            <w:r w:rsidRPr="0035748F">
              <w:rPr>
                <w:noProof/>
                <w:szCs w:val="22"/>
              </w:rPr>
              <w:t>Aantal overlijdensgevallen</w:t>
            </w:r>
            <w:r w:rsidR="00982771" w:rsidRPr="0035748F">
              <w:rPr>
                <w:noProof/>
                <w:szCs w:val="22"/>
              </w:rPr>
              <w:t xml:space="preserve"> (%)</w:t>
            </w:r>
          </w:p>
        </w:tc>
        <w:tc>
          <w:tcPr>
            <w:tcW w:w="2241" w:type="dxa"/>
            <w:vAlign w:val="bottom"/>
          </w:tcPr>
          <w:p w14:paraId="72B191AE" w14:textId="77777777" w:rsidR="008054BF" w:rsidRPr="0035748F" w:rsidRDefault="008054BF" w:rsidP="00245A06">
            <w:pPr>
              <w:keepNext/>
              <w:ind w:left="172"/>
              <w:jc w:val="center"/>
              <w:rPr>
                <w:noProof/>
                <w:szCs w:val="22"/>
              </w:rPr>
            </w:pPr>
            <w:r w:rsidRPr="0035748F">
              <w:rPr>
                <w:noProof/>
                <w:color w:val="000000"/>
                <w:kern w:val="2"/>
                <w:szCs w:val="22"/>
              </w:rPr>
              <w:t>33 (12,3%)</w:t>
            </w:r>
          </w:p>
        </w:tc>
        <w:tc>
          <w:tcPr>
            <w:tcW w:w="2861" w:type="dxa"/>
            <w:vAlign w:val="bottom"/>
          </w:tcPr>
          <w:p w14:paraId="212EBE9E" w14:textId="77777777" w:rsidR="008054BF" w:rsidRPr="0035748F" w:rsidRDefault="008054BF" w:rsidP="00245A06">
            <w:pPr>
              <w:keepNext/>
              <w:jc w:val="center"/>
              <w:rPr>
                <w:noProof/>
                <w:szCs w:val="22"/>
              </w:rPr>
            </w:pPr>
            <w:r w:rsidRPr="0035748F">
              <w:rPr>
                <w:noProof/>
                <w:color w:val="000000"/>
                <w:kern w:val="2"/>
                <w:szCs w:val="22"/>
              </w:rPr>
              <w:t>60 (22,3%)</w:t>
            </w:r>
          </w:p>
        </w:tc>
      </w:tr>
      <w:tr w:rsidR="00D83F0F" w:rsidRPr="0035748F" w14:paraId="1D622A96" w14:textId="77777777" w:rsidTr="00C2182A">
        <w:trPr>
          <w:cantSplit/>
        </w:trPr>
        <w:tc>
          <w:tcPr>
            <w:tcW w:w="3969" w:type="dxa"/>
            <w:vAlign w:val="center"/>
          </w:tcPr>
          <w:p w14:paraId="3216D499" w14:textId="133B2684" w:rsidR="008054BF" w:rsidRPr="0035748F" w:rsidRDefault="008054BF" w:rsidP="00382ED2">
            <w:pPr>
              <w:ind w:left="172"/>
              <w:rPr>
                <w:noProof/>
                <w:szCs w:val="22"/>
              </w:rPr>
            </w:pPr>
            <w:r w:rsidRPr="0035748F">
              <w:rPr>
                <w:noProof/>
                <w:szCs w:val="22"/>
              </w:rPr>
              <w:t>IMBRUVIC</w:t>
            </w:r>
            <w:r w:rsidR="009733A2" w:rsidRPr="0035748F">
              <w:rPr>
                <w:noProof/>
                <w:szCs w:val="22"/>
              </w:rPr>
              <w:t>A</w:t>
            </w:r>
            <w:r w:rsidRPr="0035748F">
              <w:rPr>
                <w:noProof/>
                <w:szCs w:val="22"/>
              </w:rPr>
              <w:t>‑arm vs. ASCT‑arm</w:t>
            </w:r>
            <w:r w:rsidRPr="0035748F">
              <w:rPr>
                <w:noProof/>
                <w:szCs w:val="22"/>
              </w:rPr>
              <w:br/>
              <w:t xml:space="preserve">HR (95%‑BI) </w:t>
            </w:r>
            <w:r w:rsidRPr="0035748F">
              <w:rPr>
                <w:noProof/>
                <w:szCs w:val="22"/>
              </w:rPr>
              <w:br/>
              <w:t>(p‑waarde)</w:t>
            </w:r>
            <w:r w:rsidRPr="0035748F">
              <w:rPr>
                <w:noProof/>
                <w:szCs w:val="22"/>
                <w:vertAlign w:val="superscript"/>
              </w:rPr>
              <w:t>*</w:t>
            </w:r>
          </w:p>
        </w:tc>
        <w:tc>
          <w:tcPr>
            <w:tcW w:w="5102" w:type="dxa"/>
            <w:gridSpan w:val="2"/>
            <w:vAlign w:val="center"/>
          </w:tcPr>
          <w:p w14:paraId="30E6B2B2" w14:textId="77777777" w:rsidR="008054BF" w:rsidRPr="0035748F" w:rsidRDefault="008054BF" w:rsidP="00245A06">
            <w:pPr>
              <w:keepNext/>
              <w:ind w:left="172"/>
              <w:jc w:val="center"/>
              <w:rPr>
                <w:noProof/>
                <w:szCs w:val="22"/>
                <w:vertAlign w:val="superscript"/>
              </w:rPr>
            </w:pPr>
            <w:r w:rsidRPr="0035748F">
              <w:rPr>
                <w:noProof/>
                <w:szCs w:val="22"/>
              </w:rPr>
              <w:t>0,522 (0,341; 0,799)</w:t>
            </w:r>
            <w:r w:rsidRPr="0035748F">
              <w:rPr>
                <w:noProof/>
                <w:szCs w:val="22"/>
              </w:rPr>
              <w:br/>
              <w:t>(0,0023)</w:t>
            </w:r>
          </w:p>
        </w:tc>
      </w:tr>
      <w:tr w:rsidR="00D83F0F" w:rsidRPr="0035748F" w14:paraId="759A9269" w14:textId="77777777" w:rsidTr="00C2182A">
        <w:trPr>
          <w:cantSplit/>
        </w:trPr>
        <w:tc>
          <w:tcPr>
            <w:tcW w:w="3969" w:type="dxa"/>
            <w:vAlign w:val="center"/>
          </w:tcPr>
          <w:p w14:paraId="5E8C304B" w14:textId="29B03B73" w:rsidR="008054BF" w:rsidRPr="0035748F" w:rsidRDefault="008054BF" w:rsidP="00245A06">
            <w:pPr>
              <w:keepNext/>
              <w:rPr>
                <w:noProof/>
                <w:szCs w:val="22"/>
                <w:vertAlign w:val="superscript"/>
              </w:rPr>
            </w:pPr>
            <w:r w:rsidRPr="0035748F">
              <w:rPr>
                <w:b/>
                <w:bCs/>
                <w:i/>
                <w:iCs/>
                <w:noProof/>
                <w:szCs w:val="22"/>
              </w:rPr>
              <w:t>Algehe</w:t>
            </w:r>
            <w:r w:rsidR="00C2182A" w:rsidRPr="0035748F">
              <w:rPr>
                <w:b/>
                <w:bCs/>
                <w:i/>
                <w:iCs/>
                <w:noProof/>
                <w:szCs w:val="22"/>
              </w:rPr>
              <w:t>e</w:t>
            </w:r>
            <w:r w:rsidR="009733A2" w:rsidRPr="0035748F">
              <w:rPr>
                <w:b/>
                <w:bCs/>
                <w:i/>
                <w:iCs/>
                <w:noProof/>
                <w:szCs w:val="22"/>
              </w:rPr>
              <w:t xml:space="preserve">l </w:t>
            </w:r>
            <w:r w:rsidRPr="0035748F">
              <w:rPr>
                <w:b/>
                <w:bCs/>
                <w:i/>
                <w:iCs/>
                <w:noProof/>
                <w:szCs w:val="22"/>
              </w:rPr>
              <w:t>respons</w:t>
            </w:r>
            <w:r w:rsidR="00FF31BA" w:rsidRPr="0035748F">
              <w:rPr>
                <w:b/>
                <w:bCs/>
                <w:i/>
                <w:iCs/>
                <w:noProof/>
                <w:szCs w:val="22"/>
              </w:rPr>
              <w:t>p</w:t>
            </w:r>
            <w:r w:rsidR="00C018AB" w:rsidRPr="0035748F">
              <w:rPr>
                <w:b/>
                <w:bCs/>
                <w:i/>
                <w:iCs/>
                <w:noProof/>
                <w:szCs w:val="22"/>
              </w:rPr>
              <w:t>e</w:t>
            </w:r>
            <w:r w:rsidR="00FF31BA" w:rsidRPr="0035748F">
              <w:rPr>
                <w:b/>
                <w:bCs/>
                <w:i/>
                <w:iCs/>
                <w:noProof/>
                <w:szCs w:val="22"/>
              </w:rPr>
              <w:t>rcentage</w:t>
            </w:r>
            <w:r w:rsidRPr="0035748F">
              <w:rPr>
                <w:b/>
                <w:bCs/>
                <w:i/>
                <w:iCs/>
                <w:noProof/>
                <w:szCs w:val="22"/>
              </w:rPr>
              <w:t xml:space="preserve"> (ORR)</w:t>
            </w:r>
            <w:r w:rsidR="00C2182A" w:rsidRPr="0035748F">
              <w:rPr>
                <w:b/>
                <w:bCs/>
                <w:i/>
                <w:iCs/>
                <w:noProof/>
                <w:szCs w:val="22"/>
              </w:rPr>
              <w:t xml:space="preserve"> </w:t>
            </w:r>
            <w:r w:rsidRPr="0035748F">
              <w:rPr>
                <w:b/>
                <w:bCs/>
                <w:i/>
                <w:iCs/>
                <w:noProof/>
                <w:szCs w:val="22"/>
              </w:rPr>
              <w:t>(%)</w:t>
            </w:r>
            <w:r w:rsidRPr="0035748F">
              <w:rPr>
                <w:noProof/>
                <w:szCs w:val="22"/>
                <w:vertAlign w:val="superscript"/>
              </w:rPr>
              <w:t>§</w:t>
            </w:r>
          </w:p>
          <w:p w14:paraId="16CF043D" w14:textId="2605EBFD" w:rsidR="00C2182A" w:rsidRPr="0035748F" w:rsidRDefault="00C2182A" w:rsidP="00245A06">
            <w:pPr>
              <w:keepNext/>
              <w:rPr>
                <w:b/>
                <w:bCs/>
                <w:i/>
                <w:iCs/>
                <w:noProof/>
                <w:szCs w:val="22"/>
              </w:rPr>
            </w:pPr>
            <w:r w:rsidRPr="0035748F">
              <w:rPr>
                <w:noProof/>
                <w:szCs w:val="22"/>
              </w:rPr>
              <w:t>(95%‑BI)</w:t>
            </w:r>
          </w:p>
        </w:tc>
        <w:tc>
          <w:tcPr>
            <w:tcW w:w="2241" w:type="dxa"/>
            <w:vAlign w:val="bottom"/>
          </w:tcPr>
          <w:p w14:paraId="76230409" w14:textId="6E67BB56" w:rsidR="00C2182A" w:rsidRPr="0035748F" w:rsidRDefault="00C2182A" w:rsidP="00C2182A">
            <w:pPr>
              <w:keepNext/>
              <w:jc w:val="center"/>
              <w:rPr>
                <w:noProof/>
                <w:color w:val="000000"/>
                <w:kern w:val="2"/>
                <w:szCs w:val="22"/>
              </w:rPr>
            </w:pPr>
            <w:r w:rsidRPr="0035748F">
              <w:rPr>
                <w:noProof/>
                <w:color w:val="000000"/>
                <w:kern w:val="2"/>
                <w:szCs w:val="22"/>
              </w:rPr>
              <w:t>258 (96,3%)</w:t>
            </w:r>
          </w:p>
          <w:p w14:paraId="1EE2633E" w14:textId="5B410785" w:rsidR="008054BF" w:rsidRPr="0035748F" w:rsidRDefault="00C2182A" w:rsidP="00C2182A">
            <w:pPr>
              <w:keepNext/>
              <w:jc w:val="center"/>
              <w:rPr>
                <w:b/>
                <w:bCs/>
                <w:noProof/>
                <w:szCs w:val="22"/>
              </w:rPr>
            </w:pPr>
            <w:r w:rsidRPr="0035748F">
              <w:rPr>
                <w:noProof/>
                <w:color w:val="000000"/>
                <w:kern w:val="2"/>
                <w:szCs w:val="22"/>
              </w:rPr>
              <w:t>(93,3%; 98,2%)</w:t>
            </w:r>
          </w:p>
        </w:tc>
        <w:tc>
          <w:tcPr>
            <w:tcW w:w="2861" w:type="dxa"/>
            <w:vAlign w:val="bottom"/>
          </w:tcPr>
          <w:p w14:paraId="6808E61C" w14:textId="3D8C4DCA" w:rsidR="00C2182A" w:rsidRPr="0035748F" w:rsidRDefault="00C2182A" w:rsidP="00C2182A">
            <w:pPr>
              <w:keepNext/>
              <w:jc w:val="center"/>
              <w:rPr>
                <w:noProof/>
                <w:color w:val="000000"/>
                <w:kern w:val="2"/>
                <w:szCs w:val="22"/>
              </w:rPr>
            </w:pPr>
            <w:r w:rsidRPr="0035748F">
              <w:rPr>
                <w:noProof/>
                <w:color w:val="000000"/>
                <w:kern w:val="2"/>
                <w:szCs w:val="22"/>
              </w:rPr>
              <w:t>248 (92,2%)</w:t>
            </w:r>
          </w:p>
          <w:p w14:paraId="6E05F526" w14:textId="6E8F8B6A" w:rsidR="008054BF" w:rsidRPr="0035748F" w:rsidRDefault="00C2182A" w:rsidP="00C2182A">
            <w:pPr>
              <w:keepNext/>
              <w:jc w:val="center"/>
              <w:rPr>
                <w:b/>
                <w:bCs/>
                <w:noProof/>
                <w:szCs w:val="22"/>
              </w:rPr>
            </w:pPr>
            <w:r w:rsidRPr="0035748F">
              <w:rPr>
                <w:noProof/>
                <w:color w:val="000000"/>
                <w:kern w:val="2"/>
                <w:szCs w:val="22"/>
              </w:rPr>
              <w:t>(88,3%; 95,1%)</w:t>
            </w:r>
          </w:p>
        </w:tc>
      </w:tr>
      <w:tr w:rsidR="00D83F0F" w:rsidRPr="0035748F" w14:paraId="361A26C6" w14:textId="77777777" w:rsidTr="00C2182A">
        <w:trPr>
          <w:cantSplit/>
        </w:trPr>
        <w:tc>
          <w:tcPr>
            <w:tcW w:w="3969" w:type="dxa"/>
            <w:vAlign w:val="center"/>
          </w:tcPr>
          <w:p w14:paraId="60DFA5A0" w14:textId="77777777" w:rsidR="008054BF" w:rsidRPr="0035748F" w:rsidRDefault="008054BF" w:rsidP="00245A06">
            <w:pPr>
              <w:keepNext/>
              <w:rPr>
                <w:b/>
                <w:bCs/>
                <w:i/>
                <w:iCs/>
                <w:noProof/>
                <w:szCs w:val="22"/>
                <w:vertAlign w:val="superscript"/>
              </w:rPr>
            </w:pPr>
            <w:r w:rsidRPr="0035748F">
              <w:rPr>
                <w:b/>
                <w:bCs/>
                <w:i/>
                <w:iCs/>
                <w:noProof/>
                <w:szCs w:val="22"/>
              </w:rPr>
              <w:t>C</w:t>
            </w:r>
            <w:r w:rsidR="00C2182A" w:rsidRPr="0035748F">
              <w:rPr>
                <w:b/>
                <w:bCs/>
                <w:i/>
                <w:iCs/>
                <w:noProof/>
                <w:szCs w:val="22"/>
              </w:rPr>
              <w:t xml:space="preserve">R </w:t>
            </w:r>
            <w:r w:rsidR="00811581" w:rsidRPr="0035748F">
              <w:rPr>
                <w:b/>
                <w:bCs/>
                <w:i/>
                <w:iCs/>
                <w:noProof/>
                <w:szCs w:val="22"/>
              </w:rPr>
              <w:t>percentage</w:t>
            </w:r>
            <w:r w:rsidRPr="0035748F">
              <w:rPr>
                <w:b/>
                <w:bCs/>
                <w:i/>
                <w:iCs/>
                <w:noProof/>
                <w:szCs w:val="22"/>
              </w:rPr>
              <w:t xml:space="preserve"> (%)</w:t>
            </w:r>
            <w:r w:rsidRPr="0035748F">
              <w:rPr>
                <w:b/>
                <w:bCs/>
                <w:i/>
                <w:iCs/>
                <w:noProof/>
                <w:szCs w:val="22"/>
                <w:vertAlign w:val="superscript"/>
              </w:rPr>
              <w:t>§</w:t>
            </w:r>
          </w:p>
          <w:p w14:paraId="53C8779F" w14:textId="1FAFC0DE" w:rsidR="00C2182A" w:rsidRPr="0035748F" w:rsidRDefault="00C2182A" w:rsidP="00245A06">
            <w:pPr>
              <w:keepNext/>
              <w:rPr>
                <w:b/>
                <w:bCs/>
                <w:i/>
                <w:iCs/>
                <w:noProof/>
                <w:szCs w:val="22"/>
              </w:rPr>
            </w:pPr>
            <w:r w:rsidRPr="0035748F">
              <w:rPr>
                <w:noProof/>
                <w:szCs w:val="22"/>
              </w:rPr>
              <w:t>(95%‑BI)</w:t>
            </w:r>
          </w:p>
        </w:tc>
        <w:tc>
          <w:tcPr>
            <w:tcW w:w="2241" w:type="dxa"/>
            <w:vAlign w:val="bottom"/>
          </w:tcPr>
          <w:p w14:paraId="17130B29" w14:textId="77777777" w:rsidR="008054BF" w:rsidRPr="0035748F" w:rsidRDefault="008054BF" w:rsidP="00245A06">
            <w:pPr>
              <w:keepNext/>
              <w:jc w:val="center"/>
              <w:rPr>
                <w:noProof/>
                <w:color w:val="000000"/>
                <w:kern w:val="2"/>
                <w:szCs w:val="22"/>
              </w:rPr>
            </w:pPr>
            <w:r w:rsidRPr="0035748F">
              <w:rPr>
                <w:noProof/>
                <w:color w:val="000000"/>
                <w:kern w:val="2"/>
                <w:szCs w:val="22"/>
              </w:rPr>
              <w:t>180 (67,2%)</w:t>
            </w:r>
          </w:p>
          <w:p w14:paraId="4CA1E7ED" w14:textId="7216945C" w:rsidR="00C2182A" w:rsidRPr="0035748F" w:rsidRDefault="00C2182A" w:rsidP="00C2182A">
            <w:pPr>
              <w:keepNext/>
              <w:jc w:val="center"/>
              <w:rPr>
                <w:noProof/>
                <w:szCs w:val="22"/>
              </w:rPr>
            </w:pPr>
            <w:r w:rsidRPr="0035748F">
              <w:rPr>
                <w:noProof/>
                <w:szCs w:val="22"/>
              </w:rPr>
              <w:t>(61,2%; 72,8%)</w:t>
            </w:r>
          </w:p>
        </w:tc>
        <w:tc>
          <w:tcPr>
            <w:tcW w:w="2861" w:type="dxa"/>
            <w:vAlign w:val="bottom"/>
          </w:tcPr>
          <w:p w14:paraId="3F9A4837" w14:textId="77777777" w:rsidR="008054BF" w:rsidRPr="0035748F" w:rsidRDefault="008054BF" w:rsidP="00245A06">
            <w:pPr>
              <w:keepNext/>
              <w:jc w:val="center"/>
              <w:rPr>
                <w:noProof/>
                <w:color w:val="000000"/>
                <w:kern w:val="2"/>
                <w:szCs w:val="22"/>
              </w:rPr>
            </w:pPr>
            <w:r w:rsidRPr="0035748F">
              <w:rPr>
                <w:noProof/>
                <w:color w:val="000000"/>
                <w:kern w:val="2"/>
                <w:szCs w:val="22"/>
              </w:rPr>
              <w:t>174 (64,7%)</w:t>
            </w:r>
          </w:p>
          <w:p w14:paraId="7A4B4EC7" w14:textId="06AF4644" w:rsidR="00C2182A" w:rsidRPr="0035748F" w:rsidRDefault="00C2182A" w:rsidP="00245A06">
            <w:pPr>
              <w:keepNext/>
              <w:jc w:val="center"/>
              <w:rPr>
                <w:noProof/>
                <w:szCs w:val="22"/>
              </w:rPr>
            </w:pPr>
            <w:r w:rsidRPr="0035748F">
              <w:rPr>
                <w:noProof/>
                <w:szCs w:val="22"/>
              </w:rPr>
              <w:t>(58,7%; 70,4%)</w:t>
            </w:r>
          </w:p>
        </w:tc>
      </w:tr>
      <w:tr w:rsidR="00D83F0F" w:rsidRPr="0035748F" w14:paraId="592936AF" w14:textId="77777777" w:rsidTr="00245A06">
        <w:trPr>
          <w:cantSplit/>
        </w:trPr>
        <w:tc>
          <w:tcPr>
            <w:tcW w:w="9071" w:type="dxa"/>
            <w:gridSpan w:val="3"/>
            <w:tcBorders>
              <w:left w:val="nil"/>
              <w:bottom w:val="nil"/>
              <w:right w:val="nil"/>
            </w:tcBorders>
            <w:vAlign w:val="center"/>
          </w:tcPr>
          <w:p w14:paraId="6465E92B" w14:textId="79DB610B" w:rsidR="008054BF" w:rsidRPr="0035748F" w:rsidRDefault="008054BF" w:rsidP="00245A06">
            <w:pPr>
              <w:rPr>
                <w:noProof/>
                <w:sz w:val="18"/>
                <w:szCs w:val="18"/>
              </w:rPr>
            </w:pPr>
            <w:r w:rsidRPr="0035748F">
              <w:rPr>
                <w:noProof/>
                <w:sz w:val="18"/>
                <w:szCs w:val="18"/>
              </w:rPr>
              <w:t>FFS = </w:t>
            </w:r>
            <w:r w:rsidRPr="0035748F">
              <w:rPr>
                <w:i/>
                <w:iCs/>
                <w:noProof/>
                <w:sz w:val="18"/>
                <w:szCs w:val="18"/>
              </w:rPr>
              <w:t>failure-free survival</w:t>
            </w:r>
            <w:r w:rsidRPr="0035748F">
              <w:rPr>
                <w:noProof/>
                <w:sz w:val="18"/>
                <w:szCs w:val="18"/>
              </w:rPr>
              <w:t>; NE =</w:t>
            </w:r>
            <w:r w:rsidR="00F71F12" w:rsidRPr="0035748F">
              <w:rPr>
                <w:noProof/>
                <w:sz w:val="18"/>
                <w:szCs w:val="18"/>
              </w:rPr>
              <w:t xml:space="preserve"> niet te schatten</w:t>
            </w:r>
            <w:r w:rsidRPr="0035748F">
              <w:rPr>
                <w:noProof/>
                <w:sz w:val="18"/>
                <w:szCs w:val="18"/>
              </w:rPr>
              <w:t> </w:t>
            </w:r>
            <w:r w:rsidR="00F71F12" w:rsidRPr="0035748F">
              <w:rPr>
                <w:noProof/>
                <w:sz w:val="18"/>
                <w:szCs w:val="18"/>
              </w:rPr>
              <w:t>(</w:t>
            </w:r>
            <w:r w:rsidRPr="0035748F">
              <w:rPr>
                <w:i/>
                <w:noProof/>
                <w:sz w:val="18"/>
                <w:szCs w:val="18"/>
              </w:rPr>
              <w:t>not estimable</w:t>
            </w:r>
            <w:r w:rsidRPr="0035748F">
              <w:rPr>
                <w:noProof/>
                <w:sz w:val="18"/>
                <w:szCs w:val="18"/>
              </w:rPr>
              <w:t>); HR = </w:t>
            </w:r>
            <w:r w:rsidRPr="0035748F">
              <w:rPr>
                <w:i/>
                <w:iCs/>
                <w:noProof/>
                <w:sz w:val="18"/>
                <w:szCs w:val="18"/>
              </w:rPr>
              <w:t>hazard</w:t>
            </w:r>
            <w:r w:rsidR="007C24BA" w:rsidRPr="0035748F">
              <w:rPr>
                <w:i/>
                <w:iCs/>
                <w:noProof/>
                <w:sz w:val="18"/>
                <w:szCs w:val="18"/>
              </w:rPr>
              <w:t xml:space="preserve"> </w:t>
            </w:r>
            <w:r w:rsidRPr="0035748F">
              <w:rPr>
                <w:i/>
                <w:iCs/>
                <w:noProof/>
                <w:sz w:val="18"/>
                <w:szCs w:val="18"/>
              </w:rPr>
              <w:t>ratio</w:t>
            </w:r>
            <w:r w:rsidRPr="0035748F">
              <w:rPr>
                <w:noProof/>
                <w:sz w:val="18"/>
                <w:szCs w:val="18"/>
              </w:rPr>
              <w:t xml:space="preserve"> (op basis van ongestr</w:t>
            </w:r>
            <w:r w:rsidR="003D387D" w:rsidRPr="0035748F">
              <w:rPr>
                <w:noProof/>
                <w:sz w:val="18"/>
                <w:szCs w:val="18"/>
              </w:rPr>
              <w:t>a</w:t>
            </w:r>
            <w:r w:rsidRPr="0035748F">
              <w:rPr>
                <w:noProof/>
                <w:sz w:val="18"/>
                <w:szCs w:val="18"/>
              </w:rPr>
              <w:t>tificeerd Cox-regressiemodel); RR = relatief risico; BI = betrouwbaarheidsinterval; CR = complete respons; FAS = </w:t>
            </w:r>
            <w:r w:rsidR="0036051A" w:rsidRPr="0035748F">
              <w:rPr>
                <w:i/>
                <w:iCs/>
                <w:noProof/>
                <w:sz w:val="18"/>
                <w:szCs w:val="18"/>
              </w:rPr>
              <w:t>full</w:t>
            </w:r>
            <w:r w:rsidRPr="0035748F">
              <w:rPr>
                <w:i/>
                <w:iCs/>
                <w:noProof/>
                <w:sz w:val="18"/>
                <w:szCs w:val="18"/>
              </w:rPr>
              <w:t xml:space="preserve"> analysis set</w:t>
            </w:r>
          </w:p>
          <w:p w14:paraId="34AF078A" w14:textId="299065F7" w:rsidR="008054BF" w:rsidRPr="0035748F" w:rsidRDefault="008054BF" w:rsidP="00245A06">
            <w:pPr>
              <w:rPr>
                <w:noProof/>
                <w:sz w:val="18"/>
                <w:szCs w:val="18"/>
              </w:rPr>
            </w:pPr>
            <w:r w:rsidRPr="0035748F">
              <w:rPr>
                <w:noProof/>
                <w:szCs w:val="22"/>
                <w:vertAlign w:val="superscript"/>
              </w:rPr>
              <w:t>±</w:t>
            </w:r>
            <w:r w:rsidRPr="0035748F">
              <w:rPr>
                <w:noProof/>
                <w:sz w:val="18"/>
                <w:szCs w:val="18"/>
              </w:rPr>
              <w:t xml:space="preserve">De FFS‑resultaten zijn niet gecorrigeerd op type 1‑fout, aangezien deze analyses </w:t>
            </w:r>
            <w:r w:rsidR="003D387D" w:rsidRPr="0035748F">
              <w:rPr>
                <w:noProof/>
                <w:sz w:val="18"/>
                <w:szCs w:val="18"/>
              </w:rPr>
              <w:t xml:space="preserve">afkomstig </w:t>
            </w:r>
            <w:r w:rsidRPr="0035748F">
              <w:rPr>
                <w:noProof/>
                <w:sz w:val="18"/>
                <w:szCs w:val="18"/>
              </w:rPr>
              <w:t>zijn van</w:t>
            </w:r>
            <w:r w:rsidR="00C2182A" w:rsidRPr="0035748F">
              <w:rPr>
                <w:noProof/>
                <w:sz w:val="18"/>
                <w:szCs w:val="18"/>
              </w:rPr>
              <w:t xml:space="preserve"> bijkomende analyses die uitgevoerd zijn voor registratiedoeleinden</w:t>
            </w:r>
          </w:p>
          <w:p w14:paraId="39C108B5" w14:textId="4D8CDF9D" w:rsidR="008054BF" w:rsidRPr="0035748F" w:rsidRDefault="008054BF" w:rsidP="00245A06">
            <w:pPr>
              <w:rPr>
                <w:noProof/>
                <w:sz w:val="18"/>
                <w:szCs w:val="18"/>
              </w:rPr>
            </w:pPr>
            <w:r w:rsidRPr="0035748F">
              <w:rPr>
                <w:noProof/>
                <w:szCs w:val="22"/>
                <w:vertAlign w:val="superscript"/>
              </w:rPr>
              <w:t>*</w:t>
            </w:r>
            <w:r w:rsidRPr="0035748F">
              <w:rPr>
                <w:noProof/>
                <w:sz w:val="18"/>
                <w:szCs w:val="18"/>
              </w:rPr>
              <w:t>Tweezijdige p-waarde</w:t>
            </w:r>
            <w:r w:rsidR="00B17BD8" w:rsidRPr="0035748F">
              <w:rPr>
                <w:noProof/>
                <w:sz w:val="18"/>
                <w:szCs w:val="18"/>
              </w:rPr>
              <w:t>n</w:t>
            </w:r>
            <w:r w:rsidRPr="0035748F">
              <w:rPr>
                <w:noProof/>
                <w:sz w:val="18"/>
                <w:szCs w:val="18"/>
              </w:rPr>
              <w:t xml:space="preserve"> </w:t>
            </w:r>
            <w:r w:rsidR="003D387D" w:rsidRPr="0035748F">
              <w:rPr>
                <w:noProof/>
                <w:sz w:val="18"/>
                <w:szCs w:val="18"/>
              </w:rPr>
              <w:t>zijn afkomstig van</w:t>
            </w:r>
            <w:r w:rsidRPr="0035748F">
              <w:rPr>
                <w:noProof/>
                <w:sz w:val="18"/>
                <w:szCs w:val="18"/>
              </w:rPr>
              <w:t xml:space="preserve"> ongestratificeerde </w:t>
            </w:r>
            <w:r w:rsidRPr="0035748F">
              <w:rPr>
                <w:i/>
                <w:iCs/>
                <w:noProof/>
                <w:sz w:val="18"/>
                <w:szCs w:val="18"/>
              </w:rPr>
              <w:t>log-rank‑</w:t>
            </w:r>
            <w:r w:rsidRPr="0035748F">
              <w:rPr>
                <w:noProof/>
                <w:sz w:val="18"/>
                <w:szCs w:val="18"/>
              </w:rPr>
              <w:t>test; p-waarde</w:t>
            </w:r>
            <w:r w:rsidR="00B17BD8" w:rsidRPr="0035748F">
              <w:rPr>
                <w:noProof/>
                <w:sz w:val="18"/>
                <w:szCs w:val="18"/>
              </w:rPr>
              <w:t>n</w:t>
            </w:r>
            <w:r w:rsidRPr="0035748F">
              <w:rPr>
                <w:noProof/>
                <w:sz w:val="18"/>
                <w:szCs w:val="18"/>
              </w:rPr>
              <w:t xml:space="preserve"> werden getest op basis van p &lt; 0,0167</w:t>
            </w:r>
          </w:p>
          <w:p w14:paraId="3A869C5C" w14:textId="0E73B0AF" w:rsidR="008054BF" w:rsidRPr="0035748F" w:rsidRDefault="00BF2833" w:rsidP="00245A06">
            <w:pPr>
              <w:rPr>
                <w:noProof/>
                <w:sz w:val="18"/>
                <w:szCs w:val="18"/>
              </w:rPr>
            </w:pPr>
            <w:r w:rsidRPr="0035748F">
              <w:rPr>
                <w:noProof/>
                <w:szCs w:val="22"/>
                <w:vertAlign w:val="superscript"/>
              </w:rPr>
              <w:t>§</w:t>
            </w:r>
            <w:r w:rsidR="003D387D" w:rsidRPr="0035748F">
              <w:rPr>
                <w:noProof/>
                <w:sz w:val="18"/>
                <w:szCs w:val="18"/>
              </w:rPr>
              <w:t xml:space="preserve">De </w:t>
            </w:r>
            <w:r w:rsidR="00B17BD8" w:rsidRPr="0035748F">
              <w:rPr>
                <w:noProof/>
                <w:sz w:val="18"/>
                <w:szCs w:val="18"/>
              </w:rPr>
              <w:t>weergegeven</w:t>
            </w:r>
            <w:r w:rsidR="003D387D" w:rsidRPr="0035748F">
              <w:rPr>
                <w:noProof/>
                <w:sz w:val="18"/>
                <w:szCs w:val="18"/>
              </w:rPr>
              <w:t xml:space="preserve"> resultaten zijn afkomstig van beschrijvende </w:t>
            </w:r>
            <w:r w:rsidR="008054BF" w:rsidRPr="0035748F">
              <w:rPr>
                <w:noProof/>
                <w:sz w:val="18"/>
                <w:szCs w:val="18"/>
              </w:rPr>
              <w:t>analys</w:t>
            </w:r>
            <w:r w:rsidR="003D387D" w:rsidRPr="0035748F">
              <w:rPr>
                <w:noProof/>
                <w:sz w:val="18"/>
                <w:szCs w:val="18"/>
              </w:rPr>
              <w:t>e</w:t>
            </w:r>
          </w:p>
        </w:tc>
      </w:tr>
    </w:tbl>
    <w:bookmarkEnd w:id="22"/>
    <w:p w14:paraId="7E8D9357" w14:textId="3FDAC0F8" w:rsidR="008054BF" w:rsidRPr="0035748F" w:rsidRDefault="008054BF" w:rsidP="008054BF">
      <w:pPr>
        <w:keepNext/>
        <w:ind w:left="1134" w:hanging="1134"/>
        <w:rPr>
          <w:b/>
          <w:bCs/>
          <w:noProof/>
          <w:sz w:val="20"/>
        </w:rPr>
      </w:pPr>
      <w:r w:rsidRPr="0035748F">
        <w:rPr>
          <w:b/>
          <w:noProof/>
        </w:rPr>
        <w:lastRenderedPageBreak/>
        <w:t>Figuur 1:</w:t>
      </w:r>
      <w:r w:rsidRPr="0035748F">
        <w:rPr>
          <w:b/>
          <w:noProof/>
        </w:rPr>
        <w:tab/>
        <w:t>Kaplan-Meier</w:t>
      </w:r>
      <w:r w:rsidRPr="0035748F">
        <w:rPr>
          <w:b/>
          <w:noProof/>
        </w:rPr>
        <w:noBreakHyphen/>
        <w:t xml:space="preserve">curve van </w:t>
      </w:r>
      <w:r w:rsidR="00286FA2" w:rsidRPr="0035748F">
        <w:rPr>
          <w:b/>
          <w:i/>
          <w:iCs/>
          <w:noProof/>
        </w:rPr>
        <w:t>f</w:t>
      </w:r>
      <w:r w:rsidRPr="0035748F">
        <w:rPr>
          <w:b/>
          <w:i/>
          <w:iCs/>
          <w:noProof/>
        </w:rPr>
        <w:t xml:space="preserve">ailure-free </w:t>
      </w:r>
      <w:r w:rsidR="005F5AC0" w:rsidRPr="0035748F">
        <w:rPr>
          <w:b/>
          <w:i/>
          <w:iCs/>
          <w:noProof/>
        </w:rPr>
        <w:t>s</w:t>
      </w:r>
      <w:r w:rsidRPr="0035748F">
        <w:rPr>
          <w:b/>
          <w:i/>
          <w:iCs/>
          <w:noProof/>
        </w:rPr>
        <w:t>urvival</w:t>
      </w:r>
      <w:r w:rsidRPr="0035748F">
        <w:rPr>
          <w:b/>
          <w:noProof/>
        </w:rPr>
        <w:t xml:space="preserve"> in TRIANGLE</w:t>
      </w:r>
      <w:r w:rsidRPr="0035748F">
        <w:rPr>
          <w:b/>
          <w:bCs/>
          <w:noProof/>
        </w:rPr>
        <w:t xml:space="preserve"> beoordeeld </w:t>
      </w:r>
      <w:r w:rsidR="00EB3EBA" w:rsidRPr="0035748F">
        <w:rPr>
          <w:b/>
          <w:bCs/>
          <w:noProof/>
        </w:rPr>
        <w:t>door</w:t>
      </w:r>
      <w:r w:rsidRPr="0035748F">
        <w:rPr>
          <w:b/>
          <w:bCs/>
          <w:noProof/>
        </w:rPr>
        <w:t xml:space="preserve"> </w:t>
      </w:r>
      <w:r w:rsidRPr="0035748F">
        <w:rPr>
          <w:b/>
          <w:bCs/>
          <w:i/>
          <w:iCs/>
          <w:noProof/>
        </w:rPr>
        <w:t>European MCL Network</w:t>
      </w:r>
      <w:r w:rsidRPr="0035748F">
        <w:rPr>
          <w:noProof/>
        </w:rPr>
        <w:t xml:space="preserve"> </w:t>
      </w:r>
      <w:r w:rsidRPr="0035748F">
        <w:rPr>
          <w:b/>
          <w:bCs/>
          <w:noProof/>
          <w:sz w:val="20"/>
        </w:rPr>
        <w:t>(FAS‑</w:t>
      </w:r>
      <w:r w:rsidRPr="0035748F">
        <w:rPr>
          <w:b/>
          <w:bCs/>
          <w:noProof/>
          <w:szCs w:val="22"/>
        </w:rPr>
        <w:t>populatie</w:t>
      </w:r>
      <w:r w:rsidRPr="0035748F">
        <w:rPr>
          <w:b/>
          <w:bCs/>
          <w:noProof/>
          <w:sz w:val="20"/>
        </w:rPr>
        <w:t>)</w:t>
      </w:r>
      <w:r w:rsidRPr="0035748F">
        <w:rPr>
          <w:b/>
          <w:bCs/>
          <w:noProof/>
          <w:szCs w:val="22"/>
          <w:vertAlign w:val="superscript"/>
        </w:rPr>
        <w:t>*</w:t>
      </w:r>
    </w:p>
    <w:p w14:paraId="1F172765" w14:textId="07D0ACF7" w:rsidR="00BF2833" w:rsidRPr="0035748F" w:rsidRDefault="00BF2833" w:rsidP="008054BF">
      <w:pPr>
        <w:keepNext/>
        <w:ind w:left="1134" w:hanging="1134"/>
        <w:rPr>
          <w:b/>
          <w:bCs/>
          <w:noProof/>
          <w:sz w:val="20"/>
        </w:rPr>
      </w:pPr>
      <w:r w:rsidRPr="0035748F">
        <w:rPr>
          <w:noProof/>
        </w:rPr>
        <w:drawing>
          <wp:inline distT="0" distB="0" distL="0" distR="0" wp14:anchorId="6B8825CB" wp14:editId="5B366F76">
            <wp:extent cx="5760085" cy="5127625"/>
            <wp:effectExtent l="0" t="0" r="0" b="0"/>
            <wp:docPr id="1056117312"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17312" name="Picture 1" descr="A graph with numbers and lines&#10;&#10;AI-generated content may be incorrect."/>
                    <pic:cNvPicPr/>
                  </pic:nvPicPr>
                  <pic:blipFill>
                    <a:blip r:embed="rId13"/>
                    <a:stretch>
                      <a:fillRect/>
                    </a:stretch>
                  </pic:blipFill>
                  <pic:spPr>
                    <a:xfrm>
                      <a:off x="0" y="0"/>
                      <a:ext cx="5760085" cy="5127625"/>
                    </a:xfrm>
                    <a:prstGeom prst="rect">
                      <a:avLst/>
                    </a:prstGeom>
                  </pic:spPr>
                </pic:pic>
              </a:graphicData>
            </a:graphic>
          </wp:inline>
        </w:drawing>
      </w:r>
    </w:p>
    <w:p w14:paraId="5E53D0B8" w14:textId="6D3B79EE" w:rsidR="008054BF" w:rsidRPr="0035748F" w:rsidRDefault="008054BF" w:rsidP="00C2182A">
      <w:pPr>
        <w:pStyle w:val="FigureFootnote"/>
        <w:ind w:left="284" w:hanging="284"/>
        <w:rPr>
          <w:noProof/>
          <w:sz w:val="18"/>
          <w:szCs w:val="18"/>
          <w:lang w:val="nl-NL"/>
        </w:rPr>
      </w:pPr>
      <w:r w:rsidRPr="0035748F">
        <w:rPr>
          <w:noProof/>
          <w:sz w:val="22"/>
          <w:szCs w:val="22"/>
          <w:vertAlign w:val="superscript"/>
          <w:lang w:val="nl-NL"/>
        </w:rPr>
        <w:t>*</w:t>
      </w:r>
      <w:r w:rsidRPr="0035748F">
        <w:rPr>
          <w:noProof/>
          <w:sz w:val="18"/>
          <w:szCs w:val="18"/>
          <w:lang w:val="nl-NL"/>
        </w:rPr>
        <w:t>I = IMBRUVICA; A = ASCT</w:t>
      </w:r>
    </w:p>
    <w:p w14:paraId="507B0320" w14:textId="77777777" w:rsidR="008054BF" w:rsidRPr="0035748F" w:rsidRDefault="008054BF" w:rsidP="008054BF">
      <w:pPr>
        <w:rPr>
          <w:noProof/>
        </w:rPr>
      </w:pPr>
    </w:p>
    <w:p w14:paraId="1A33CC20" w14:textId="77777777" w:rsidR="008054BF" w:rsidRPr="0035748F" w:rsidRDefault="008054BF" w:rsidP="008054BF">
      <w:pPr>
        <w:keepNext/>
        <w:ind w:left="1134" w:hanging="1134"/>
        <w:rPr>
          <w:b/>
          <w:noProof/>
        </w:rPr>
      </w:pPr>
      <w:r w:rsidRPr="0035748F">
        <w:rPr>
          <w:b/>
          <w:noProof/>
        </w:rPr>
        <w:lastRenderedPageBreak/>
        <w:t>Figuur 2:</w:t>
      </w:r>
      <w:r w:rsidRPr="0035748F">
        <w:rPr>
          <w:b/>
          <w:noProof/>
        </w:rPr>
        <w:tab/>
        <w:t>Kaplan-Meier</w:t>
      </w:r>
      <w:r w:rsidRPr="0035748F">
        <w:rPr>
          <w:b/>
          <w:noProof/>
        </w:rPr>
        <w:noBreakHyphen/>
        <w:t>curve van OS</w:t>
      </w:r>
      <w:r w:rsidRPr="0035748F">
        <w:rPr>
          <w:noProof/>
          <w:sz w:val="20"/>
          <w:vertAlign w:val="superscript"/>
        </w:rPr>
        <w:t>§</w:t>
      </w:r>
      <w:r w:rsidRPr="0035748F">
        <w:rPr>
          <w:b/>
          <w:noProof/>
        </w:rPr>
        <w:t xml:space="preserve"> in TRIANGLE </w:t>
      </w:r>
      <w:r w:rsidRPr="0035748F">
        <w:rPr>
          <w:b/>
          <w:bCs/>
          <w:noProof/>
          <w:sz w:val="20"/>
        </w:rPr>
        <w:t>(FAS‑populatie)</w:t>
      </w:r>
      <w:r w:rsidRPr="0035748F">
        <w:rPr>
          <w:b/>
          <w:bCs/>
          <w:noProof/>
          <w:szCs w:val="22"/>
          <w:vertAlign w:val="superscript"/>
        </w:rPr>
        <w:t>*</w:t>
      </w:r>
    </w:p>
    <w:p w14:paraId="502AB7DF" w14:textId="2C1FBF4F" w:rsidR="008054BF" w:rsidRPr="0035748F" w:rsidRDefault="003210A6" w:rsidP="008054BF">
      <w:pPr>
        <w:keepNext/>
        <w:ind w:left="1134" w:hanging="1134"/>
        <w:rPr>
          <w:b/>
          <w:noProof/>
        </w:rPr>
      </w:pPr>
      <w:r w:rsidRPr="0035748F">
        <w:rPr>
          <w:noProof/>
        </w:rPr>
        <w:drawing>
          <wp:inline distT="0" distB="0" distL="0" distR="0" wp14:anchorId="58FB0AD8" wp14:editId="4A8D0DEC">
            <wp:extent cx="5760085" cy="5098415"/>
            <wp:effectExtent l="0" t="0" r="0" b="6985"/>
            <wp:docPr id="166848899"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48899" name="Picture 1" descr="A graph with numbers and lines&#10;&#10;AI-generated content may be incorrect."/>
                    <pic:cNvPicPr/>
                  </pic:nvPicPr>
                  <pic:blipFill>
                    <a:blip r:embed="rId14"/>
                    <a:stretch>
                      <a:fillRect/>
                    </a:stretch>
                  </pic:blipFill>
                  <pic:spPr>
                    <a:xfrm>
                      <a:off x="0" y="0"/>
                      <a:ext cx="5760085" cy="5098415"/>
                    </a:xfrm>
                    <a:prstGeom prst="rect">
                      <a:avLst/>
                    </a:prstGeom>
                  </pic:spPr>
                </pic:pic>
              </a:graphicData>
            </a:graphic>
          </wp:inline>
        </w:drawing>
      </w:r>
    </w:p>
    <w:p w14:paraId="11DCD476" w14:textId="77777777" w:rsidR="008054BF" w:rsidRPr="0035748F" w:rsidRDefault="008054BF" w:rsidP="00382ED2">
      <w:pPr>
        <w:pStyle w:val="FigureFootnote"/>
        <w:ind w:left="284" w:hanging="284"/>
        <w:rPr>
          <w:noProof/>
          <w:szCs w:val="16"/>
          <w:lang w:val="nl-NL"/>
        </w:rPr>
      </w:pPr>
      <w:r w:rsidRPr="0035748F">
        <w:rPr>
          <w:noProof/>
          <w:sz w:val="22"/>
          <w:szCs w:val="22"/>
          <w:vertAlign w:val="superscript"/>
          <w:lang w:val="nl-NL"/>
        </w:rPr>
        <w:t>*</w:t>
      </w:r>
      <w:r w:rsidRPr="0035748F">
        <w:rPr>
          <w:noProof/>
          <w:sz w:val="20"/>
          <w:lang w:val="nl-NL"/>
        </w:rPr>
        <w:tab/>
      </w:r>
      <w:r w:rsidRPr="0035748F">
        <w:rPr>
          <w:noProof/>
          <w:szCs w:val="16"/>
          <w:lang w:val="nl-NL"/>
        </w:rPr>
        <w:t>I = IMBRUVICA; A = ASCT</w:t>
      </w:r>
    </w:p>
    <w:p w14:paraId="5FCF5C4D" w14:textId="77777777" w:rsidR="008054BF" w:rsidRPr="0035748F" w:rsidRDefault="008054BF" w:rsidP="008054BF">
      <w:pPr>
        <w:pStyle w:val="FigureFootnote"/>
        <w:rPr>
          <w:noProof/>
          <w:sz w:val="18"/>
          <w:szCs w:val="18"/>
          <w:lang w:val="nl-NL"/>
        </w:rPr>
      </w:pPr>
      <w:r w:rsidRPr="0035748F">
        <w:rPr>
          <w:noProof/>
          <w:sz w:val="22"/>
          <w:szCs w:val="22"/>
          <w:vertAlign w:val="superscript"/>
          <w:lang w:val="nl-NL"/>
        </w:rPr>
        <w:t>§</w:t>
      </w:r>
      <w:r w:rsidRPr="0035748F">
        <w:rPr>
          <w:noProof/>
          <w:sz w:val="18"/>
          <w:szCs w:val="18"/>
          <w:lang w:val="nl-NL"/>
        </w:rPr>
        <w:t>Weergegeven resultaten zijn afkomstig van beschrijvende analyse</w:t>
      </w:r>
    </w:p>
    <w:p w14:paraId="0907729F" w14:textId="77777777" w:rsidR="008054BF" w:rsidRPr="0035748F" w:rsidRDefault="008054BF" w:rsidP="00382ED2">
      <w:pPr>
        <w:tabs>
          <w:tab w:val="clear" w:pos="567"/>
        </w:tabs>
        <w:rPr>
          <w:iCs/>
          <w:noProof/>
        </w:rPr>
      </w:pPr>
    </w:p>
    <w:p w14:paraId="7DC50025" w14:textId="63DEE99E" w:rsidR="008054BF" w:rsidRPr="0035748F" w:rsidRDefault="008054BF" w:rsidP="008054BF">
      <w:pPr>
        <w:keepNext/>
        <w:tabs>
          <w:tab w:val="clear" w:pos="567"/>
        </w:tabs>
        <w:rPr>
          <w:i/>
          <w:noProof/>
          <w:szCs w:val="22"/>
        </w:rPr>
      </w:pPr>
      <w:r w:rsidRPr="0035748F">
        <w:rPr>
          <w:i/>
          <w:noProof/>
          <w:szCs w:val="22"/>
        </w:rPr>
        <w:t xml:space="preserve">Patiënten met MCL die minstens één eerdere </w:t>
      </w:r>
      <w:r w:rsidR="00183534" w:rsidRPr="0035748F">
        <w:rPr>
          <w:i/>
          <w:noProof/>
          <w:szCs w:val="22"/>
        </w:rPr>
        <w:t>behandeling</w:t>
      </w:r>
      <w:r w:rsidRPr="0035748F">
        <w:rPr>
          <w:i/>
          <w:noProof/>
          <w:szCs w:val="22"/>
        </w:rPr>
        <w:t xml:space="preserve"> kregen</w:t>
      </w:r>
    </w:p>
    <w:p w14:paraId="253182D8" w14:textId="77777777" w:rsidR="008054BF" w:rsidRPr="0035748F" w:rsidRDefault="008054BF" w:rsidP="008D6AC5">
      <w:pPr>
        <w:keepNext/>
        <w:tabs>
          <w:tab w:val="clear" w:pos="567"/>
        </w:tabs>
        <w:rPr>
          <w:i/>
          <w:noProof/>
        </w:rPr>
      </w:pPr>
      <w:r w:rsidRPr="0035748F">
        <w:rPr>
          <w:i/>
          <w:noProof/>
        </w:rPr>
        <w:t>Monotherapie</w:t>
      </w:r>
    </w:p>
    <w:p w14:paraId="21549825" w14:textId="7E4996B7" w:rsidR="00411DB4" w:rsidRPr="0035748F" w:rsidRDefault="00D56CE0" w:rsidP="008054BF">
      <w:pPr>
        <w:tabs>
          <w:tab w:val="clear" w:pos="567"/>
        </w:tabs>
        <w:rPr>
          <w:noProof/>
          <w:szCs w:val="22"/>
        </w:rPr>
      </w:pPr>
      <w:r w:rsidRPr="0035748F">
        <w:rPr>
          <w:noProof/>
          <w:szCs w:val="22"/>
        </w:rPr>
        <w:t xml:space="preserve">De veiligheid en werkzaamheid van </w:t>
      </w:r>
      <w:r w:rsidR="00411DB4" w:rsidRPr="0035748F">
        <w:rPr>
          <w:noProof/>
          <w:szCs w:val="22"/>
        </w:rPr>
        <w:t xml:space="preserve">IMBRUVICA </w:t>
      </w:r>
      <w:r w:rsidR="008818A0" w:rsidRPr="0035748F">
        <w:rPr>
          <w:noProof/>
          <w:szCs w:val="22"/>
        </w:rPr>
        <w:t>bij patiënten</w:t>
      </w:r>
      <w:r w:rsidR="00411DB4" w:rsidRPr="0035748F">
        <w:rPr>
          <w:noProof/>
          <w:szCs w:val="22"/>
        </w:rPr>
        <w:t xml:space="preserve"> </w:t>
      </w:r>
      <w:r w:rsidRPr="0035748F">
        <w:rPr>
          <w:noProof/>
        </w:rPr>
        <w:t>met gerecidiveerd of refractair</w:t>
      </w:r>
      <w:r w:rsidR="00411DB4" w:rsidRPr="0035748F">
        <w:rPr>
          <w:noProof/>
          <w:szCs w:val="22"/>
        </w:rPr>
        <w:t xml:space="preserve"> MCL wer</w:t>
      </w:r>
      <w:r w:rsidRPr="0035748F">
        <w:rPr>
          <w:noProof/>
          <w:szCs w:val="22"/>
        </w:rPr>
        <w:t xml:space="preserve">den beoordeeld in één enkele </w:t>
      </w:r>
      <w:r w:rsidR="000F0B87" w:rsidRPr="0035748F">
        <w:rPr>
          <w:noProof/>
          <w:szCs w:val="22"/>
        </w:rPr>
        <w:t>open</w:t>
      </w:r>
      <w:r w:rsidR="000F0B87" w:rsidRPr="0035748F">
        <w:rPr>
          <w:noProof/>
          <w:szCs w:val="22"/>
        </w:rPr>
        <w:noBreakHyphen/>
        <w:t>label, multi</w:t>
      </w:r>
      <w:r w:rsidR="00411DB4" w:rsidRPr="0035748F">
        <w:rPr>
          <w:noProof/>
          <w:szCs w:val="22"/>
        </w:rPr>
        <w:t>cent</w:t>
      </w:r>
      <w:r w:rsidR="007304A1" w:rsidRPr="0035748F">
        <w:rPr>
          <w:noProof/>
          <w:szCs w:val="22"/>
        </w:rPr>
        <w:t>e</w:t>
      </w:r>
      <w:r w:rsidRPr="0035748F">
        <w:rPr>
          <w:noProof/>
          <w:szCs w:val="22"/>
        </w:rPr>
        <w:t xml:space="preserve">r </w:t>
      </w:r>
      <w:r w:rsidR="000D3D60" w:rsidRPr="0035748F">
        <w:rPr>
          <w:noProof/>
        </w:rPr>
        <w:t>f</w:t>
      </w:r>
      <w:r w:rsidR="00F62B2D" w:rsidRPr="0035748F">
        <w:rPr>
          <w:noProof/>
        </w:rPr>
        <w:t>ase </w:t>
      </w:r>
      <w:r w:rsidRPr="0035748F">
        <w:rPr>
          <w:noProof/>
          <w:szCs w:val="22"/>
        </w:rPr>
        <w:t xml:space="preserve">II-studie </w:t>
      </w:r>
      <w:r w:rsidR="00411DB4" w:rsidRPr="0035748F">
        <w:rPr>
          <w:noProof/>
          <w:szCs w:val="22"/>
        </w:rPr>
        <w:t>(PCYC</w:t>
      </w:r>
      <w:r w:rsidR="00411DB4" w:rsidRPr="0035748F">
        <w:rPr>
          <w:noProof/>
          <w:szCs w:val="22"/>
        </w:rPr>
        <w:noBreakHyphen/>
        <w:t>1104</w:t>
      </w:r>
      <w:r w:rsidR="00411DB4" w:rsidRPr="0035748F">
        <w:rPr>
          <w:noProof/>
          <w:szCs w:val="22"/>
        </w:rPr>
        <w:noBreakHyphen/>
        <w:t>CA)</w:t>
      </w:r>
      <w:r w:rsidRPr="0035748F">
        <w:rPr>
          <w:noProof/>
          <w:szCs w:val="22"/>
        </w:rPr>
        <w:t xml:space="preserve"> met </w:t>
      </w:r>
      <w:r w:rsidR="00411DB4" w:rsidRPr="0035748F">
        <w:rPr>
          <w:noProof/>
          <w:szCs w:val="22"/>
        </w:rPr>
        <w:t>111 </w:t>
      </w:r>
      <w:r w:rsidRPr="0035748F">
        <w:rPr>
          <w:noProof/>
          <w:szCs w:val="22"/>
        </w:rPr>
        <w:t>patiënten</w:t>
      </w:r>
      <w:r w:rsidR="00411DB4" w:rsidRPr="0035748F">
        <w:rPr>
          <w:noProof/>
          <w:szCs w:val="22"/>
        </w:rPr>
        <w:t xml:space="preserve">. </w:t>
      </w:r>
      <w:r w:rsidRPr="0035748F">
        <w:rPr>
          <w:noProof/>
          <w:szCs w:val="22"/>
        </w:rPr>
        <w:t>D</w:t>
      </w:r>
      <w:r w:rsidR="00411DB4" w:rsidRPr="0035748F">
        <w:rPr>
          <w:noProof/>
          <w:szCs w:val="22"/>
        </w:rPr>
        <w:t>e median</w:t>
      </w:r>
      <w:r w:rsidRPr="0035748F">
        <w:rPr>
          <w:noProof/>
          <w:szCs w:val="22"/>
        </w:rPr>
        <w:t xml:space="preserve">e leeftijd was </w:t>
      </w:r>
      <w:r w:rsidR="00411DB4" w:rsidRPr="0035748F">
        <w:rPr>
          <w:noProof/>
          <w:szCs w:val="22"/>
        </w:rPr>
        <w:t>68 </w:t>
      </w:r>
      <w:r w:rsidRPr="0035748F">
        <w:rPr>
          <w:noProof/>
          <w:szCs w:val="22"/>
        </w:rPr>
        <w:t>jaar</w:t>
      </w:r>
      <w:r w:rsidR="00411DB4" w:rsidRPr="0035748F">
        <w:rPr>
          <w:noProof/>
          <w:szCs w:val="22"/>
        </w:rPr>
        <w:t xml:space="preserve"> (</w:t>
      </w:r>
      <w:r w:rsidRPr="0035748F">
        <w:rPr>
          <w:noProof/>
          <w:szCs w:val="22"/>
        </w:rPr>
        <w:t>bereik</w:t>
      </w:r>
      <w:r w:rsidR="009F3C1D" w:rsidRPr="0035748F">
        <w:rPr>
          <w:noProof/>
          <w:szCs w:val="22"/>
        </w:rPr>
        <w:t>:</w:t>
      </w:r>
      <w:r w:rsidR="00411DB4" w:rsidRPr="0035748F">
        <w:rPr>
          <w:noProof/>
          <w:szCs w:val="22"/>
        </w:rPr>
        <w:t xml:space="preserve"> 40 to</w:t>
      </w:r>
      <w:r w:rsidRPr="0035748F">
        <w:rPr>
          <w:noProof/>
          <w:szCs w:val="22"/>
        </w:rPr>
        <w:t>t</w:t>
      </w:r>
      <w:r w:rsidR="00411DB4" w:rsidRPr="0035748F">
        <w:rPr>
          <w:noProof/>
          <w:szCs w:val="22"/>
        </w:rPr>
        <w:t xml:space="preserve"> 84 </w:t>
      </w:r>
      <w:r w:rsidR="00434689" w:rsidRPr="0035748F">
        <w:rPr>
          <w:noProof/>
          <w:szCs w:val="22"/>
        </w:rPr>
        <w:t>jaar</w:t>
      </w:r>
      <w:r w:rsidR="00411DB4" w:rsidRPr="0035748F">
        <w:rPr>
          <w:noProof/>
          <w:szCs w:val="22"/>
        </w:rPr>
        <w:t xml:space="preserve">), </w:t>
      </w:r>
      <w:r w:rsidR="00411DB4" w:rsidRPr="0035748F">
        <w:rPr>
          <w:noProof/>
        </w:rPr>
        <w:t xml:space="preserve">77% </w:t>
      </w:r>
      <w:r w:rsidR="00D06EC1" w:rsidRPr="0035748F">
        <w:rPr>
          <w:noProof/>
        </w:rPr>
        <w:t>was man</w:t>
      </w:r>
      <w:r w:rsidR="00411DB4" w:rsidRPr="0035748F">
        <w:rPr>
          <w:noProof/>
        </w:rPr>
        <w:t xml:space="preserve"> </w:t>
      </w:r>
      <w:r w:rsidR="00D06EC1" w:rsidRPr="0035748F">
        <w:rPr>
          <w:noProof/>
        </w:rPr>
        <w:t xml:space="preserve">en </w:t>
      </w:r>
      <w:r w:rsidR="00411DB4" w:rsidRPr="0035748F">
        <w:rPr>
          <w:noProof/>
        </w:rPr>
        <w:t>92% w</w:t>
      </w:r>
      <w:r w:rsidR="00D06EC1" w:rsidRPr="0035748F">
        <w:rPr>
          <w:noProof/>
        </w:rPr>
        <w:t xml:space="preserve">as </w:t>
      </w:r>
      <w:r w:rsidR="00C63C2C" w:rsidRPr="0035748F">
        <w:rPr>
          <w:noProof/>
        </w:rPr>
        <w:t>blank</w:t>
      </w:r>
      <w:r w:rsidR="00411DB4" w:rsidRPr="0035748F">
        <w:rPr>
          <w:noProof/>
        </w:rPr>
        <w:t xml:space="preserve">. </w:t>
      </w:r>
      <w:r w:rsidR="00D06EC1" w:rsidRPr="0035748F">
        <w:rPr>
          <w:noProof/>
        </w:rPr>
        <w:t>Patiënten met een ECOG</w:t>
      </w:r>
      <w:r w:rsidR="00E601D4" w:rsidRPr="0035748F">
        <w:rPr>
          <w:noProof/>
        </w:rPr>
        <w:noBreakHyphen/>
      </w:r>
      <w:r w:rsidR="00D06EC1" w:rsidRPr="0035748F">
        <w:rPr>
          <w:i/>
          <w:iCs/>
          <w:noProof/>
        </w:rPr>
        <w:t>performance</w:t>
      </w:r>
      <w:r w:rsidR="00411DB4" w:rsidRPr="0035748F">
        <w:rPr>
          <w:i/>
          <w:iCs/>
          <w:noProof/>
        </w:rPr>
        <w:t>status</w:t>
      </w:r>
      <w:r w:rsidR="00411DB4" w:rsidRPr="0035748F">
        <w:rPr>
          <w:noProof/>
        </w:rPr>
        <w:t xml:space="preserve"> </w:t>
      </w:r>
      <w:r w:rsidR="00D06EC1" w:rsidRPr="0035748F">
        <w:rPr>
          <w:noProof/>
        </w:rPr>
        <w:t>van</w:t>
      </w:r>
      <w:r w:rsidR="00411DB4" w:rsidRPr="0035748F">
        <w:rPr>
          <w:noProof/>
        </w:rPr>
        <w:t xml:space="preserve"> 3 o</w:t>
      </w:r>
      <w:r w:rsidR="00D06EC1" w:rsidRPr="0035748F">
        <w:rPr>
          <w:noProof/>
        </w:rPr>
        <w:t>f hoger werden uitgesloten van de</w:t>
      </w:r>
      <w:r w:rsidR="00411DB4" w:rsidRPr="0035748F">
        <w:rPr>
          <w:noProof/>
        </w:rPr>
        <w:t xml:space="preserve"> stud</w:t>
      </w:r>
      <w:r w:rsidR="00D06EC1" w:rsidRPr="0035748F">
        <w:rPr>
          <w:noProof/>
        </w:rPr>
        <w:t>ie</w:t>
      </w:r>
      <w:r w:rsidR="00411DB4" w:rsidRPr="0035748F">
        <w:rPr>
          <w:noProof/>
        </w:rPr>
        <w:t xml:space="preserve">. </w:t>
      </w:r>
      <w:r w:rsidR="00D06EC1" w:rsidRPr="0035748F">
        <w:rPr>
          <w:noProof/>
        </w:rPr>
        <w:t>D</w:t>
      </w:r>
      <w:r w:rsidR="00411DB4" w:rsidRPr="0035748F">
        <w:rPr>
          <w:noProof/>
        </w:rPr>
        <w:t xml:space="preserve">e </w:t>
      </w:r>
      <w:r w:rsidR="00411DB4" w:rsidRPr="0035748F">
        <w:rPr>
          <w:noProof/>
          <w:szCs w:val="22"/>
        </w:rPr>
        <w:t>median</w:t>
      </w:r>
      <w:r w:rsidR="00D06EC1" w:rsidRPr="0035748F">
        <w:rPr>
          <w:noProof/>
          <w:szCs w:val="22"/>
        </w:rPr>
        <w:t>e tijd</w:t>
      </w:r>
      <w:r w:rsidR="000B050B" w:rsidRPr="0035748F">
        <w:rPr>
          <w:noProof/>
          <w:szCs w:val="22"/>
        </w:rPr>
        <w:t xml:space="preserve"> </w:t>
      </w:r>
      <w:r w:rsidR="00295B59" w:rsidRPr="0035748F">
        <w:rPr>
          <w:noProof/>
          <w:szCs w:val="22"/>
        </w:rPr>
        <w:t xml:space="preserve">sinds de diagnose was 42 maanden en het </w:t>
      </w:r>
      <w:r w:rsidR="00411DB4" w:rsidRPr="0035748F">
        <w:rPr>
          <w:noProof/>
          <w:szCs w:val="22"/>
        </w:rPr>
        <w:t>median</w:t>
      </w:r>
      <w:r w:rsidR="00295B59" w:rsidRPr="0035748F">
        <w:rPr>
          <w:noProof/>
          <w:szCs w:val="22"/>
        </w:rPr>
        <w:t xml:space="preserve">e aantal eerdere behandelingen was </w:t>
      </w:r>
      <w:r w:rsidR="00411DB4" w:rsidRPr="0035748F">
        <w:rPr>
          <w:noProof/>
          <w:szCs w:val="22"/>
        </w:rPr>
        <w:t>3 (</w:t>
      </w:r>
      <w:r w:rsidR="00295B59" w:rsidRPr="0035748F">
        <w:rPr>
          <w:noProof/>
          <w:szCs w:val="22"/>
        </w:rPr>
        <w:t>bereik</w:t>
      </w:r>
      <w:r w:rsidR="009F3C1D" w:rsidRPr="0035748F">
        <w:rPr>
          <w:noProof/>
          <w:szCs w:val="22"/>
        </w:rPr>
        <w:t>:</w:t>
      </w:r>
      <w:r w:rsidR="00411DB4" w:rsidRPr="0035748F">
        <w:rPr>
          <w:noProof/>
          <w:szCs w:val="22"/>
        </w:rPr>
        <w:t xml:space="preserve"> 1 to</w:t>
      </w:r>
      <w:r w:rsidR="00295B59" w:rsidRPr="0035748F">
        <w:rPr>
          <w:noProof/>
          <w:szCs w:val="22"/>
        </w:rPr>
        <w:t>t</w:t>
      </w:r>
      <w:r w:rsidR="00411DB4" w:rsidRPr="0035748F">
        <w:rPr>
          <w:noProof/>
          <w:szCs w:val="22"/>
        </w:rPr>
        <w:t xml:space="preserve"> 5 </w:t>
      </w:r>
      <w:r w:rsidR="00295B59" w:rsidRPr="0035748F">
        <w:rPr>
          <w:noProof/>
          <w:szCs w:val="22"/>
        </w:rPr>
        <w:t>behandelingen</w:t>
      </w:r>
      <w:r w:rsidR="00411DB4" w:rsidRPr="0035748F">
        <w:rPr>
          <w:noProof/>
          <w:szCs w:val="22"/>
        </w:rPr>
        <w:t>)</w:t>
      </w:r>
      <w:r w:rsidR="008E0815" w:rsidRPr="0035748F">
        <w:rPr>
          <w:noProof/>
          <w:szCs w:val="22"/>
        </w:rPr>
        <w:t>. Hiervan werd 35% eerder behandeld met een hogedosis-chemotherapie, 43% met bortezomib, 24% met lenalidomide, en 11% met autologe of allogene stamceltransplantie.</w:t>
      </w:r>
      <w:r w:rsidR="00411DB4" w:rsidRPr="0035748F">
        <w:rPr>
          <w:noProof/>
          <w:szCs w:val="22"/>
        </w:rPr>
        <w:t xml:space="preserve"> </w:t>
      </w:r>
      <w:r w:rsidR="00295B59" w:rsidRPr="0035748F">
        <w:rPr>
          <w:noProof/>
          <w:szCs w:val="22"/>
        </w:rPr>
        <w:t xml:space="preserve">Op </w:t>
      </w:r>
      <w:r w:rsidR="00411DB4" w:rsidRPr="0035748F">
        <w:rPr>
          <w:noProof/>
          <w:szCs w:val="22"/>
        </w:rPr>
        <w:t>baseline</w:t>
      </w:r>
      <w:r w:rsidR="00295B59" w:rsidRPr="0035748F">
        <w:rPr>
          <w:noProof/>
          <w:szCs w:val="22"/>
        </w:rPr>
        <w:t xml:space="preserve"> had</w:t>
      </w:r>
      <w:r w:rsidR="00411DB4" w:rsidRPr="0035748F">
        <w:rPr>
          <w:noProof/>
          <w:szCs w:val="22"/>
        </w:rPr>
        <w:t xml:space="preserve"> 39% </w:t>
      </w:r>
      <w:r w:rsidR="00295B59" w:rsidRPr="0035748F">
        <w:rPr>
          <w:noProof/>
          <w:szCs w:val="22"/>
        </w:rPr>
        <w:t xml:space="preserve">van de </w:t>
      </w:r>
      <w:r w:rsidR="006E7E29" w:rsidRPr="0035748F">
        <w:rPr>
          <w:noProof/>
          <w:szCs w:val="22"/>
        </w:rPr>
        <w:t xml:space="preserve">patiënten </w:t>
      </w:r>
      <w:r w:rsidR="00411DB4" w:rsidRPr="0035748F">
        <w:rPr>
          <w:i/>
          <w:noProof/>
          <w:szCs w:val="22"/>
        </w:rPr>
        <w:t>bulky disease</w:t>
      </w:r>
      <w:r w:rsidR="00411DB4" w:rsidRPr="0035748F">
        <w:rPr>
          <w:noProof/>
          <w:szCs w:val="22"/>
        </w:rPr>
        <w:t xml:space="preserve"> (≥ 5 cm), 49% had </w:t>
      </w:r>
      <w:r w:rsidR="001441E1" w:rsidRPr="0035748F">
        <w:rPr>
          <w:noProof/>
          <w:szCs w:val="22"/>
        </w:rPr>
        <w:t>een hoogrisico</w:t>
      </w:r>
      <w:r w:rsidR="00411DB4" w:rsidRPr="0035748F">
        <w:rPr>
          <w:noProof/>
          <w:szCs w:val="22"/>
        </w:rPr>
        <w:t xml:space="preserve">score </w:t>
      </w:r>
      <w:r w:rsidR="001441E1" w:rsidRPr="0035748F">
        <w:rPr>
          <w:noProof/>
          <w:szCs w:val="22"/>
        </w:rPr>
        <w:t xml:space="preserve">volgens de </w:t>
      </w:r>
      <w:r w:rsidR="00411DB4" w:rsidRPr="0035748F">
        <w:rPr>
          <w:i/>
          <w:noProof/>
          <w:szCs w:val="22"/>
        </w:rPr>
        <w:t>Simplified MCL International Prognostic Index</w:t>
      </w:r>
      <w:r w:rsidR="001441E1" w:rsidRPr="0035748F">
        <w:rPr>
          <w:noProof/>
          <w:szCs w:val="22"/>
        </w:rPr>
        <w:t xml:space="preserve"> (MIPI)</w:t>
      </w:r>
      <w:r w:rsidR="00411DB4" w:rsidRPr="0035748F">
        <w:rPr>
          <w:noProof/>
          <w:szCs w:val="22"/>
        </w:rPr>
        <w:t xml:space="preserve"> </w:t>
      </w:r>
      <w:r w:rsidR="001441E1" w:rsidRPr="0035748F">
        <w:rPr>
          <w:noProof/>
          <w:szCs w:val="22"/>
        </w:rPr>
        <w:t>en</w:t>
      </w:r>
      <w:r w:rsidR="00411DB4" w:rsidRPr="0035748F">
        <w:rPr>
          <w:noProof/>
          <w:szCs w:val="22"/>
        </w:rPr>
        <w:t xml:space="preserve"> 72% had </w:t>
      </w:r>
      <w:r w:rsidR="001441E1" w:rsidRPr="0035748F">
        <w:rPr>
          <w:noProof/>
          <w:szCs w:val="22"/>
        </w:rPr>
        <w:t>bij screening gevorderde ziekte</w:t>
      </w:r>
      <w:r w:rsidR="00411DB4" w:rsidRPr="0035748F">
        <w:rPr>
          <w:noProof/>
          <w:szCs w:val="22"/>
        </w:rPr>
        <w:t xml:space="preserve"> (extranod</w:t>
      </w:r>
      <w:r w:rsidR="001441E1" w:rsidRPr="0035748F">
        <w:rPr>
          <w:noProof/>
          <w:szCs w:val="22"/>
        </w:rPr>
        <w:t>ulair en/of met betrokkenheid van beenmerg</w:t>
      </w:r>
      <w:r w:rsidR="00411DB4" w:rsidRPr="0035748F">
        <w:rPr>
          <w:noProof/>
          <w:szCs w:val="22"/>
        </w:rPr>
        <w:t>).</w:t>
      </w:r>
    </w:p>
    <w:p w14:paraId="21549826" w14:textId="77777777" w:rsidR="00411DB4" w:rsidRPr="0035748F" w:rsidRDefault="00411DB4" w:rsidP="002C6223">
      <w:pPr>
        <w:tabs>
          <w:tab w:val="clear" w:pos="567"/>
        </w:tabs>
        <w:rPr>
          <w:noProof/>
          <w:szCs w:val="22"/>
        </w:rPr>
      </w:pPr>
    </w:p>
    <w:p w14:paraId="21549827" w14:textId="6827DEEB" w:rsidR="00411DB4" w:rsidRPr="0035748F" w:rsidRDefault="00411DB4" w:rsidP="002C6223">
      <w:pPr>
        <w:tabs>
          <w:tab w:val="clear" w:pos="567"/>
        </w:tabs>
        <w:rPr>
          <w:noProof/>
          <w:szCs w:val="22"/>
        </w:rPr>
      </w:pPr>
      <w:r w:rsidRPr="0035748F">
        <w:rPr>
          <w:noProof/>
          <w:szCs w:val="22"/>
        </w:rPr>
        <w:t xml:space="preserve">IMBRUVICA </w:t>
      </w:r>
      <w:r w:rsidR="001441E1" w:rsidRPr="0035748F">
        <w:rPr>
          <w:noProof/>
          <w:szCs w:val="22"/>
        </w:rPr>
        <w:t>werd</w:t>
      </w:r>
      <w:r w:rsidR="000B050B" w:rsidRPr="0035748F">
        <w:rPr>
          <w:noProof/>
          <w:szCs w:val="22"/>
        </w:rPr>
        <w:t xml:space="preserve"> </w:t>
      </w:r>
      <w:r w:rsidR="001441E1" w:rsidRPr="0035748F">
        <w:rPr>
          <w:noProof/>
          <w:szCs w:val="22"/>
        </w:rPr>
        <w:t xml:space="preserve">oraal toegediend in een dosis van </w:t>
      </w:r>
      <w:r w:rsidRPr="0035748F">
        <w:rPr>
          <w:noProof/>
          <w:szCs w:val="22"/>
        </w:rPr>
        <w:t xml:space="preserve">560 mg </w:t>
      </w:r>
      <w:r w:rsidR="00CD5F73" w:rsidRPr="0035748F">
        <w:rPr>
          <w:noProof/>
          <w:szCs w:val="22"/>
        </w:rPr>
        <w:t>eenmaal daags</w:t>
      </w:r>
      <w:r w:rsidRPr="0035748F">
        <w:rPr>
          <w:noProof/>
          <w:szCs w:val="22"/>
        </w:rPr>
        <w:t xml:space="preserve"> </w:t>
      </w:r>
      <w:r w:rsidR="001441E1" w:rsidRPr="0035748F">
        <w:rPr>
          <w:noProof/>
          <w:szCs w:val="22"/>
        </w:rPr>
        <w:t>tot ziekte</w:t>
      </w:r>
      <w:r w:rsidRPr="0035748F">
        <w:rPr>
          <w:noProof/>
          <w:szCs w:val="22"/>
        </w:rPr>
        <w:t>progressi</w:t>
      </w:r>
      <w:r w:rsidR="001441E1" w:rsidRPr="0035748F">
        <w:rPr>
          <w:noProof/>
          <w:szCs w:val="22"/>
        </w:rPr>
        <w:t>e of ona</w:t>
      </w:r>
      <w:r w:rsidR="00CE5C81" w:rsidRPr="0035748F">
        <w:rPr>
          <w:noProof/>
          <w:szCs w:val="22"/>
        </w:rPr>
        <w:t>anvaardbare</w:t>
      </w:r>
      <w:r w:rsidR="001441E1" w:rsidRPr="0035748F">
        <w:rPr>
          <w:noProof/>
          <w:szCs w:val="22"/>
        </w:rPr>
        <w:t xml:space="preserve"> </w:t>
      </w:r>
      <w:r w:rsidRPr="0035748F">
        <w:rPr>
          <w:noProof/>
          <w:szCs w:val="22"/>
        </w:rPr>
        <w:t>toxicit</w:t>
      </w:r>
      <w:r w:rsidR="001441E1" w:rsidRPr="0035748F">
        <w:rPr>
          <w:noProof/>
          <w:szCs w:val="22"/>
        </w:rPr>
        <w:t>eit</w:t>
      </w:r>
      <w:r w:rsidRPr="0035748F">
        <w:rPr>
          <w:noProof/>
          <w:szCs w:val="22"/>
        </w:rPr>
        <w:t xml:space="preserve">. </w:t>
      </w:r>
      <w:r w:rsidR="001441E1" w:rsidRPr="0035748F">
        <w:rPr>
          <w:noProof/>
          <w:szCs w:val="22"/>
        </w:rPr>
        <w:t>De t</w:t>
      </w:r>
      <w:r w:rsidRPr="0035748F">
        <w:rPr>
          <w:noProof/>
          <w:szCs w:val="22"/>
        </w:rPr>
        <w:t>umorrespons</w:t>
      </w:r>
      <w:r w:rsidR="001441E1" w:rsidRPr="0035748F">
        <w:rPr>
          <w:noProof/>
          <w:szCs w:val="22"/>
        </w:rPr>
        <w:t xml:space="preserve"> werd beoordeeld volgens de herziene criteria van de </w:t>
      </w:r>
      <w:r w:rsidRPr="0035748F">
        <w:rPr>
          <w:i/>
          <w:noProof/>
          <w:szCs w:val="22"/>
        </w:rPr>
        <w:t>International Working Group (IWG) for non</w:t>
      </w:r>
      <w:r w:rsidRPr="0035748F">
        <w:rPr>
          <w:i/>
          <w:noProof/>
          <w:szCs w:val="22"/>
        </w:rPr>
        <w:noBreakHyphen/>
        <w:t>Hodgkin’s lymphoma (NHL)</w:t>
      </w:r>
      <w:r w:rsidRPr="0035748F">
        <w:rPr>
          <w:noProof/>
          <w:szCs w:val="22"/>
        </w:rPr>
        <w:t xml:space="preserve">. </w:t>
      </w:r>
      <w:r w:rsidR="001441E1" w:rsidRPr="0035748F">
        <w:rPr>
          <w:noProof/>
          <w:szCs w:val="22"/>
        </w:rPr>
        <w:t xml:space="preserve">Het </w:t>
      </w:r>
      <w:r w:rsidRPr="0035748F">
        <w:rPr>
          <w:noProof/>
          <w:szCs w:val="22"/>
        </w:rPr>
        <w:t>prima</w:t>
      </w:r>
      <w:r w:rsidR="001441E1" w:rsidRPr="0035748F">
        <w:rPr>
          <w:noProof/>
          <w:szCs w:val="22"/>
        </w:rPr>
        <w:t xml:space="preserve">ire eindpunt in deze </w:t>
      </w:r>
      <w:r w:rsidRPr="0035748F">
        <w:rPr>
          <w:noProof/>
          <w:szCs w:val="22"/>
        </w:rPr>
        <w:t>stud</w:t>
      </w:r>
      <w:r w:rsidR="001441E1" w:rsidRPr="0035748F">
        <w:rPr>
          <w:noProof/>
          <w:szCs w:val="22"/>
        </w:rPr>
        <w:t>ie was het door de onderzoeker beoordeelde algehele responspercentage (</w:t>
      </w:r>
      <w:r w:rsidRPr="0035748F">
        <w:rPr>
          <w:i/>
          <w:noProof/>
          <w:szCs w:val="22"/>
        </w:rPr>
        <w:t>overall response rate</w:t>
      </w:r>
      <w:r w:rsidR="001441E1" w:rsidRPr="0035748F">
        <w:rPr>
          <w:noProof/>
          <w:szCs w:val="22"/>
        </w:rPr>
        <w:t>;</w:t>
      </w:r>
      <w:r w:rsidRPr="0035748F">
        <w:rPr>
          <w:noProof/>
          <w:szCs w:val="22"/>
        </w:rPr>
        <w:t xml:space="preserve"> ORR). </w:t>
      </w:r>
      <w:r w:rsidR="001441E1" w:rsidRPr="0035748F">
        <w:rPr>
          <w:noProof/>
          <w:szCs w:val="22"/>
        </w:rPr>
        <w:t>De r</w:t>
      </w:r>
      <w:r w:rsidRPr="0035748F">
        <w:rPr>
          <w:noProof/>
          <w:szCs w:val="22"/>
        </w:rPr>
        <w:t>espons</w:t>
      </w:r>
      <w:r w:rsidR="001441E1" w:rsidRPr="0035748F">
        <w:rPr>
          <w:noProof/>
          <w:szCs w:val="22"/>
        </w:rPr>
        <w:t xml:space="preserve"> op</w:t>
      </w:r>
      <w:r w:rsidRPr="0035748F">
        <w:rPr>
          <w:noProof/>
          <w:szCs w:val="22"/>
        </w:rPr>
        <w:t xml:space="preserve"> IMBRUVICA </w:t>
      </w:r>
      <w:r w:rsidR="001441E1" w:rsidRPr="0035748F">
        <w:rPr>
          <w:noProof/>
          <w:szCs w:val="22"/>
        </w:rPr>
        <w:t xml:space="preserve">is weergegeven in </w:t>
      </w:r>
      <w:r w:rsidR="00A356FC" w:rsidRPr="0035748F">
        <w:rPr>
          <w:noProof/>
          <w:szCs w:val="22"/>
        </w:rPr>
        <w:t>t</w:t>
      </w:r>
      <w:r w:rsidRPr="0035748F">
        <w:rPr>
          <w:noProof/>
          <w:szCs w:val="22"/>
        </w:rPr>
        <w:t>ab</w:t>
      </w:r>
      <w:r w:rsidR="001441E1" w:rsidRPr="0035748F">
        <w:rPr>
          <w:noProof/>
          <w:szCs w:val="22"/>
        </w:rPr>
        <w:t>e</w:t>
      </w:r>
      <w:r w:rsidRPr="0035748F">
        <w:rPr>
          <w:noProof/>
          <w:szCs w:val="22"/>
        </w:rPr>
        <w:t>l </w:t>
      </w:r>
      <w:r w:rsidR="002922E4" w:rsidRPr="0035748F">
        <w:rPr>
          <w:noProof/>
          <w:szCs w:val="22"/>
        </w:rPr>
        <w:t>5</w:t>
      </w:r>
      <w:r w:rsidRPr="0035748F">
        <w:rPr>
          <w:noProof/>
          <w:szCs w:val="22"/>
        </w:rPr>
        <w:t>.</w:t>
      </w:r>
    </w:p>
    <w:p w14:paraId="21549828" w14:textId="77777777" w:rsidR="00411DB4" w:rsidRPr="0035748F" w:rsidRDefault="00411DB4" w:rsidP="002C6223">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3730"/>
      </w:tblGrid>
      <w:tr w:rsidR="00411DB4" w:rsidRPr="0035748F" w14:paraId="2154982A" w14:textId="77777777" w:rsidTr="00A33805">
        <w:trPr>
          <w:cantSplit/>
        </w:trPr>
        <w:tc>
          <w:tcPr>
            <w:tcW w:w="9072" w:type="dxa"/>
            <w:gridSpan w:val="2"/>
            <w:tcBorders>
              <w:top w:val="nil"/>
              <w:left w:val="nil"/>
              <w:right w:val="nil"/>
            </w:tcBorders>
          </w:tcPr>
          <w:p w14:paraId="21549829" w14:textId="5C9FC1B3" w:rsidR="00411DB4" w:rsidRPr="0035748F" w:rsidRDefault="00411DB4" w:rsidP="002C6223">
            <w:pPr>
              <w:keepNext/>
              <w:ind w:left="1134" w:hanging="1134"/>
              <w:rPr>
                <w:b/>
                <w:noProof/>
              </w:rPr>
            </w:pPr>
            <w:r w:rsidRPr="0035748F">
              <w:rPr>
                <w:b/>
                <w:noProof/>
              </w:rPr>
              <w:lastRenderedPageBreak/>
              <w:t>Tab</w:t>
            </w:r>
            <w:r w:rsidR="00742765" w:rsidRPr="0035748F">
              <w:rPr>
                <w:b/>
                <w:noProof/>
              </w:rPr>
              <w:t>e</w:t>
            </w:r>
            <w:r w:rsidRPr="0035748F">
              <w:rPr>
                <w:b/>
                <w:noProof/>
              </w:rPr>
              <w:t>l </w:t>
            </w:r>
            <w:r w:rsidR="002922E4" w:rsidRPr="0035748F">
              <w:rPr>
                <w:b/>
                <w:noProof/>
              </w:rPr>
              <w:t>5</w:t>
            </w:r>
            <w:r w:rsidRPr="0035748F">
              <w:rPr>
                <w:b/>
                <w:noProof/>
              </w:rPr>
              <w:t>:</w:t>
            </w:r>
            <w:r w:rsidRPr="0035748F">
              <w:rPr>
                <w:b/>
                <w:noProof/>
              </w:rPr>
              <w:tab/>
              <w:t xml:space="preserve">ORR </w:t>
            </w:r>
            <w:r w:rsidR="00742765" w:rsidRPr="0035748F">
              <w:rPr>
                <w:b/>
                <w:noProof/>
              </w:rPr>
              <w:t xml:space="preserve">en </w:t>
            </w:r>
            <w:r w:rsidRPr="0035748F">
              <w:rPr>
                <w:b/>
                <w:noProof/>
              </w:rPr>
              <w:t xml:space="preserve">DOR </w:t>
            </w:r>
            <w:r w:rsidR="008818A0" w:rsidRPr="0035748F">
              <w:rPr>
                <w:b/>
                <w:noProof/>
              </w:rPr>
              <w:t>bij patiënten</w:t>
            </w:r>
            <w:r w:rsidRPr="0035748F">
              <w:rPr>
                <w:b/>
                <w:noProof/>
              </w:rPr>
              <w:t xml:space="preserve"> </w:t>
            </w:r>
            <w:r w:rsidR="00742765" w:rsidRPr="0035748F">
              <w:rPr>
                <w:b/>
                <w:noProof/>
              </w:rPr>
              <w:t xml:space="preserve">met gerecidiveerde of refractaire </w:t>
            </w:r>
            <w:r w:rsidRPr="0035748F">
              <w:rPr>
                <w:b/>
                <w:noProof/>
              </w:rPr>
              <w:t>MCL (Stud</w:t>
            </w:r>
            <w:r w:rsidR="00742765" w:rsidRPr="0035748F">
              <w:rPr>
                <w:b/>
                <w:noProof/>
              </w:rPr>
              <w:t>ie</w:t>
            </w:r>
            <w:r w:rsidRPr="0035748F">
              <w:rPr>
                <w:b/>
                <w:noProof/>
              </w:rPr>
              <w:t xml:space="preserve"> PCYC</w:t>
            </w:r>
            <w:r w:rsidRPr="0035748F">
              <w:rPr>
                <w:b/>
                <w:noProof/>
              </w:rPr>
              <w:noBreakHyphen/>
              <w:t>1104</w:t>
            </w:r>
            <w:r w:rsidRPr="0035748F">
              <w:rPr>
                <w:b/>
                <w:noProof/>
              </w:rPr>
              <w:noBreakHyphen/>
              <w:t>CA)</w:t>
            </w:r>
          </w:p>
        </w:tc>
      </w:tr>
      <w:tr w:rsidR="00411DB4" w:rsidRPr="0035748F" w14:paraId="2154982E" w14:textId="77777777" w:rsidTr="00A33805">
        <w:trPr>
          <w:cantSplit/>
        </w:trPr>
        <w:tc>
          <w:tcPr>
            <w:tcW w:w="5388" w:type="dxa"/>
          </w:tcPr>
          <w:p w14:paraId="2154982B" w14:textId="77777777" w:rsidR="00411DB4" w:rsidRPr="0035748F" w:rsidRDefault="00411DB4" w:rsidP="002C6223">
            <w:pPr>
              <w:keepNext/>
              <w:jc w:val="center"/>
              <w:rPr>
                <w:noProof/>
              </w:rPr>
            </w:pPr>
          </w:p>
        </w:tc>
        <w:tc>
          <w:tcPr>
            <w:tcW w:w="3684" w:type="dxa"/>
          </w:tcPr>
          <w:p w14:paraId="2154982C" w14:textId="77777777" w:rsidR="00411DB4" w:rsidRPr="0035748F" w:rsidRDefault="00411DB4" w:rsidP="002C6223">
            <w:pPr>
              <w:keepNext/>
              <w:jc w:val="center"/>
              <w:rPr>
                <w:b/>
                <w:noProof/>
              </w:rPr>
            </w:pPr>
            <w:r w:rsidRPr="0035748F">
              <w:rPr>
                <w:b/>
                <w:noProof/>
              </w:rPr>
              <w:t>Tota</w:t>
            </w:r>
            <w:r w:rsidR="007B00D0" w:rsidRPr="0035748F">
              <w:rPr>
                <w:b/>
                <w:noProof/>
              </w:rPr>
              <w:t>a</w:t>
            </w:r>
            <w:r w:rsidRPr="0035748F">
              <w:rPr>
                <w:b/>
                <w:noProof/>
              </w:rPr>
              <w:t>l</w:t>
            </w:r>
          </w:p>
          <w:p w14:paraId="2154982D" w14:textId="6431B733" w:rsidR="00411DB4" w:rsidRPr="0035748F" w:rsidRDefault="006205AD" w:rsidP="002C6223">
            <w:pPr>
              <w:keepNext/>
              <w:jc w:val="center"/>
              <w:rPr>
                <w:noProof/>
              </w:rPr>
            </w:pPr>
            <w:r w:rsidRPr="0035748F">
              <w:rPr>
                <w:b/>
                <w:noProof/>
              </w:rPr>
              <w:t>N</w:t>
            </w:r>
            <w:r w:rsidR="0057713E" w:rsidRPr="0035748F">
              <w:rPr>
                <w:b/>
                <w:noProof/>
              </w:rPr>
              <w:t>=</w:t>
            </w:r>
            <w:r w:rsidR="00411DB4" w:rsidRPr="0035748F">
              <w:rPr>
                <w:b/>
                <w:noProof/>
              </w:rPr>
              <w:t>111</w:t>
            </w:r>
          </w:p>
        </w:tc>
      </w:tr>
      <w:tr w:rsidR="00411DB4" w:rsidRPr="0035748F" w14:paraId="21549831" w14:textId="77777777" w:rsidTr="00A33805">
        <w:trPr>
          <w:cantSplit/>
        </w:trPr>
        <w:tc>
          <w:tcPr>
            <w:tcW w:w="5388" w:type="dxa"/>
          </w:tcPr>
          <w:p w14:paraId="2154982F" w14:textId="77777777" w:rsidR="00411DB4" w:rsidRPr="0035748F" w:rsidRDefault="00411DB4" w:rsidP="002C6223">
            <w:pPr>
              <w:keepNext/>
              <w:tabs>
                <w:tab w:val="clear" w:pos="567"/>
              </w:tabs>
              <w:rPr>
                <w:noProof/>
                <w:szCs w:val="22"/>
              </w:rPr>
            </w:pPr>
            <w:r w:rsidRPr="0035748F">
              <w:rPr>
                <w:noProof/>
                <w:szCs w:val="22"/>
              </w:rPr>
              <w:t>ORR (%)</w:t>
            </w:r>
          </w:p>
        </w:tc>
        <w:tc>
          <w:tcPr>
            <w:tcW w:w="3684" w:type="dxa"/>
            <w:vAlign w:val="bottom"/>
          </w:tcPr>
          <w:p w14:paraId="21549830" w14:textId="77777777" w:rsidR="00411DB4" w:rsidRPr="0035748F" w:rsidRDefault="00411DB4" w:rsidP="002C6223">
            <w:pPr>
              <w:keepNext/>
              <w:jc w:val="center"/>
              <w:rPr>
                <w:noProof/>
              </w:rPr>
            </w:pPr>
            <w:r w:rsidRPr="0035748F">
              <w:rPr>
                <w:noProof/>
              </w:rPr>
              <w:t>67</w:t>
            </w:r>
            <w:r w:rsidR="007B00D0" w:rsidRPr="0035748F">
              <w:rPr>
                <w:noProof/>
              </w:rPr>
              <w:t>,</w:t>
            </w:r>
            <w:r w:rsidRPr="0035748F">
              <w:rPr>
                <w:noProof/>
              </w:rPr>
              <w:t>6</w:t>
            </w:r>
          </w:p>
        </w:tc>
      </w:tr>
      <w:tr w:rsidR="00411DB4" w:rsidRPr="0035748F" w14:paraId="21549834" w14:textId="77777777" w:rsidTr="00A33805">
        <w:trPr>
          <w:cantSplit/>
        </w:trPr>
        <w:tc>
          <w:tcPr>
            <w:tcW w:w="5388" w:type="dxa"/>
          </w:tcPr>
          <w:p w14:paraId="21549832" w14:textId="77777777" w:rsidR="00411DB4" w:rsidRPr="0035748F" w:rsidRDefault="003F0BF2" w:rsidP="002C6223">
            <w:pPr>
              <w:keepNext/>
              <w:tabs>
                <w:tab w:val="clear" w:pos="567"/>
              </w:tabs>
              <w:ind w:left="284"/>
              <w:rPr>
                <w:noProof/>
                <w:szCs w:val="22"/>
              </w:rPr>
            </w:pPr>
            <w:r w:rsidRPr="0035748F">
              <w:rPr>
                <w:noProof/>
                <w:szCs w:val="22"/>
              </w:rPr>
              <w:t>95%</w:t>
            </w:r>
            <w:r w:rsidR="00A356FC" w:rsidRPr="0035748F">
              <w:rPr>
                <w:noProof/>
                <w:szCs w:val="22"/>
              </w:rPr>
              <w:noBreakHyphen/>
            </w:r>
            <w:r w:rsidR="007B00D0" w:rsidRPr="0035748F">
              <w:rPr>
                <w:noProof/>
                <w:szCs w:val="22"/>
              </w:rPr>
              <w:t>B</w:t>
            </w:r>
            <w:r w:rsidR="00411DB4" w:rsidRPr="0035748F">
              <w:rPr>
                <w:noProof/>
                <w:szCs w:val="22"/>
              </w:rPr>
              <w:t>I (%)</w:t>
            </w:r>
          </w:p>
        </w:tc>
        <w:tc>
          <w:tcPr>
            <w:tcW w:w="3684" w:type="dxa"/>
            <w:vAlign w:val="bottom"/>
          </w:tcPr>
          <w:p w14:paraId="21549833" w14:textId="77777777" w:rsidR="00411DB4" w:rsidRPr="0035748F" w:rsidRDefault="00411DB4" w:rsidP="002C6223">
            <w:pPr>
              <w:keepNext/>
              <w:jc w:val="center"/>
              <w:rPr>
                <w:noProof/>
              </w:rPr>
            </w:pPr>
            <w:r w:rsidRPr="0035748F">
              <w:rPr>
                <w:noProof/>
              </w:rPr>
              <w:t>(58</w:t>
            </w:r>
            <w:r w:rsidR="007B00D0" w:rsidRPr="0035748F">
              <w:rPr>
                <w:noProof/>
              </w:rPr>
              <w:t>,</w:t>
            </w:r>
            <w:r w:rsidRPr="0035748F">
              <w:rPr>
                <w:noProof/>
              </w:rPr>
              <w:t>0</w:t>
            </w:r>
            <w:r w:rsidR="007B00D0" w:rsidRPr="0035748F">
              <w:rPr>
                <w:noProof/>
              </w:rPr>
              <w:t>;</w:t>
            </w:r>
            <w:r w:rsidRPr="0035748F">
              <w:rPr>
                <w:noProof/>
              </w:rPr>
              <w:t xml:space="preserve"> 76</w:t>
            </w:r>
            <w:r w:rsidR="007B00D0" w:rsidRPr="0035748F">
              <w:rPr>
                <w:noProof/>
              </w:rPr>
              <w:t>,</w:t>
            </w:r>
            <w:r w:rsidRPr="0035748F">
              <w:rPr>
                <w:noProof/>
              </w:rPr>
              <w:t>1)</w:t>
            </w:r>
          </w:p>
        </w:tc>
      </w:tr>
      <w:tr w:rsidR="00411DB4" w:rsidRPr="0035748F" w14:paraId="21549837" w14:textId="77777777" w:rsidTr="00A33805">
        <w:trPr>
          <w:cantSplit/>
        </w:trPr>
        <w:tc>
          <w:tcPr>
            <w:tcW w:w="5388" w:type="dxa"/>
          </w:tcPr>
          <w:p w14:paraId="21549835" w14:textId="77777777" w:rsidR="00411DB4" w:rsidRPr="0035748F" w:rsidRDefault="00411DB4" w:rsidP="002C6223">
            <w:pPr>
              <w:keepNext/>
              <w:tabs>
                <w:tab w:val="clear" w:pos="567"/>
              </w:tabs>
              <w:rPr>
                <w:noProof/>
                <w:szCs w:val="22"/>
              </w:rPr>
            </w:pPr>
            <w:r w:rsidRPr="0035748F">
              <w:rPr>
                <w:noProof/>
                <w:szCs w:val="22"/>
              </w:rPr>
              <w:t>CR (%)</w:t>
            </w:r>
          </w:p>
        </w:tc>
        <w:tc>
          <w:tcPr>
            <w:tcW w:w="3684" w:type="dxa"/>
            <w:vAlign w:val="bottom"/>
          </w:tcPr>
          <w:p w14:paraId="21549836" w14:textId="77777777" w:rsidR="00411DB4" w:rsidRPr="0035748F" w:rsidRDefault="00411DB4" w:rsidP="002C6223">
            <w:pPr>
              <w:keepNext/>
              <w:jc w:val="center"/>
              <w:rPr>
                <w:noProof/>
              </w:rPr>
            </w:pPr>
            <w:r w:rsidRPr="0035748F">
              <w:rPr>
                <w:noProof/>
              </w:rPr>
              <w:t>20</w:t>
            </w:r>
            <w:r w:rsidR="007B00D0" w:rsidRPr="0035748F">
              <w:rPr>
                <w:noProof/>
              </w:rPr>
              <w:t>,</w:t>
            </w:r>
            <w:r w:rsidRPr="0035748F">
              <w:rPr>
                <w:noProof/>
              </w:rPr>
              <w:t>7</w:t>
            </w:r>
          </w:p>
        </w:tc>
      </w:tr>
      <w:tr w:rsidR="00411DB4" w:rsidRPr="0035748F" w14:paraId="2154983A" w14:textId="77777777" w:rsidTr="00A33805">
        <w:trPr>
          <w:cantSplit/>
        </w:trPr>
        <w:tc>
          <w:tcPr>
            <w:tcW w:w="5388" w:type="dxa"/>
          </w:tcPr>
          <w:p w14:paraId="21549838" w14:textId="77777777" w:rsidR="00411DB4" w:rsidRPr="0035748F" w:rsidRDefault="00411DB4" w:rsidP="002C6223">
            <w:pPr>
              <w:keepNext/>
              <w:tabs>
                <w:tab w:val="clear" w:pos="567"/>
              </w:tabs>
              <w:rPr>
                <w:noProof/>
                <w:szCs w:val="22"/>
              </w:rPr>
            </w:pPr>
            <w:r w:rsidRPr="0035748F">
              <w:rPr>
                <w:noProof/>
                <w:szCs w:val="22"/>
              </w:rPr>
              <w:t>PR (%)</w:t>
            </w:r>
          </w:p>
        </w:tc>
        <w:tc>
          <w:tcPr>
            <w:tcW w:w="3684" w:type="dxa"/>
            <w:vAlign w:val="bottom"/>
          </w:tcPr>
          <w:p w14:paraId="21549839" w14:textId="77777777" w:rsidR="00411DB4" w:rsidRPr="0035748F" w:rsidRDefault="00411DB4" w:rsidP="002C6223">
            <w:pPr>
              <w:keepNext/>
              <w:jc w:val="center"/>
              <w:rPr>
                <w:noProof/>
              </w:rPr>
            </w:pPr>
            <w:r w:rsidRPr="0035748F">
              <w:rPr>
                <w:noProof/>
              </w:rPr>
              <w:t>46</w:t>
            </w:r>
            <w:r w:rsidR="007B00D0" w:rsidRPr="0035748F">
              <w:rPr>
                <w:noProof/>
              </w:rPr>
              <w:t>,</w:t>
            </w:r>
            <w:r w:rsidRPr="0035748F">
              <w:rPr>
                <w:noProof/>
              </w:rPr>
              <w:t>8</w:t>
            </w:r>
          </w:p>
        </w:tc>
      </w:tr>
      <w:tr w:rsidR="00411DB4" w:rsidRPr="0035748F" w14:paraId="2154983D" w14:textId="77777777" w:rsidTr="00A33805">
        <w:trPr>
          <w:cantSplit/>
        </w:trPr>
        <w:tc>
          <w:tcPr>
            <w:tcW w:w="5388" w:type="dxa"/>
          </w:tcPr>
          <w:p w14:paraId="2154983B" w14:textId="77777777" w:rsidR="00411DB4" w:rsidRPr="0035748F" w:rsidRDefault="00411DB4" w:rsidP="002C6223">
            <w:pPr>
              <w:keepNext/>
              <w:tabs>
                <w:tab w:val="clear" w:pos="567"/>
              </w:tabs>
              <w:rPr>
                <w:noProof/>
                <w:szCs w:val="22"/>
              </w:rPr>
            </w:pPr>
            <w:r w:rsidRPr="0035748F">
              <w:rPr>
                <w:noProof/>
                <w:szCs w:val="22"/>
              </w:rPr>
              <w:t>Median</w:t>
            </w:r>
            <w:r w:rsidR="007B00D0" w:rsidRPr="0035748F">
              <w:rPr>
                <w:noProof/>
                <w:szCs w:val="22"/>
              </w:rPr>
              <w:t>e</w:t>
            </w:r>
            <w:r w:rsidRPr="0035748F">
              <w:rPr>
                <w:noProof/>
                <w:szCs w:val="22"/>
              </w:rPr>
              <w:t xml:space="preserve"> DOR (CR+PR) (</w:t>
            </w:r>
            <w:r w:rsidR="006E7E29" w:rsidRPr="0035748F">
              <w:rPr>
                <w:noProof/>
                <w:szCs w:val="22"/>
              </w:rPr>
              <w:t>maanden</w:t>
            </w:r>
            <w:r w:rsidRPr="0035748F">
              <w:rPr>
                <w:noProof/>
                <w:szCs w:val="22"/>
              </w:rPr>
              <w:t xml:space="preserve">) </w:t>
            </w:r>
          </w:p>
        </w:tc>
        <w:tc>
          <w:tcPr>
            <w:tcW w:w="3684" w:type="dxa"/>
            <w:vAlign w:val="bottom"/>
          </w:tcPr>
          <w:p w14:paraId="2154983C" w14:textId="77777777" w:rsidR="00411DB4" w:rsidRPr="0035748F" w:rsidRDefault="00411DB4" w:rsidP="002C6223">
            <w:pPr>
              <w:keepNext/>
              <w:jc w:val="center"/>
              <w:rPr>
                <w:noProof/>
              </w:rPr>
            </w:pPr>
            <w:r w:rsidRPr="0035748F">
              <w:rPr>
                <w:noProof/>
              </w:rPr>
              <w:t>17</w:t>
            </w:r>
            <w:r w:rsidR="007B00D0" w:rsidRPr="0035748F">
              <w:rPr>
                <w:noProof/>
              </w:rPr>
              <w:t>,</w:t>
            </w:r>
            <w:r w:rsidRPr="0035748F">
              <w:rPr>
                <w:noProof/>
              </w:rPr>
              <w:t>5 (15</w:t>
            </w:r>
            <w:r w:rsidR="007B00D0" w:rsidRPr="0035748F">
              <w:rPr>
                <w:noProof/>
              </w:rPr>
              <w:t>,</w:t>
            </w:r>
            <w:r w:rsidRPr="0035748F">
              <w:rPr>
                <w:noProof/>
              </w:rPr>
              <w:t>8</w:t>
            </w:r>
            <w:r w:rsidR="007B00D0" w:rsidRPr="0035748F">
              <w:rPr>
                <w:noProof/>
              </w:rPr>
              <w:t>;</w:t>
            </w:r>
            <w:r w:rsidRPr="0035748F">
              <w:rPr>
                <w:noProof/>
              </w:rPr>
              <w:t xml:space="preserve"> N</w:t>
            </w:r>
            <w:r w:rsidR="002B6567" w:rsidRPr="0035748F">
              <w:rPr>
                <w:noProof/>
              </w:rPr>
              <w:t>B</w:t>
            </w:r>
            <w:r w:rsidRPr="0035748F">
              <w:rPr>
                <w:noProof/>
              </w:rPr>
              <w:t>)</w:t>
            </w:r>
          </w:p>
        </w:tc>
      </w:tr>
      <w:tr w:rsidR="00411DB4" w:rsidRPr="0035748F" w14:paraId="21549840" w14:textId="77777777" w:rsidTr="00A33805">
        <w:trPr>
          <w:cantSplit/>
        </w:trPr>
        <w:tc>
          <w:tcPr>
            <w:tcW w:w="5388" w:type="dxa"/>
          </w:tcPr>
          <w:p w14:paraId="2154983E" w14:textId="77777777" w:rsidR="00411DB4" w:rsidRPr="0035748F" w:rsidRDefault="00411DB4" w:rsidP="002C6223">
            <w:pPr>
              <w:keepNext/>
              <w:tabs>
                <w:tab w:val="clear" w:pos="567"/>
              </w:tabs>
              <w:rPr>
                <w:noProof/>
                <w:szCs w:val="22"/>
              </w:rPr>
            </w:pPr>
            <w:r w:rsidRPr="0035748F">
              <w:rPr>
                <w:noProof/>
                <w:szCs w:val="22"/>
              </w:rPr>
              <w:t>Median</w:t>
            </w:r>
            <w:r w:rsidR="007B00D0" w:rsidRPr="0035748F">
              <w:rPr>
                <w:noProof/>
                <w:szCs w:val="22"/>
              </w:rPr>
              <w:t>e</w:t>
            </w:r>
            <w:r w:rsidRPr="0035748F">
              <w:rPr>
                <w:noProof/>
                <w:szCs w:val="22"/>
              </w:rPr>
              <w:t xml:space="preserve"> ti</w:t>
            </w:r>
            <w:r w:rsidR="007B00D0" w:rsidRPr="0035748F">
              <w:rPr>
                <w:noProof/>
                <w:szCs w:val="22"/>
              </w:rPr>
              <w:t>jd</w:t>
            </w:r>
            <w:r w:rsidRPr="0035748F">
              <w:rPr>
                <w:noProof/>
                <w:szCs w:val="22"/>
              </w:rPr>
              <w:t xml:space="preserve"> to</w:t>
            </w:r>
            <w:r w:rsidR="007B00D0" w:rsidRPr="0035748F">
              <w:rPr>
                <w:noProof/>
                <w:szCs w:val="22"/>
              </w:rPr>
              <w:t>t</w:t>
            </w:r>
            <w:r w:rsidRPr="0035748F">
              <w:rPr>
                <w:noProof/>
                <w:szCs w:val="22"/>
              </w:rPr>
              <w:t xml:space="preserve"> initi</w:t>
            </w:r>
            <w:r w:rsidR="007B00D0" w:rsidRPr="0035748F">
              <w:rPr>
                <w:noProof/>
                <w:szCs w:val="22"/>
              </w:rPr>
              <w:t xml:space="preserve">ële </w:t>
            </w:r>
            <w:r w:rsidRPr="0035748F">
              <w:rPr>
                <w:noProof/>
                <w:szCs w:val="22"/>
              </w:rPr>
              <w:t>respons, m</w:t>
            </w:r>
            <w:r w:rsidR="007B00D0" w:rsidRPr="0035748F">
              <w:rPr>
                <w:noProof/>
                <w:szCs w:val="22"/>
              </w:rPr>
              <w:t>aanden (bereik)</w:t>
            </w:r>
          </w:p>
        </w:tc>
        <w:tc>
          <w:tcPr>
            <w:tcW w:w="3684" w:type="dxa"/>
          </w:tcPr>
          <w:p w14:paraId="2154983F" w14:textId="77777777" w:rsidR="00411DB4" w:rsidRPr="0035748F" w:rsidRDefault="00411DB4" w:rsidP="002C6223">
            <w:pPr>
              <w:keepNext/>
              <w:jc w:val="center"/>
              <w:rPr>
                <w:noProof/>
              </w:rPr>
            </w:pPr>
            <w:r w:rsidRPr="0035748F">
              <w:rPr>
                <w:noProof/>
              </w:rPr>
              <w:t>1</w:t>
            </w:r>
            <w:r w:rsidR="007B00D0" w:rsidRPr="0035748F">
              <w:rPr>
                <w:noProof/>
              </w:rPr>
              <w:t>,</w:t>
            </w:r>
            <w:r w:rsidRPr="0035748F">
              <w:rPr>
                <w:noProof/>
              </w:rPr>
              <w:t>9 (1</w:t>
            </w:r>
            <w:r w:rsidR="007B00D0" w:rsidRPr="0035748F">
              <w:rPr>
                <w:noProof/>
              </w:rPr>
              <w:t>,</w:t>
            </w:r>
            <w:r w:rsidRPr="0035748F">
              <w:rPr>
                <w:noProof/>
              </w:rPr>
              <w:t>4</w:t>
            </w:r>
            <w:r w:rsidRPr="0035748F">
              <w:rPr>
                <w:noProof/>
              </w:rPr>
              <w:noBreakHyphen/>
              <w:t>13</w:t>
            </w:r>
            <w:r w:rsidR="007B00D0" w:rsidRPr="0035748F">
              <w:rPr>
                <w:noProof/>
              </w:rPr>
              <w:t>,</w:t>
            </w:r>
            <w:r w:rsidRPr="0035748F">
              <w:rPr>
                <w:noProof/>
              </w:rPr>
              <w:t>7)</w:t>
            </w:r>
          </w:p>
        </w:tc>
      </w:tr>
      <w:tr w:rsidR="00411DB4" w:rsidRPr="0035748F" w14:paraId="21549843" w14:textId="77777777" w:rsidTr="00A33805">
        <w:trPr>
          <w:cantSplit/>
        </w:trPr>
        <w:tc>
          <w:tcPr>
            <w:tcW w:w="5388" w:type="dxa"/>
            <w:tcBorders>
              <w:bottom w:val="single" w:sz="4" w:space="0" w:color="auto"/>
            </w:tcBorders>
          </w:tcPr>
          <w:p w14:paraId="21549841" w14:textId="77777777" w:rsidR="00411DB4" w:rsidRPr="0035748F" w:rsidRDefault="00411DB4" w:rsidP="002C6223">
            <w:pPr>
              <w:keepNext/>
              <w:tabs>
                <w:tab w:val="clear" w:pos="567"/>
              </w:tabs>
              <w:rPr>
                <w:noProof/>
                <w:szCs w:val="22"/>
              </w:rPr>
            </w:pPr>
            <w:r w:rsidRPr="0035748F">
              <w:rPr>
                <w:noProof/>
                <w:szCs w:val="22"/>
              </w:rPr>
              <w:t>Median</w:t>
            </w:r>
            <w:r w:rsidR="007B00D0" w:rsidRPr="0035748F">
              <w:rPr>
                <w:noProof/>
                <w:szCs w:val="22"/>
              </w:rPr>
              <w:t>e</w:t>
            </w:r>
            <w:r w:rsidRPr="0035748F">
              <w:rPr>
                <w:noProof/>
                <w:szCs w:val="22"/>
              </w:rPr>
              <w:t xml:space="preserve"> ti</w:t>
            </w:r>
            <w:r w:rsidR="007B00D0" w:rsidRPr="0035748F">
              <w:rPr>
                <w:noProof/>
                <w:szCs w:val="22"/>
              </w:rPr>
              <w:t>jd</w:t>
            </w:r>
            <w:r w:rsidRPr="0035748F">
              <w:rPr>
                <w:noProof/>
                <w:szCs w:val="22"/>
              </w:rPr>
              <w:t xml:space="preserve"> to</w:t>
            </w:r>
            <w:r w:rsidR="007B00D0" w:rsidRPr="0035748F">
              <w:rPr>
                <w:noProof/>
                <w:szCs w:val="22"/>
              </w:rPr>
              <w:t>t</w:t>
            </w:r>
            <w:r w:rsidRPr="0035748F">
              <w:rPr>
                <w:noProof/>
                <w:szCs w:val="22"/>
              </w:rPr>
              <w:t xml:space="preserve"> CR, </w:t>
            </w:r>
            <w:r w:rsidR="007B00D0" w:rsidRPr="0035748F">
              <w:rPr>
                <w:noProof/>
                <w:szCs w:val="22"/>
              </w:rPr>
              <w:t>maanden (bereik)</w:t>
            </w:r>
          </w:p>
        </w:tc>
        <w:tc>
          <w:tcPr>
            <w:tcW w:w="3684" w:type="dxa"/>
            <w:tcBorders>
              <w:bottom w:val="single" w:sz="4" w:space="0" w:color="auto"/>
            </w:tcBorders>
          </w:tcPr>
          <w:p w14:paraId="21549842" w14:textId="77777777" w:rsidR="00411DB4" w:rsidRPr="0035748F" w:rsidRDefault="00411DB4" w:rsidP="002C6223">
            <w:pPr>
              <w:keepNext/>
              <w:jc w:val="center"/>
              <w:rPr>
                <w:noProof/>
              </w:rPr>
            </w:pPr>
            <w:r w:rsidRPr="0035748F">
              <w:rPr>
                <w:noProof/>
              </w:rPr>
              <w:t>5</w:t>
            </w:r>
            <w:r w:rsidR="007B00D0" w:rsidRPr="0035748F">
              <w:rPr>
                <w:noProof/>
              </w:rPr>
              <w:t>,</w:t>
            </w:r>
            <w:r w:rsidRPr="0035748F">
              <w:rPr>
                <w:noProof/>
              </w:rPr>
              <w:t>5 (1</w:t>
            </w:r>
            <w:r w:rsidR="007B00D0" w:rsidRPr="0035748F">
              <w:rPr>
                <w:noProof/>
              </w:rPr>
              <w:t>,</w:t>
            </w:r>
            <w:r w:rsidRPr="0035748F">
              <w:rPr>
                <w:noProof/>
              </w:rPr>
              <w:t>7</w:t>
            </w:r>
            <w:r w:rsidR="007B00D0" w:rsidRPr="0035748F">
              <w:rPr>
                <w:noProof/>
              </w:rPr>
              <w:t>-</w:t>
            </w:r>
            <w:r w:rsidRPr="0035748F">
              <w:rPr>
                <w:noProof/>
              </w:rPr>
              <w:t>11</w:t>
            </w:r>
            <w:r w:rsidR="007B00D0" w:rsidRPr="0035748F">
              <w:rPr>
                <w:noProof/>
              </w:rPr>
              <w:t>,</w:t>
            </w:r>
            <w:r w:rsidRPr="0035748F">
              <w:rPr>
                <w:noProof/>
              </w:rPr>
              <w:t>5)</w:t>
            </w:r>
          </w:p>
        </w:tc>
      </w:tr>
      <w:tr w:rsidR="00411DB4" w:rsidRPr="0035748F" w14:paraId="21549845" w14:textId="77777777" w:rsidTr="00A33805">
        <w:trPr>
          <w:cantSplit/>
        </w:trPr>
        <w:tc>
          <w:tcPr>
            <w:tcW w:w="0" w:type="auto"/>
            <w:gridSpan w:val="2"/>
            <w:tcBorders>
              <w:left w:val="nil"/>
              <w:bottom w:val="nil"/>
              <w:right w:val="nil"/>
            </w:tcBorders>
          </w:tcPr>
          <w:p w14:paraId="21549844" w14:textId="77777777" w:rsidR="00411DB4" w:rsidRPr="0035748F" w:rsidRDefault="007B00D0" w:rsidP="002C6223">
            <w:pPr>
              <w:keepNext/>
              <w:rPr>
                <w:noProof/>
                <w:sz w:val="18"/>
                <w:szCs w:val="18"/>
              </w:rPr>
            </w:pPr>
            <w:r w:rsidRPr="0035748F">
              <w:rPr>
                <w:noProof/>
                <w:sz w:val="18"/>
                <w:szCs w:val="18"/>
              </w:rPr>
              <w:t>B</w:t>
            </w:r>
            <w:r w:rsidR="00411DB4" w:rsidRPr="0035748F">
              <w:rPr>
                <w:noProof/>
                <w:sz w:val="18"/>
                <w:szCs w:val="18"/>
              </w:rPr>
              <w:t>I</w:t>
            </w:r>
            <w:r w:rsidR="0057713E" w:rsidRPr="0035748F">
              <w:rPr>
                <w:noProof/>
                <w:sz w:val="18"/>
                <w:szCs w:val="18"/>
              </w:rPr>
              <w:t> = </w:t>
            </w:r>
            <w:r w:rsidRPr="0035748F">
              <w:rPr>
                <w:noProof/>
                <w:sz w:val="18"/>
                <w:szCs w:val="18"/>
              </w:rPr>
              <w:t>betrouwbaarhei</w:t>
            </w:r>
            <w:r w:rsidR="000F0B87" w:rsidRPr="0035748F">
              <w:rPr>
                <w:noProof/>
                <w:sz w:val="18"/>
                <w:szCs w:val="18"/>
              </w:rPr>
              <w:t>d</w:t>
            </w:r>
            <w:r w:rsidRPr="0035748F">
              <w:rPr>
                <w:noProof/>
                <w:sz w:val="18"/>
                <w:szCs w:val="18"/>
              </w:rPr>
              <w:t>s</w:t>
            </w:r>
            <w:r w:rsidR="00411DB4" w:rsidRPr="0035748F">
              <w:rPr>
                <w:noProof/>
                <w:sz w:val="18"/>
                <w:szCs w:val="18"/>
              </w:rPr>
              <w:t>interval; CR</w:t>
            </w:r>
            <w:r w:rsidR="0057713E" w:rsidRPr="0035748F">
              <w:rPr>
                <w:noProof/>
                <w:sz w:val="18"/>
                <w:szCs w:val="18"/>
              </w:rPr>
              <w:t> = </w:t>
            </w:r>
            <w:r w:rsidR="00411DB4" w:rsidRPr="0035748F">
              <w:rPr>
                <w:noProof/>
                <w:sz w:val="18"/>
                <w:szCs w:val="18"/>
              </w:rPr>
              <w:t>complete r</w:t>
            </w:r>
            <w:r w:rsidRPr="0035748F">
              <w:rPr>
                <w:noProof/>
                <w:sz w:val="18"/>
                <w:szCs w:val="18"/>
              </w:rPr>
              <w:t>espons</w:t>
            </w:r>
            <w:r w:rsidR="00411DB4" w:rsidRPr="0035748F">
              <w:rPr>
                <w:noProof/>
                <w:sz w:val="18"/>
                <w:szCs w:val="18"/>
              </w:rPr>
              <w:t>;</w:t>
            </w:r>
            <w:r w:rsidR="000D26B5" w:rsidRPr="0035748F">
              <w:rPr>
                <w:noProof/>
                <w:sz w:val="18"/>
                <w:szCs w:val="18"/>
              </w:rPr>
              <w:t xml:space="preserve"> DOR = responsduur (</w:t>
            </w:r>
            <w:r w:rsidR="000D26B5" w:rsidRPr="0035748F">
              <w:rPr>
                <w:i/>
                <w:noProof/>
                <w:sz w:val="18"/>
                <w:szCs w:val="18"/>
              </w:rPr>
              <w:t>duration of response</w:t>
            </w:r>
            <w:r w:rsidR="000D26B5" w:rsidRPr="0035748F">
              <w:rPr>
                <w:noProof/>
                <w:sz w:val="18"/>
                <w:szCs w:val="18"/>
              </w:rPr>
              <w:t xml:space="preserve">); ORR = </w:t>
            </w:r>
            <w:r w:rsidR="008E53AD" w:rsidRPr="0035748F">
              <w:rPr>
                <w:noProof/>
                <w:sz w:val="18"/>
                <w:szCs w:val="18"/>
              </w:rPr>
              <w:t>algeheel responspercentage (</w:t>
            </w:r>
            <w:r w:rsidR="000D26B5" w:rsidRPr="0035748F">
              <w:rPr>
                <w:i/>
                <w:noProof/>
                <w:sz w:val="18"/>
                <w:szCs w:val="18"/>
              </w:rPr>
              <w:t>overall response rate</w:t>
            </w:r>
            <w:r w:rsidR="00FF426A" w:rsidRPr="0035748F">
              <w:rPr>
                <w:noProof/>
                <w:sz w:val="18"/>
                <w:szCs w:val="18"/>
              </w:rPr>
              <w:t>)</w:t>
            </w:r>
            <w:r w:rsidR="000D26B5" w:rsidRPr="0035748F">
              <w:rPr>
                <w:noProof/>
                <w:sz w:val="18"/>
                <w:szCs w:val="18"/>
              </w:rPr>
              <w:t>;</w:t>
            </w:r>
            <w:r w:rsidR="00FF426A" w:rsidRPr="0035748F">
              <w:rPr>
                <w:noProof/>
                <w:sz w:val="18"/>
                <w:szCs w:val="18"/>
              </w:rPr>
              <w:t xml:space="preserve"> </w:t>
            </w:r>
            <w:r w:rsidR="00411DB4" w:rsidRPr="0035748F">
              <w:rPr>
                <w:noProof/>
                <w:sz w:val="18"/>
                <w:szCs w:val="18"/>
              </w:rPr>
              <w:t>PR</w:t>
            </w:r>
            <w:r w:rsidR="0057713E" w:rsidRPr="0035748F">
              <w:rPr>
                <w:noProof/>
                <w:sz w:val="18"/>
                <w:szCs w:val="18"/>
              </w:rPr>
              <w:t> = </w:t>
            </w:r>
            <w:r w:rsidR="00411DB4" w:rsidRPr="0035748F">
              <w:rPr>
                <w:noProof/>
                <w:sz w:val="18"/>
                <w:szCs w:val="18"/>
              </w:rPr>
              <w:t>parti</w:t>
            </w:r>
            <w:r w:rsidRPr="0035748F">
              <w:rPr>
                <w:noProof/>
                <w:sz w:val="18"/>
                <w:szCs w:val="18"/>
              </w:rPr>
              <w:t>ële</w:t>
            </w:r>
            <w:r w:rsidR="00411DB4" w:rsidRPr="0035748F">
              <w:rPr>
                <w:noProof/>
                <w:sz w:val="18"/>
                <w:szCs w:val="18"/>
              </w:rPr>
              <w:t xml:space="preserve"> respons; N</w:t>
            </w:r>
            <w:r w:rsidR="002B6567" w:rsidRPr="0035748F">
              <w:rPr>
                <w:noProof/>
                <w:sz w:val="18"/>
                <w:szCs w:val="18"/>
              </w:rPr>
              <w:t>B</w:t>
            </w:r>
            <w:r w:rsidR="0057713E" w:rsidRPr="0035748F">
              <w:rPr>
                <w:noProof/>
                <w:sz w:val="18"/>
                <w:szCs w:val="18"/>
              </w:rPr>
              <w:t> = </w:t>
            </w:r>
            <w:r w:rsidR="00411DB4" w:rsidRPr="0035748F">
              <w:rPr>
                <w:noProof/>
                <w:sz w:val="18"/>
                <w:szCs w:val="18"/>
              </w:rPr>
              <w:t>n</w:t>
            </w:r>
            <w:r w:rsidRPr="0035748F">
              <w:rPr>
                <w:noProof/>
                <w:sz w:val="18"/>
                <w:szCs w:val="18"/>
              </w:rPr>
              <w:t>iet bereikt</w:t>
            </w:r>
          </w:p>
        </w:tc>
      </w:tr>
    </w:tbl>
    <w:p w14:paraId="21549846" w14:textId="77777777" w:rsidR="00411DB4" w:rsidRPr="0035748F" w:rsidRDefault="00411DB4" w:rsidP="002C6223">
      <w:pPr>
        <w:tabs>
          <w:tab w:val="clear" w:pos="567"/>
        </w:tabs>
        <w:rPr>
          <w:noProof/>
          <w:szCs w:val="22"/>
        </w:rPr>
      </w:pPr>
    </w:p>
    <w:p w14:paraId="21549847" w14:textId="77777777" w:rsidR="00411DB4" w:rsidRPr="0035748F" w:rsidRDefault="006E7E29" w:rsidP="002C6223">
      <w:pPr>
        <w:tabs>
          <w:tab w:val="clear" w:pos="567"/>
        </w:tabs>
        <w:rPr>
          <w:noProof/>
          <w:szCs w:val="22"/>
        </w:rPr>
      </w:pPr>
      <w:r w:rsidRPr="0035748F">
        <w:rPr>
          <w:noProof/>
          <w:szCs w:val="22"/>
        </w:rPr>
        <w:t xml:space="preserve">De gegevens over de werkzaamheid werden verder beoordeeld door een onafhankelijke </w:t>
      </w:r>
      <w:r w:rsidR="00A356FC" w:rsidRPr="0035748F">
        <w:rPr>
          <w:noProof/>
          <w:szCs w:val="22"/>
        </w:rPr>
        <w:t>beoordelings</w:t>
      </w:r>
      <w:r w:rsidRPr="0035748F">
        <w:rPr>
          <w:noProof/>
          <w:szCs w:val="22"/>
        </w:rPr>
        <w:t>commissie (</w:t>
      </w:r>
      <w:r w:rsidR="00411DB4" w:rsidRPr="0035748F">
        <w:rPr>
          <w:i/>
          <w:noProof/>
          <w:szCs w:val="22"/>
        </w:rPr>
        <w:t>Independent Review Committee</w:t>
      </w:r>
      <w:r w:rsidRPr="0035748F">
        <w:rPr>
          <w:noProof/>
          <w:szCs w:val="22"/>
        </w:rPr>
        <w:t>,</w:t>
      </w:r>
      <w:r w:rsidR="00411DB4" w:rsidRPr="0035748F">
        <w:rPr>
          <w:noProof/>
          <w:szCs w:val="22"/>
        </w:rPr>
        <w:t xml:space="preserve"> IRC)</w:t>
      </w:r>
      <w:r w:rsidRPr="0035748F">
        <w:rPr>
          <w:noProof/>
          <w:szCs w:val="22"/>
        </w:rPr>
        <w:t xml:space="preserve">. Deze beoordeling toonde een </w:t>
      </w:r>
      <w:r w:rsidR="00411DB4" w:rsidRPr="0035748F">
        <w:rPr>
          <w:noProof/>
          <w:szCs w:val="22"/>
        </w:rPr>
        <w:t xml:space="preserve">ORR </w:t>
      </w:r>
      <w:r w:rsidRPr="0035748F">
        <w:rPr>
          <w:noProof/>
          <w:szCs w:val="22"/>
        </w:rPr>
        <w:t xml:space="preserve">van </w:t>
      </w:r>
      <w:r w:rsidR="00411DB4" w:rsidRPr="0035748F">
        <w:rPr>
          <w:noProof/>
          <w:szCs w:val="22"/>
        </w:rPr>
        <w:t xml:space="preserve">69%, </w:t>
      </w:r>
      <w:r w:rsidRPr="0035748F">
        <w:rPr>
          <w:noProof/>
          <w:szCs w:val="22"/>
        </w:rPr>
        <w:t xml:space="preserve">met 21% complete respons (CR) en 48% partiële respons </w:t>
      </w:r>
      <w:r w:rsidR="00411DB4" w:rsidRPr="0035748F">
        <w:rPr>
          <w:noProof/>
          <w:szCs w:val="22"/>
        </w:rPr>
        <w:t xml:space="preserve">(PR). </w:t>
      </w:r>
      <w:r w:rsidRPr="0035748F">
        <w:rPr>
          <w:noProof/>
          <w:szCs w:val="22"/>
        </w:rPr>
        <w:t>D</w:t>
      </w:r>
      <w:r w:rsidR="00411DB4" w:rsidRPr="0035748F">
        <w:rPr>
          <w:noProof/>
          <w:szCs w:val="22"/>
        </w:rPr>
        <w:t xml:space="preserve">e </w:t>
      </w:r>
      <w:r w:rsidRPr="0035748F">
        <w:rPr>
          <w:noProof/>
          <w:szCs w:val="22"/>
        </w:rPr>
        <w:t xml:space="preserve">mediane responsduur zoals </w:t>
      </w:r>
      <w:r w:rsidR="00A356FC" w:rsidRPr="0035748F">
        <w:rPr>
          <w:noProof/>
          <w:szCs w:val="22"/>
        </w:rPr>
        <w:t xml:space="preserve">berekend </w:t>
      </w:r>
      <w:r w:rsidRPr="0035748F">
        <w:rPr>
          <w:noProof/>
          <w:szCs w:val="22"/>
        </w:rPr>
        <w:t xml:space="preserve">door de </w:t>
      </w:r>
      <w:r w:rsidR="00411DB4" w:rsidRPr="0035748F">
        <w:rPr>
          <w:noProof/>
          <w:szCs w:val="22"/>
        </w:rPr>
        <w:t>IRC was 19</w:t>
      </w:r>
      <w:r w:rsidRPr="0035748F">
        <w:rPr>
          <w:noProof/>
          <w:szCs w:val="22"/>
        </w:rPr>
        <w:t>,6 maanden</w:t>
      </w:r>
      <w:r w:rsidR="00411DB4" w:rsidRPr="0035748F">
        <w:rPr>
          <w:noProof/>
          <w:szCs w:val="22"/>
        </w:rPr>
        <w:t>.</w:t>
      </w:r>
    </w:p>
    <w:p w14:paraId="21549848" w14:textId="77777777" w:rsidR="00596BAD" w:rsidRPr="0035748F" w:rsidRDefault="00596BAD" w:rsidP="002C6223">
      <w:pPr>
        <w:tabs>
          <w:tab w:val="clear" w:pos="567"/>
        </w:tabs>
        <w:rPr>
          <w:noProof/>
          <w:szCs w:val="22"/>
        </w:rPr>
      </w:pPr>
    </w:p>
    <w:p w14:paraId="21549849" w14:textId="77777777" w:rsidR="00411DB4" w:rsidRPr="0035748F" w:rsidRDefault="006E7E29" w:rsidP="002C6223">
      <w:pPr>
        <w:tabs>
          <w:tab w:val="clear" w:pos="567"/>
        </w:tabs>
        <w:rPr>
          <w:noProof/>
          <w:szCs w:val="22"/>
        </w:rPr>
      </w:pPr>
      <w:r w:rsidRPr="0035748F">
        <w:rPr>
          <w:noProof/>
          <w:szCs w:val="22"/>
        </w:rPr>
        <w:t xml:space="preserve">De </w:t>
      </w:r>
      <w:r w:rsidR="008E0815" w:rsidRPr="0035748F">
        <w:rPr>
          <w:noProof/>
          <w:szCs w:val="22"/>
        </w:rPr>
        <w:t>algehele</w:t>
      </w:r>
      <w:r w:rsidRPr="0035748F">
        <w:rPr>
          <w:noProof/>
          <w:szCs w:val="22"/>
        </w:rPr>
        <w:t xml:space="preserve"> </w:t>
      </w:r>
      <w:r w:rsidR="00411DB4" w:rsidRPr="0035748F">
        <w:rPr>
          <w:noProof/>
          <w:szCs w:val="22"/>
        </w:rPr>
        <w:t>respons</w:t>
      </w:r>
      <w:r w:rsidRPr="0035748F">
        <w:rPr>
          <w:noProof/>
          <w:szCs w:val="22"/>
        </w:rPr>
        <w:t xml:space="preserve"> op</w:t>
      </w:r>
      <w:r w:rsidR="00411DB4" w:rsidRPr="0035748F">
        <w:rPr>
          <w:noProof/>
          <w:szCs w:val="22"/>
        </w:rPr>
        <w:t xml:space="preserve"> IMBRUVICA was </w:t>
      </w:r>
      <w:r w:rsidRPr="0035748F">
        <w:rPr>
          <w:noProof/>
          <w:szCs w:val="22"/>
        </w:rPr>
        <w:t>onafhankelijk van de eerdere behandeling</w:t>
      </w:r>
      <w:r w:rsidR="008D4E3D" w:rsidRPr="0035748F">
        <w:rPr>
          <w:noProof/>
          <w:szCs w:val="22"/>
        </w:rPr>
        <w:t xml:space="preserve"> </w:t>
      </w:r>
      <w:r w:rsidR="00C4729E" w:rsidRPr="0035748F">
        <w:rPr>
          <w:noProof/>
        </w:rPr>
        <w:t>–</w:t>
      </w:r>
      <w:r w:rsidRPr="0035748F">
        <w:rPr>
          <w:noProof/>
          <w:szCs w:val="22"/>
        </w:rPr>
        <w:t xml:space="preserve"> met onder andere </w:t>
      </w:r>
      <w:r w:rsidR="00411DB4" w:rsidRPr="0035748F">
        <w:rPr>
          <w:noProof/>
          <w:szCs w:val="22"/>
        </w:rPr>
        <w:t xml:space="preserve">bortezomib </w:t>
      </w:r>
      <w:r w:rsidRPr="0035748F">
        <w:rPr>
          <w:noProof/>
          <w:szCs w:val="22"/>
        </w:rPr>
        <w:t>en</w:t>
      </w:r>
      <w:r w:rsidR="00411DB4" w:rsidRPr="0035748F">
        <w:rPr>
          <w:noProof/>
          <w:szCs w:val="22"/>
        </w:rPr>
        <w:t xml:space="preserve"> lenalidomide</w:t>
      </w:r>
      <w:r w:rsidR="008D4E3D" w:rsidRPr="0035748F">
        <w:rPr>
          <w:noProof/>
          <w:szCs w:val="22"/>
        </w:rPr>
        <w:t xml:space="preserve"> </w:t>
      </w:r>
      <w:r w:rsidR="00C4729E" w:rsidRPr="0035748F">
        <w:rPr>
          <w:noProof/>
        </w:rPr>
        <w:t>–</w:t>
      </w:r>
      <w:r w:rsidRPr="0035748F">
        <w:rPr>
          <w:noProof/>
          <w:szCs w:val="22"/>
        </w:rPr>
        <w:t xml:space="preserve"> of van onderliggend</w:t>
      </w:r>
      <w:r w:rsidR="008E0815" w:rsidRPr="0035748F">
        <w:rPr>
          <w:noProof/>
          <w:szCs w:val="22"/>
        </w:rPr>
        <w:t>e</w:t>
      </w:r>
      <w:r w:rsidRPr="0035748F">
        <w:rPr>
          <w:noProof/>
          <w:szCs w:val="22"/>
        </w:rPr>
        <w:t xml:space="preserve"> risico</w:t>
      </w:r>
      <w:r w:rsidR="00A356FC" w:rsidRPr="0035748F">
        <w:rPr>
          <w:noProof/>
          <w:szCs w:val="22"/>
        </w:rPr>
        <w:noBreakHyphen/>
        <w:t>/</w:t>
      </w:r>
      <w:r w:rsidRPr="0035748F">
        <w:rPr>
          <w:noProof/>
          <w:szCs w:val="22"/>
        </w:rPr>
        <w:t>prognostische factoren</w:t>
      </w:r>
      <w:r w:rsidR="00411DB4" w:rsidRPr="0035748F">
        <w:rPr>
          <w:noProof/>
          <w:szCs w:val="22"/>
        </w:rPr>
        <w:t xml:space="preserve">, </w:t>
      </w:r>
      <w:r w:rsidR="00411DB4" w:rsidRPr="0035748F">
        <w:rPr>
          <w:i/>
          <w:noProof/>
          <w:szCs w:val="22"/>
        </w:rPr>
        <w:t>bulky disease</w:t>
      </w:r>
      <w:r w:rsidR="00411DB4" w:rsidRPr="0035748F">
        <w:rPr>
          <w:noProof/>
          <w:szCs w:val="22"/>
        </w:rPr>
        <w:t>, ge</w:t>
      </w:r>
      <w:r w:rsidRPr="0035748F">
        <w:rPr>
          <w:noProof/>
          <w:szCs w:val="22"/>
        </w:rPr>
        <w:t>slacht of leeftijd</w:t>
      </w:r>
      <w:r w:rsidR="00411DB4" w:rsidRPr="0035748F">
        <w:rPr>
          <w:noProof/>
          <w:szCs w:val="22"/>
        </w:rPr>
        <w:t>.</w:t>
      </w:r>
    </w:p>
    <w:p w14:paraId="2154984A" w14:textId="77777777" w:rsidR="00411DB4" w:rsidRPr="0035748F" w:rsidRDefault="00411DB4" w:rsidP="002C6223">
      <w:pPr>
        <w:rPr>
          <w:noProof/>
        </w:rPr>
      </w:pPr>
    </w:p>
    <w:p w14:paraId="2154984B" w14:textId="77D6D22E" w:rsidR="00596BAD" w:rsidRPr="0035748F" w:rsidRDefault="00596BAD" w:rsidP="002C6223">
      <w:pPr>
        <w:rPr>
          <w:noProof/>
        </w:rPr>
      </w:pPr>
      <w:r w:rsidRPr="0035748F">
        <w:rPr>
          <w:noProof/>
        </w:rPr>
        <w:t xml:space="preserve">De veiligheid en werkzaamheid van IMBRUVICA </w:t>
      </w:r>
      <w:r w:rsidR="00AA194F" w:rsidRPr="0035748F">
        <w:rPr>
          <w:noProof/>
        </w:rPr>
        <w:t>bij patiënten met MCL werden beoordeeld</w:t>
      </w:r>
      <w:r w:rsidRPr="0035748F">
        <w:rPr>
          <w:noProof/>
        </w:rPr>
        <w:t xml:space="preserve"> in </w:t>
      </w:r>
      <w:r w:rsidR="00AA194F" w:rsidRPr="0035748F">
        <w:rPr>
          <w:noProof/>
        </w:rPr>
        <w:t>een gerandomiseerde, open</w:t>
      </w:r>
      <w:r w:rsidR="00AA194F" w:rsidRPr="0035748F">
        <w:rPr>
          <w:noProof/>
        </w:rPr>
        <w:noBreakHyphen/>
        <w:t>label, multicent</w:t>
      </w:r>
      <w:r w:rsidR="007304A1" w:rsidRPr="0035748F">
        <w:rPr>
          <w:noProof/>
        </w:rPr>
        <w:t>e</w:t>
      </w:r>
      <w:r w:rsidR="00AA194F" w:rsidRPr="0035748F">
        <w:rPr>
          <w:noProof/>
        </w:rPr>
        <w:t>r fase III</w:t>
      </w:r>
      <w:r w:rsidR="00AA194F" w:rsidRPr="0035748F">
        <w:rPr>
          <w:noProof/>
        </w:rPr>
        <w:noBreakHyphen/>
        <w:t xml:space="preserve">studie </w:t>
      </w:r>
      <w:r w:rsidR="00AB2814" w:rsidRPr="0035748F">
        <w:rPr>
          <w:noProof/>
        </w:rPr>
        <w:t xml:space="preserve">met </w:t>
      </w:r>
      <w:r w:rsidR="00AA194F" w:rsidRPr="0035748F">
        <w:rPr>
          <w:noProof/>
        </w:rPr>
        <w:t xml:space="preserve">280 patiënten die ten minste één eerdere behandeling </w:t>
      </w:r>
      <w:r w:rsidR="00027C96" w:rsidRPr="0035748F">
        <w:rPr>
          <w:noProof/>
        </w:rPr>
        <w:t>kregen</w:t>
      </w:r>
      <w:r w:rsidRPr="0035748F">
        <w:rPr>
          <w:noProof/>
        </w:rPr>
        <w:t xml:space="preserve"> (</w:t>
      </w:r>
      <w:r w:rsidR="00AA194F" w:rsidRPr="0035748F">
        <w:rPr>
          <w:noProof/>
        </w:rPr>
        <w:t>studie</w:t>
      </w:r>
      <w:r w:rsidRPr="0035748F">
        <w:rPr>
          <w:noProof/>
        </w:rPr>
        <w:t xml:space="preserve"> MCL3001). </w:t>
      </w:r>
      <w:r w:rsidR="00AA194F" w:rsidRPr="0035748F">
        <w:rPr>
          <w:noProof/>
        </w:rPr>
        <w:t xml:space="preserve">Patiënten werden 1:1 gerandomiseerd </w:t>
      </w:r>
      <w:r w:rsidR="00134726" w:rsidRPr="0035748F">
        <w:rPr>
          <w:noProof/>
        </w:rPr>
        <w:t>naar</w:t>
      </w:r>
      <w:r w:rsidR="00AA194F" w:rsidRPr="0035748F">
        <w:rPr>
          <w:noProof/>
        </w:rPr>
        <w:t xml:space="preserve"> ofwel een eenmaaldaagse orale dosis van 560 mg IMBRUVICA gedurende 21 dagen, ofwel </w:t>
      </w:r>
      <w:r w:rsidR="00134726" w:rsidRPr="0035748F">
        <w:rPr>
          <w:noProof/>
        </w:rPr>
        <w:t xml:space="preserve">naar </w:t>
      </w:r>
      <w:r w:rsidR="00AA194F" w:rsidRPr="0035748F">
        <w:rPr>
          <w:noProof/>
        </w:rPr>
        <w:t>175 mg temsirolimus intraveneus toegediend op de dagen</w:t>
      </w:r>
      <w:r w:rsidRPr="0035748F">
        <w:rPr>
          <w:noProof/>
        </w:rPr>
        <w:t> </w:t>
      </w:r>
      <w:r w:rsidRPr="0035748F">
        <w:rPr>
          <w:noProof/>
          <w:szCs w:val="24"/>
        </w:rPr>
        <w:t xml:space="preserve">1, 8, 15 </w:t>
      </w:r>
      <w:r w:rsidR="00AA194F" w:rsidRPr="0035748F">
        <w:rPr>
          <w:noProof/>
          <w:szCs w:val="24"/>
        </w:rPr>
        <w:t xml:space="preserve">van de eerste cyclus gevolgd door </w:t>
      </w:r>
      <w:r w:rsidRPr="0035748F">
        <w:rPr>
          <w:noProof/>
          <w:szCs w:val="24"/>
        </w:rPr>
        <w:t>75</w:t>
      </w:r>
      <w:r w:rsidRPr="0035748F">
        <w:rPr>
          <w:noProof/>
        </w:rPr>
        <w:t> </w:t>
      </w:r>
      <w:r w:rsidRPr="0035748F">
        <w:rPr>
          <w:noProof/>
          <w:szCs w:val="24"/>
        </w:rPr>
        <w:t>mg o</w:t>
      </w:r>
      <w:r w:rsidR="00AA194F" w:rsidRPr="0035748F">
        <w:rPr>
          <w:noProof/>
          <w:szCs w:val="24"/>
        </w:rPr>
        <w:t>p de dagen</w:t>
      </w:r>
      <w:r w:rsidRPr="0035748F">
        <w:rPr>
          <w:noProof/>
        </w:rPr>
        <w:t> </w:t>
      </w:r>
      <w:r w:rsidRPr="0035748F">
        <w:rPr>
          <w:noProof/>
          <w:szCs w:val="24"/>
        </w:rPr>
        <w:t xml:space="preserve">1, 8, 15 </w:t>
      </w:r>
      <w:r w:rsidR="00AA194F" w:rsidRPr="0035748F">
        <w:rPr>
          <w:noProof/>
          <w:szCs w:val="24"/>
        </w:rPr>
        <w:t>van iedere volgende cyclus van</w:t>
      </w:r>
      <w:r w:rsidRPr="0035748F">
        <w:rPr>
          <w:noProof/>
          <w:szCs w:val="24"/>
        </w:rPr>
        <w:t xml:space="preserve"> 21</w:t>
      </w:r>
      <w:r w:rsidR="0057713E" w:rsidRPr="0035748F">
        <w:rPr>
          <w:noProof/>
          <w:szCs w:val="24"/>
        </w:rPr>
        <w:t> </w:t>
      </w:r>
      <w:r w:rsidR="00AA194F" w:rsidRPr="0035748F">
        <w:rPr>
          <w:noProof/>
          <w:szCs w:val="24"/>
        </w:rPr>
        <w:t>dagen</w:t>
      </w:r>
      <w:r w:rsidRPr="0035748F">
        <w:rPr>
          <w:noProof/>
        </w:rPr>
        <w:t xml:space="preserve">. </w:t>
      </w:r>
      <w:r w:rsidR="00AA194F" w:rsidRPr="0035748F">
        <w:rPr>
          <w:noProof/>
        </w:rPr>
        <w:t>In beide armen werd de behandeling voortgezet tot ziekteprogressie of tot onacceptabele toxiciteit</w:t>
      </w:r>
      <w:r w:rsidRPr="0035748F">
        <w:rPr>
          <w:noProof/>
        </w:rPr>
        <w:t xml:space="preserve">. </w:t>
      </w:r>
      <w:r w:rsidR="00AA194F" w:rsidRPr="0035748F">
        <w:rPr>
          <w:noProof/>
        </w:rPr>
        <w:t>De mediane leeftijd was</w:t>
      </w:r>
      <w:r w:rsidRPr="0035748F">
        <w:rPr>
          <w:noProof/>
        </w:rPr>
        <w:t xml:space="preserve"> 68 </w:t>
      </w:r>
      <w:r w:rsidR="00AA194F" w:rsidRPr="0035748F">
        <w:rPr>
          <w:noProof/>
        </w:rPr>
        <w:t>jaar</w:t>
      </w:r>
      <w:r w:rsidRPr="0035748F">
        <w:rPr>
          <w:noProof/>
        </w:rPr>
        <w:t xml:space="preserve"> (</w:t>
      </w:r>
      <w:r w:rsidR="00AA194F" w:rsidRPr="0035748F">
        <w:rPr>
          <w:noProof/>
        </w:rPr>
        <w:t>bereik</w:t>
      </w:r>
      <w:r w:rsidR="00D638C0" w:rsidRPr="0035748F">
        <w:rPr>
          <w:noProof/>
        </w:rPr>
        <w:t>:</w:t>
      </w:r>
      <w:r w:rsidRPr="0035748F">
        <w:rPr>
          <w:noProof/>
        </w:rPr>
        <w:t xml:space="preserve"> 34</w:t>
      </w:r>
      <w:r w:rsidR="002A138A" w:rsidRPr="0035748F">
        <w:rPr>
          <w:noProof/>
        </w:rPr>
        <w:t xml:space="preserve"> tot</w:t>
      </w:r>
      <w:r w:rsidRPr="0035748F">
        <w:rPr>
          <w:noProof/>
        </w:rPr>
        <w:t xml:space="preserve"> 88</w:t>
      </w:r>
      <w:r w:rsidR="002A138A" w:rsidRPr="0035748F">
        <w:rPr>
          <w:noProof/>
        </w:rPr>
        <w:t xml:space="preserve"> jaar</w:t>
      </w:r>
      <w:r w:rsidRPr="0035748F">
        <w:rPr>
          <w:noProof/>
        </w:rPr>
        <w:t>), 74% w</w:t>
      </w:r>
      <w:r w:rsidR="00AA194F" w:rsidRPr="0035748F">
        <w:rPr>
          <w:noProof/>
        </w:rPr>
        <w:t>as</w:t>
      </w:r>
      <w:r w:rsidRPr="0035748F">
        <w:rPr>
          <w:noProof/>
        </w:rPr>
        <w:t xml:space="preserve"> ma</w:t>
      </w:r>
      <w:r w:rsidR="00AA194F" w:rsidRPr="0035748F">
        <w:rPr>
          <w:noProof/>
        </w:rPr>
        <w:t>n e</w:t>
      </w:r>
      <w:r w:rsidRPr="0035748F">
        <w:rPr>
          <w:noProof/>
        </w:rPr>
        <w:t>n 87% w</w:t>
      </w:r>
      <w:r w:rsidR="00AA194F" w:rsidRPr="0035748F">
        <w:rPr>
          <w:noProof/>
        </w:rPr>
        <w:t>as blank</w:t>
      </w:r>
      <w:r w:rsidRPr="0035748F">
        <w:rPr>
          <w:noProof/>
        </w:rPr>
        <w:t xml:space="preserve">. </w:t>
      </w:r>
      <w:r w:rsidR="00065B81" w:rsidRPr="0035748F">
        <w:rPr>
          <w:noProof/>
        </w:rPr>
        <w:t xml:space="preserve">De mediane tijd vanaf diagnose was 43 maanden en het mediane aantal </w:t>
      </w:r>
      <w:r w:rsidR="007E3852" w:rsidRPr="0035748F">
        <w:rPr>
          <w:noProof/>
        </w:rPr>
        <w:t>eerdere</w:t>
      </w:r>
      <w:r w:rsidR="00E818E2" w:rsidRPr="0035748F">
        <w:rPr>
          <w:noProof/>
        </w:rPr>
        <w:t xml:space="preserve"> </w:t>
      </w:r>
      <w:r w:rsidR="00065B81" w:rsidRPr="0035748F">
        <w:rPr>
          <w:noProof/>
        </w:rPr>
        <w:t>behandelingen was 2 (bereik: 1 tot 9 behandelingen)</w:t>
      </w:r>
      <w:r w:rsidRPr="0035748F">
        <w:rPr>
          <w:noProof/>
        </w:rPr>
        <w:t xml:space="preserve">, </w:t>
      </w:r>
      <w:r w:rsidR="00065B81" w:rsidRPr="0035748F">
        <w:rPr>
          <w:noProof/>
        </w:rPr>
        <w:t>waaronder</w:t>
      </w:r>
      <w:r w:rsidRPr="0035748F">
        <w:rPr>
          <w:noProof/>
        </w:rPr>
        <w:t xml:space="preserve"> 51% </w:t>
      </w:r>
      <w:r w:rsidR="00065B81" w:rsidRPr="0035748F">
        <w:rPr>
          <w:noProof/>
        </w:rPr>
        <w:t>met</w:t>
      </w:r>
      <w:r w:rsidR="00E818E2" w:rsidRPr="0035748F">
        <w:rPr>
          <w:noProof/>
        </w:rPr>
        <w:t xml:space="preserve"> </w:t>
      </w:r>
      <w:r w:rsidR="007E3852" w:rsidRPr="0035748F">
        <w:rPr>
          <w:noProof/>
        </w:rPr>
        <w:t>eerder</w:t>
      </w:r>
      <w:r w:rsidR="00134726" w:rsidRPr="0035748F">
        <w:rPr>
          <w:noProof/>
        </w:rPr>
        <w:t>e</w:t>
      </w:r>
      <w:r w:rsidR="00065B81" w:rsidRPr="0035748F">
        <w:rPr>
          <w:noProof/>
        </w:rPr>
        <w:t xml:space="preserve"> hoge</w:t>
      </w:r>
      <w:r w:rsidR="00065B81" w:rsidRPr="0035748F">
        <w:rPr>
          <w:noProof/>
        </w:rPr>
        <w:noBreakHyphen/>
        <w:t>dosis chemotherapie</w:t>
      </w:r>
      <w:r w:rsidRPr="0035748F">
        <w:rPr>
          <w:noProof/>
        </w:rPr>
        <w:t xml:space="preserve">, 18% </w:t>
      </w:r>
      <w:r w:rsidR="00065B81" w:rsidRPr="0035748F">
        <w:rPr>
          <w:noProof/>
        </w:rPr>
        <w:t xml:space="preserve">eerder behandeld met </w:t>
      </w:r>
      <w:r w:rsidRPr="0035748F">
        <w:rPr>
          <w:noProof/>
        </w:rPr>
        <w:t xml:space="preserve">bortezomib, 5% </w:t>
      </w:r>
      <w:r w:rsidR="00065B81" w:rsidRPr="0035748F">
        <w:rPr>
          <w:noProof/>
        </w:rPr>
        <w:t>eerder behandeld met</w:t>
      </w:r>
      <w:r w:rsidRPr="0035748F">
        <w:rPr>
          <w:noProof/>
        </w:rPr>
        <w:t xml:space="preserve"> lenalidomide </w:t>
      </w:r>
      <w:r w:rsidR="00065B81" w:rsidRPr="0035748F">
        <w:rPr>
          <w:noProof/>
        </w:rPr>
        <w:t>e</w:t>
      </w:r>
      <w:r w:rsidRPr="0035748F">
        <w:rPr>
          <w:noProof/>
        </w:rPr>
        <w:t xml:space="preserve">n 24% </w:t>
      </w:r>
      <w:r w:rsidR="00065B81" w:rsidRPr="0035748F">
        <w:rPr>
          <w:noProof/>
        </w:rPr>
        <w:t>met een eerdere stamceltransplantatie</w:t>
      </w:r>
      <w:r w:rsidRPr="0035748F">
        <w:rPr>
          <w:noProof/>
        </w:rPr>
        <w:t xml:space="preserve">. </w:t>
      </w:r>
      <w:r w:rsidR="00065B81" w:rsidRPr="0035748F">
        <w:rPr>
          <w:noProof/>
        </w:rPr>
        <w:t>Op baseline had</w:t>
      </w:r>
      <w:r w:rsidRPr="0035748F">
        <w:rPr>
          <w:noProof/>
        </w:rPr>
        <w:t xml:space="preserve"> 53% </w:t>
      </w:r>
      <w:r w:rsidR="00065B81" w:rsidRPr="0035748F">
        <w:rPr>
          <w:noProof/>
        </w:rPr>
        <w:t xml:space="preserve">van de patiënten </w:t>
      </w:r>
      <w:r w:rsidRPr="0035748F">
        <w:rPr>
          <w:i/>
          <w:noProof/>
        </w:rPr>
        <w:t>bulky disease</w:t>
      </w:r>
      <w:r w:rsidRPr="0035748F">
        <w:rPr>
          <w:noProof/>
        </w:rPr>
        <w:t xml:space="preserve"> (≥ 5 cm), 21% </w:t>
      </w:r>
      <w:r w:rsidR="00065B81" w:rsidRPr="0035748F">
        <w:rPr>
          <w:noProof/>
          <w:szCs w:val="22"/>
        </w:rPr>
        <w:t xml:space="preserve">had een hoogrisicoscore volgens de </w:t>
      </w:r>
      <w:r w:rsidR="00065B81" w:rsidRPr="0035748F">
        <w:rPr>
          <w:i/>
          <w:noProof/>
          <w:szCs w:val="22"/>
        </w:rPr>
        <w:t>Simplified MCL International Prognostic Index</w:t>
      </w:r>
      <w:r w:rsidR="00065B81" w:rsidRPr="0035748F">
        <w:rPr>
          <w:noProof/>
          <w:szCs w:val="22"/>
        </w:rPr>
        <w:t xml:space="preserve"> (MIPI)</w:t>
      </w:r>
      <w:r w:rsidR="007E3852" w:rsidRPr="0035748F">
        <w:rPr>
          <w:noProof/>
          <w:szCs w:val="22"/>
        </w:rPr>
        <w:t>,</w:t>
      </w:r>
      <w:r w:rsidRPr="0035748F">
        <w:rPr>
          <w:noProof/>
        </w:rPr>
        <w:t xml:space="preserve"> 60% </w:t>
      </w:r>
      <w:r w:rsidR="00065B81" w:rsidRPr="0035748F">
        <w:rPr>
          <w:noProof/>
          <w:szCs w:val="22"/>
        </w:rPr>
        <w:t>had bij screening</w:t>
      </w:r>
      <w:r w:rsidR="007E3852" w:rsidRPr="0035748F">
        <w:rPr>
          <w:noProof/>
          <w:szCs w:val="22"/>
        </w:rPr>
        <w:t xml:space="preserve"> </w:t>
      </w:r>
      <w:r w:rsidR="00065B81" w:rsidRPr="0035748F">
        <w:rPr>
          <w:noProof/>
          <w:szCs w:val="22"/>
        </w:rPr>
        <w:t>extranod</w:t>
      </w:r>
      <w:r w:rsidR="00721A28" w:rsidRPr="0035748F">
        <w:rPr>
          <w:noProof/>
          <w:szCs w:val="22"/>
        </w:rPr>
        <w:t>al</w:t>
      </w:r>
      <w:r w:rsidR="007E3852" w:rsidRPr="0035748F">
        <w:rPr>
          <w:noProof/>
          <w:szCs w:val="22"/>
        </w:rPr>
        <w:t>e ziekte</w:t>
      </w:r>
      <w:r w:rsidR="00065B81" w:rsidRPr="0035748F">
        <w:rPr>
          <w:noProof/>
          <w:szCs w:val="22"/>
        </w:rPr>
        <w:t xml:space="preserve"> en</w:t>
      </w:r>
      <w:r w:rsidR="00E818E2" w:rsidRPr="0035748F">
        <w:rPr>
          <w:noProof/>
          <w:szCs w:val="22"/>
        </w:rPr>
        <w:t xml:space="preserve"> </w:t>
      </w:r>
      <w:r w:rsidR="007E3852" w:rsidRPr="0035748F">
        <w:rPr>
          <w:noProof/>
          <w:szCs w:val="22"/>
        </w:rPr>
        <w:t xml:space="preserve">bij </w:t>
      </w:r>
      <w:r w:rsidR="00E818E2" w:rsidRPr="0035748F">
        <w:rPr>
          <w:noProof/>
          <w:szCs w:val="22"/>
        </w:rPr>
        <w:t>54%</w:t>
      </w:r>
      <w:r w:rsidR="007E3852" w:rsidRPr="0035748F">
        <w:rPr>
          <w:noProof/>
          <w:szCs w:val="22"/>
        </w:rPr>
        <w:t xml:space="preserve"> kwam</w:t>
      </w:r>
      <w:r w:rsidR="00721A28" w:rsidRPr="0035748F">
        <w:rPr>
          <w:noProof/>
          <w:szCs w:val="22"/>
        </w:rPr>
        <w:t xml:space="preserve"> </w:t>
      </w:r>
      <w:r w:rsidR="00065B81" w:rsidRPr="0035748F">
        <w:rPr>
          <w:noProof/>
          <w:szCs w:val="22"/>
        </w:rPr>
        <w:t>beenmerg</w:t>
      </w:r>
      <w:r w:rsidR="002A138A" w:rsidRPr="0035748F">
        <w:rPr>
          <w:noProof/>
          <w:szCs w:val="22"/>
        </w:rPr>
        <w:t>infiltratie</w:t>
      </w:r>
      <w:r w:rsidR="007E3852" w:rsidRPr="0035748F">
        <w:rPr>
          <w:noProof/>
          <w:szCs w:val="22"/>
        </w:rPr>
        <w:t xml:space="preserve"> voor</w:t>
      </w:r>
      <w:r w:rsidRPr="0035748F">
        <w:rPr>
          <w:noProof/>
        </w:rPr>
        <w:t>.</w:t>
      </w:r>
    </w:p>
    <w:p w14:paraId="2154984C" w14:textId="77777777" w:rsidR="00596BAD" w:rsidRPr="0035748F" w:rsidRDefault="00596BAD" w:rsidP="002C6223">
      <w:pPr>
        <w:rPr>
          <w:noProof/>
        </w:rPr>
      </w:pPr>
    </w:p>
    <w:p w14:paraId="2154984D" w14:textId="43ABDC1E" w:rsidR="00596BAD" w:rsidRPr="0035748F" w:rsidRDefault="00DB1CF0" w:rsidP="002C6223">
      <w:pPr>
        <w:rPr>
          <w:noProof/>
        </w:rPr>
      </w:pPr>
      <w:r w:rsidRPr="0035748F">
        <w:rPr>
          <w:noProof/>
        </w:rPr>
        <w:t>Progressievrije overleving</w:t>
      </w:r>
      <w:r w:rsidR="00596BAD" w:rsidRPr="0035748F">
        <w:rPr>
          <w:noProof/>
        </w:rPr>
        <w:t xml:space="preserve"> (PFS) w</w:t>
      </w:r>
      <w:r w:rsidRPr="0035748F">
        <w:rPr>
          <w:noProof/>
        </w:rPr>
        <w:t>erd</w:t>
      </w:r>
      <w:r w:rsidR="00596BAD" w:rsidRPr="0035748F">
        <w:rPr>
          <w:noProof/>
        </w:rPr>
        <w:t xml:space="preserve"> </w:t>
      </w:r>
      <w:r w:rsidRPr="0035748F">
        <w:rPr>
          <w:noProof/>
        </w:rPr>
        <w:t>beoordeeld door een</w:t>
      </w:r>
      <w:r w:rsidR="00596BAD" w:rsidRPr="0035748F">
        <w:rPr>
          <w:noProof/>
        </w:rPr>
        <w:t xml:space="preserve"> IRC </w:t>
      </w:r>
      <w:r w:rsidR="00027C96" w:rsidRPr="0035748F">
        <w:rPr>
          <w:noProof/>
        </w:rPr>
        <w:t xml:space="preserve">volgens de herziene criteria van de </w:t>
      </w:r>
      <w:r w:rsidR="00027C96" w:rsidRPr="0035748F">
        <w:rPr>
          <w:i/>
          <w:noProof/>
          <w:szCs w:val="22"/>
        </w:rPr>
        <w:t>International Working Group (IWG) for non</w:t>
      </w:r>
      <w:r w:rsidR="00027C96" w:rsidRPr="0035748F">
        <w:rPr>
          <w:i/>
          <w:noProof/>
          <w:szCs w:val="22"/>
        </w:rPr>
        <w:noBreakHyphen/>
        <w:t>Hodgkin’s lymphoma (NHL)</w:t>
      </w:r>
      <w:r w:rsidR="00596BAD" w:rsidRPr="0035748F">
        <w:rPr>
          <w:noProof/>
        </w:rPr>
        <w:t xml:space="preserve">. </w:t>
      </w:r>
      <w:r w:rsidR="00027C96" w:rsidRPr="0035748F">
        <w:rPr>
          <w:noProof/>
        </w:rPr>
        <w:t>Werkzaamheidsresultaten voor studie</w:t>
      </w:r>
      <w:r w:rsidR="00596BAD" w:rsidRPr="0035748F">
        <w:rPr>
          <w:noProof/>
        </w:rPr>
        <w:t xml:space="preserve"> MCL3001 </w:t>
      </w:r>
      <w:r w:rsidR="00027C96" w:rsidRPr="0035748F">
        <w:rPr>
          <w:noProof/>
        </w:rPr>
        <w:t>zijn weergegeven in tabel </w:t>
      </w:r>
      <w:r w:rsidR="002922E4" w:rsidRPr="0035748F">
        <w:rPr>
          <w:noProof/>
        </w:rPr>
        <w:t>6</w:t>
      </w:r>
      <w:r w:rsidR="00027C96" w:rsidRPr="0035748F">
        <w:rPr>
          <w:noProof/>
        </w:rPr>
        <w:t xml:space="preserve"> en de Kaplan</w:t>
      </w:r>
      <w:r w:rsidR="00027C96" w:rsidRPr="0035748F">
        <w:rPr>
          <w:noProof/>
        </w:rPr>
        <w:noBreakHyphen/>
        <w:t>Meier</w:t>
      </w:r>
      <w:r w:rsidR="001B3A98" w:rsidRPr="0035748F">
        <w:rPr>
          <w:noProof/>
        </w:rPr>
        <w:noBreakHyphen/>
      </w:r>
      <w:r w:rsidR="00027C96" w:rsidRPr="0035748F">
        <w:rPr>
          <w:noProof/>
        </w:rPr>
        <w:t>curve</w:t>
      </w:r>
      <w:r w:rsidR="00596BAD" w:rsidRPr="0035748F">
        <w:rPr>
          <w:noProof/>
        </w:rPr>
        <w:t xml:space="preserve"> </w:t>
      </w:r>
      <w:r w:rsidR="00027C96" w:rsidRPr="0035748F">
        <w:rPr>
          <w:noProof/>
        </w:rPr>
        <w:t>voor</w:t>
      </w:r>
      <w:r w:rsidR="00596BAD" w:rsidRPr="0035748F">
        <w:rPr>
          <w:noProof/>
        </w:rPr>
        <w:t xml:space="preserve"> PFS </w:t>
      </w:r>
      <w:r w:rsidR="00027C96" w:rsidRPr="0035748F">
        <w:rPr>
          <w:noProof/>
        </w:rPr>
        <w:t xml:space="preserve">is weergegeven </w:t>
      </w:r>
      <w:r w:rsidR="00596BAD" w:rsidRPr="0035748F">
        <w:rPr>
          <w:noProof/>
        </w:rPr>
        <w:t xml:space="preserve">in </w:t>
      </w:r>
      <w:r w:rsidR="0057713E" w:rsidRPr="0035748F">
        <w:rPr>
          <w:noProof/>
        </w:rPr>
        <w:t>figuur </w:t>
      </w:r>
      <w:r w:rsidR="002922E4" w:rsidRPr="0035748F">
        <w:rPr>
          <w:noProof/>
        </w:rPr>
        <w:t>3</w:t>
      </w:r>
      <w:r w:rsidR="00596BAD" w:rsidRPr="0035748F">
        <w:rPr>
          <w:noProof/>
        </w:rPr>
        <w:t>.</w:t>
      </w:r>
    </w:p>
    <w:p w14:paraId="2154984E" w14:textId="77777777" w:rsidR="00596BAD" w:rsidRPr="0035748F" w:rsidRDefault="00596BAD" w:rsidP="002C6223">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2709"/>
        <w:gridCol w:w="156"/>
        <w:gridCol w:w="2848"/>
      </w:tblGrid>
      <w:tr w:rsidR="00596BAD" w:rsidRPr="0035748F" w14:paraId="21549850" w14:textId="77777777" w:rsidTr="00A33805">
        <w:trPr>
          <w:cantSplit/>
        </w:trPr>
        <w:tc>
          <w:tcPr>
            <w:tcW w:w="9072" w:type="dxa"/>
            <w:gridSpan w:val="4"/>
            <w:tcBorders>
              <w:top w:val="nil"/>
              <w:left w:val="nil"/>
              <w:right w:val="nil"/>
            </w:tcBorders>
            <w:vAlign w:val="bottom"/>
          </w:tcPr>
          <w:p w14:paraId="2154984F" w14:textId="33284351" w:rsidR="00596BAD" w:rsidRPr="0035748F" w:rsidRDefault="00596BAD" w:rsidP="002C6223">
            <w:pPr>
              <w:keepNext/>
              <w:ind w:left="1134" w:hanging="1134"/>
              <w:rPr>
                <w:b/>
                <w:bCs/>
                <w:noProof/>
              </w:rPr>
            </w:pPr>
            <w:r w:rsidRPr="0035748F">
              <w:rPr>
                <w:b/>
                <w:bCs/>
                <w:noProof/>
              </w:rPr>
              <w:t>Tabel</w:t>
            </w:r>
            <w:r w:rsidR="00027C96" w:rsidRPr="0035748F">
              <w:rPr>
                <w:b/>
                <w:bCs/>
                <w:noProof/>
              </w:rPr>
              <w:t> </w:t>
            </w:r>
            <w:r w:rsidR="002922E4" w:rsidRPr="0035748F">
              <w:rPr>
                <w:b/>
                <w:bCs/>
                <w:noProof/>
              </w:rPr>
              <w:t>6</w:t>
            </w:r>
            <w:r w:rsidR="00027C96" w:rsidRPr="0035748F">
              <w:rPr>
                <w:b/>
                <w:bCs/>
                <w:noProof/>
              </w:rPr>
              <w:t>:</w:t>
            </w:r>
            <w:r w:rsidR="00027C96" w:rsidRPr="0035748F">
              <w:rPr>
                <w:b/>
                <w:bCs/>
                <w:noProof/>
              </w:rPr>
              <w:tab/>
            </w:r>
            <w:r w:rsidRPr="0035748F">
              <w:rPr>
                <w:b/>
                <w:bCs/>
                <w:noProof/>
              </w:rPr>
              <w:t>Werkzaamheidsresultaten bij patiënten met gerecidiveerde of refractaire MCL (studie MCL3001)</w:t>
            </w:r>
          </w:p>
        </w:tc>
      </w:tr>
      <w:tr w:rsidR="00596BAD" w:rsidRPr="0035748F" w14:paraId="21549856" w14:textId="77777777" w:rsidTr="00A33805">
        <w:trPr>
          <w:cantSplit/>
        </w:trPr>
        <w:tc>
          <w:tcPr>
            <w:tcW w:w="3359" w:type="dxa"/>
          </w:tcPr>
          <w:p w14:paraId="21549851" w14:textId="77777777" w:rsidR="00596BAD" w:rsidRPr="0035748F" w:rsidRDefault="00596BAD" w:rsidP="002C6223">
            <w:pPr>
              <w:keepNext/>
              <w:rPr>
                <w:b/>
                <w:noProof/>
                <w:szCs w:val="22"/>
              </w:rPr>
            </w:pPr>
            <w:r w:rsidRPr="0035748F">
              <w:rPr>
                <w:b/>
                <w:noProof/>
                <w:szCs w:val="22"/>
              </w:rPr>
              <w:t>Eindpunt</w:t>
            </w:r>
          </w:p>
        </w:tc>
        <w:tc>
          <w:tcPr>
            <w:tcW w:w="2709" w:type="dxa"/>
          </w:tcPr>
          <w:p w14:paraId="21549852" w14:textId="77777777" w:rsidR="00596BAD" w:rsidRPr="0035748F" w:rsidRDefault="00596BAD" w:rsidP="002C6223">
            <w:pPr>
              <w:jc w:val="center"/>
              <w:rPr>
                <w:b/>
                <w:bCs/>
                <w:noProof/>
                <w:szCs w:val="22"/>
              </w:rPr>
            </w:pPr>
            <w:r w:rsidRPr="0035748F">
              <w:rPr>
                <w:b/>
                <w:bCs/>
                <w:noProof/>
                <w:szCs w:val="22"/>
              </w:rPr>
              <w:t>IMBRUVICA</w:t>
            </w:r>
          </w:p>
          <w:p w14:paraId="21549853" w14:textId="698041FA" w:rsidR="00596BAD" w:rsidRPr="0035748F" w:rsidRDefault="006205AD" w:rsidP="002C6223">
            <w:pPr>
              <w:jc w:val="center"/>
              <w:rPr>
                <w:rFonts w:ascii="Calibri" w:eastAsia="Calibri" w:hAnsi="Calibri"/>
                <w:b/>
                <w:bCs/>
                <w:noProof/>
                <w:szCs w:val="22"/>
              </w:rPr>
            </w:pPr>
            <w:r w:rsidRPr="0035748F">
              <w:rPr>
                <w:b/>
                <w:bCs/>
                <w:noProof/>
                <w:szCs w:val="22"/>
              </w:rPr>
              <w:t>N</w:t>
            </w:r>
            <w:r w:rsidR="0057713E" w:rsidRPr="0035748F">
              <w:rPr>
                <w:b/>
                <w:bCs/>
                <w:noProof/>
                <w:szCs w:val="22"/>
              </w:rPr>
              <w:t>=</w:t>
            </w:r>
            <w:r w:rsidR="00596BAD" w:rsidRPr="0035748F">
              <w:rPr>
                <w:b/>
                <w:bCs/>
                <w:noProof/>
                <w:szCs w:val="22"/>
              </w:rPr>
              <w:t>139</w:t>
            </w:r>
          </w:p>
        </w:tc>
        <w:tc>
          <w:tcPr>
            <w:tcW w:w="3004" w:type="dxa"/>
            <w:gridSpan w:val="2"/>
          </w:tcPr>
          <w:p w14:paraId="21549854" w14:textId="77777777" w:rsidR="00596BAD" w:rsidRPr="0035748F" w:rsidRDefault="00596BAD" w:rsidP="002C6223">
            <w:pPr>
              <w:jc w:val="center"/>
              <w:rPr>
                <w:b/>
                <w:bCs/>
                <w:noProof/>
                <w:szCs w:val="22"/>
              </w:rPr>
            </w:pPr>
            <w:r w:rsidRPr="0035748F">
              <w:rPr>
                <w:b/>
                <w:bCs/>
                <w:noProof/>
                <w:szCs w:val="22"/>
              </w:rPr>
              <w:t>temsirolimus</w:t>
            </w:r>
          </w:p>
          <w:p w14:paraId="21549855" w14:textId="77777777" w:rsidR="00596BAD" w:rsidRPr="0035748F" w:rsidRDefault="006205AD" w:rsidP="002C6223">
            <w:pPr>
              <w:jc w:val="center"/>
              <w:rPr>
                <w:rFonts w:ascii="Calibri" w:eastAsia="Calibri" w:hAnsi="Calibri"/>
                <w:b/>
                <w:bCs/>
                <w:noProof/>
                <w:szCs w:val="22"/>
              </w:rPr>
            </w:pPr>
            <w:r w:rsidRPr="0035748F">
              <w:rPr>
                <w:b/>
                <w:bCs/>
                <w:noProof/>
                <w:szCs w:val="22"/>
              </w:rPr>
              <w:t>N</w:t>
            </w:r>
            <w:r w:rsidR="0057713E" w:rsidRPr="0035748F">
              <w:rPr>
                <w:noProof/>
              </w:rPr>
              <w:t> </w:t>
            </w:r>
            <w:r w:rsidR="0057713E" w:rsidRPr="0035748F">
              <w:rPr>
                <w:b/>
                <w:bCs/>
                <w:noProof/>
                <w:szCs w:val="22"/>
              </w:rPr>
              <w:t>= </w:t>
            </w:r>
            <w:r w:rsidR="00596BAD" w:rsidRPr="0035748F">
              <w:rPr>
                <w:b/>
                <w:bCs/>
                <w:noProof/>
                <w:szCs w:val="22"/>
              </w:rPr>
              <w:t>141</w:t>
            </w:r>
          </w:p>
        </w:tc>
      </w:tr>
      <w:tr w:rsidR="00596BAD" w:rsidRPr="0035748F" w14:paraId="21549858" w14:textId="77777777" w:rsidTr="00A33805">
        <w:trPr>
          <w:cantSplit/>
        </w:trPr>
        <w:tc>
          <w:tcPr>
            <w:tcW w:w="9072" w:type="dxa"/>
            <w:gridSpan w:val="4"/>
          </w:tcPr>
          <w:p w14:paraId="21549857" w14:textId="77777777" w:rsidR="00596BAD" w:rsidRPr="0035748F" w:rsidRDefault="008E53AD" w:rsidP="002C6223">
            <w:pPr>
              <w:rPr>
                <w:noProof/>
              </w:rPr>
            </w:pPr>
            <w:r w:rsidRPr="0035748F">
              <w:rPr>
                <w:noProof/>
              </w:rPr>
              <w:t>PFS</w:t>
            </w:r>
            <w:r w:rsidR="00596BAD" w:rsidRPr="0035748F">
              <w:rPr>
                <w:noProof/>
                <w:vertAlign w:val="superscript"/>
              </w:rPr>
              <w:t>a</w:t>
            </w:r>
          </w:p>
        </w:tc>
      </w:tr>
      <w:tr w:rsidR="00596BAD" w:rsidRPr="0035748F" w14:paraId="2154985C" w14:textId="77777777" w:rsidTr="00A33805">
        <w:trPr>
          <w:cantSplit/>
        </w:trPr>
        <w:tc>
          <w:tcPr>
            <w:tcW w:w="3359" w:type="dxa"/>
            <w:vMerge w:val="restart"/>
            <w:vAlign w:val="center"/>
          </w:tcPr>
          <w:p w14:paraId="21549859" w14:textId="77777777" w:rsidR="00596BAD" w:rsidRPr="0035748F" w:rsidRDefault="00596BAD" w:rsidP="002C6223">
            <w:pPr>
              <w:ind w:left="284"/>
              <w:rPr>
                <w:noProof/>
              </w:rPr>
            </w:pPr>
            <w:r w:rsidRPr="0035748F">
              <w:rPr>
                <w:noProof/>
              </w:rPr>
              <w:t xml:space="preserve">Mediane </w:t>
            </w:r>
            <w:r w:rsidR="008E53AD" w:rsidRPr="0035748F">
              <w:rPr>
                <w:noProof/>
              </w:rPr>
              <w:t xml:space="preserve">PFS </w:t>
            </w:r>
            <w:r w:rsidRPr="0035748F">
              <w:rPr>
                <w:noProof/>
              </w:rPr>
              <w:t>(95%</w:t>
            </w:r>
            <w:r w:rsidR="008437FA" w:rsidRPr="0035748F">
              <w:rPr>
                <w:noProof/>
              </w:rPr>
              <w:noBreakHyphen/>
            </w:r>
            <w:r w:rsidRPr="0035748F">
              <w:rPr>
                <w:noProof/>
              </w:rPr>
              <w:t>BI), (maanden)</w:t>
            </w:r>
          </w:p>
        </w:tc>
        <w:tc>
          <w:tcPr>
            <w:tcW w:w="2709" w:type="dxa"/>
          </w:tcPr>
          <w:p w14:paraId="2154985A" w14:textId="77777777" w:rsidR="00596BAD" w:rsidRPr="0035748F" w:rsidRDefault="00596BAD" w:rsidP="002C6223">
            <w:pPr>
              <w:jc w:val="center"/>
              <w:rPr>
                <w:noProof/>
                <w:szCs w:val="22"/>
              </w:rPr>
            </w:pPr>
            <w:r w:rsidRPr="0035748F">
              <w:rPr>
                <w:noProof/>
                <w:szCs w:val="22"/>
              </w:rPr>
              <w:t>14,6 (10,4, NE)</w:t>
            </w:r>
          </w:p>
        </w:tc>
        <w:tc>
          <w:tcPr>
            <w:tcW w:w="3004" w:type="dxa"/>
            <w:gridSpan w:val="2"/>
          </w:tcPr>
          <w:p w14:paraId="2154985B" w14:textId="77777777" w:rsidR="00596BAD" w:rsidRPr="0035748F" w:rsidRDefault="00596BAD" w:rsidP="002C6223">
            <w:pPr>
              <w:jc w:val="center"/>
              <w:rPr>
                <w:noProof/>
                <w:szCs w:val="22"/>
              </w:rPr>
            </w:pPr>
            <w:r w:rsidRPr="0035748F">
              <w:rPr>
                <w:noProof/>
                <w:szCs w:val="22"/>
              </w:rPr>
              <w:t>6,2 (4,2; 7,9)</w:t>
            </w:r>
          </w:p>
        </w:tc>
      </w:tr>
      <w:tr w:rsidR="00596BAD" w:rsidRPr="0035748F" w14:paraId="2154985F" w14:textId="77777777" w:rsidTr="00A33805">
        <w:trPr>
          <w:cantSplit/>
        </w:trPr>
        <w:tc>
          <w:tcPr>
            <w:tcW w:w="3359" w:type="dxa"/>
            <w:vMerge/>
          </w:tcPr>
          <w:p w14:paraId="2154985D" w14:textId="77777777" w:rsidR="00596BAD" w:rsidRPr="0035748F" w:rsidRDefault="00596BAD" w:rsidP="002C6223">
            <w:pPr>
              <w:rPr>
                <w:noProof/>
              </w:rPr>
            </w:pPr>
          </w:p>
        </w:tc>
        <w:tc>
          <w:tcPr>
            <w:tcW w:w="5713" w:type="dxa"/>
            <w:gridSpan w:val="3"/>
          </w:tcPr>
          <w:p w14:paraId="2154985E" w14:textId="77777777" w:rsidR="00596BAD" w:rsidRPr="0035748F" w:rsidRDefault="00596BAD" w:rsidP="002C6223">
            <w:pPr>
              <w:jc w:val="center"/>
              <w:rPr>
                <w:rFonts w:ascii="Calibri" w:eastAsia="Calibri" w:hAnsi="Calibri"/>
                <w:noProof/>
                <w:szCs w:val="22"/>
              </w:rPr>
            </w:pPr>
            <w:r w:rsidRPr="0035748F">
              <w:rPr>
                <w:noProof/>
                <w:szCs w:val="22"/>
              </w:rPr>
              <w:t>HR</w:t>
            </w:r>
            <w:r w:rsidR="0057713E" w:rsidRPr="0035748F">
              <w:rPr>
                <w:noProof/>
              </w:rPr>
              <w:t> </w:t>
            </w:r>
            <w:r w:rsidR="0057713E" w:rsidRPr="0035748F">
              <w:rPr>
                <w:noProof/>
                <w:szCs w:val="22"/>
              </w:rPr>
              <w:t>= </w:t>
            </w:r>
            <w:r w:rsidRPr="0035748F">
              <w:rPr>
                <w:noProof/>
                <w:szCs w:val="22"/>
              </w:rPr>
              <w:t>0,43 [95%</w:t>
            </w:r>
            <w:r w:rsidR="008437FA" w:rsidRPr="0035748F">
              <w:rPr>
                <w:noProof/>
                <w:szCs w:val="22"/>
              </w:rPr>
              <w:noBreakHyphen/>
            </w:r>
            <w:r w:rsidRPr="0035748F">
              <w:rPr>
                <w:noProof/>
                <w:szCs w:val="22"/>
              </w:rPr>
              <w:t>BI: 0,32, 0,58]</w:t>
            </w:r>
          </w:p>
        </w:tc>
      </w:tr>
      <w:tr w:rsidR="00596BAD" w:rsidRPr="0035748F" w14:paraId="21549863" w14:textId="77777777" w:rsidTr="00A33805">
        <w:trPr>
          <w:cantSplit/>
        </w:trPr>
        <w:tc>
          <w:tcPr>
            <w:tcW w:w="3359" w:type="dxa"/>
          </w:tcPr>
          <w:p w14:paraId="21549860" w14:textId="77777777" w:rsidR="00596BAD" w:rsidRPr="0035748F" w:rsidRDefault="008E53AD" w:rsidP="002C6223">
            <w:pPr>
              <w:rPr>
                <w:noProof/>
              </w:rPr>
            </w:pPr>
            <w:r w:rsidRPr="0035748F">
              <w:rPr>
                <w:noProof/>
              </w:rPr>
              <w:t>ORR</w:t>
            </w:r>
            <w:r w:rsidR="00596BAD" w:rsidRPr="0035748F">
              <w:rPr>
                <w:noProof/>
              </w:rPr>
              <w:t xml:space="preserve"> (%)</w:t>
            </w:r>
          </w:p>
        </w:tc>
        <w:tc>
          <w:tcPr>
            <w:tcW w:w="2865" w:type="dxa"/>
            <w:gridSpan w:val="2"/>
          </w:tcPr>
          <w:p w14:paraId="21549861" w14:textId="77777777" w:rsidR="00596BAD" w:rsidRPr="0035748F" w:rsidRDefault="00596BAD" w:rsidP="002C6223">
            <w:pPr>
              <w:jc w:val="center"/>
              <w:rPr>
                <w:noProof/>
                <w:szCs w:val="22"/>
              </w:rPr>
            </w:pPr>
            <w:r w:rsidRPr="0035748F">
              <w:rPr>
                <w:noProof/>
                <w:szCs w:val="22"/>
              </w:rPr>
              <w:t>71,9</w:t>
            </w:r>
          </w:p>
        </w:tc>
        <w:tc>
          <w:tcPr>
            <w:tcW w:w="2848" w:type="dxa"/>
          </w:tcPr>
          <w:p w14:paraId="21549862" w14:textId="77777777" w:rsidR="00596BAD" w:rsidRPr="0035748F" w:rsidRDefault="00596BAD" w:rsidP="002C6223">
            <w:pPr>
              <w:jc w:val="center"/>
              <w:rPr>
                <w:noProof/>
                <w:szCs w:val="22"/>
              </w:rPr>
            </w:pPr>
            <w:r w:rsidRPr="0035748F">
              <w:rPr>
                <w:noProof/>
                <w:szCs w:val="22"/>
              </w:rPr>
              <w:t>40,4</w:t>
            </w:r>
          </w:p>
        </w:tc>
      </w:tr>
      <w:tr w:rsidR="00596BAD" w:rsidRPr="0035748F" w14:paraId="21549866" w14:textId="77777777" w:rsidTr="00A33805">
        <w:trPr>
          <w:cantSplit/>
        </w:trPr>
        <w:tc>
          <w:tcPr>
            <w:tcW w:w="3359" w:type="dxa"/>
            <w:tcBorders>
              <w:bottom w:val="single" w:sz="4" w:space="0" w:color="auto"/>
            </w:tcBorders>
          </w:tcPr>
          <w:p w14:paraId="21549864" w14:textId="77777777" w:rsidR="00596BAD" w:rsidRPr="0035748F" w:rsidRDefault="00596BAD" w:rsidP="002C6223">
            <w:pPr>
              <w:ind w:left="284"/>
              <w:rPr>
                <w:noProof/>
              </w:rPr>
            </w:pPr>
            <w:r w:rsidRPr="0035748F">
              <w:rPr>
                <w:noProof/>
              </w:rPr>
              <w:t>p-waarde</w:t>
            </w:r>
          </w:p>
        </w:tc>
        <w:tc>
          <w:tcPr>
            <w:tcW w:w="5713" w:type="dxa"/>
            <w:gridSpan w:val="3"/>
            <w:tcBorders>
              <w:bottom w:val="single" w:sz="4" w:space="0" w:color="auto"/>
            </w:tcBorders>
          </w:tcPr>
          <w:p w14:paraId="21549865" w14:textId="77777777" w:rsidR="00596BAD" w:rsidRPr="0035748F" w:rsidRDefault="00596BAD" w:rsidP="002C6223">
            <w:pPr>
              <w:jc w:val="center"/>
              <w:rPr>
                <w:noProof/>
                <w:szCs w:val="22"/>
              </w:rPr>
            </w:pPr>
            <w:r w:rsidRPr="0035748F">
              <w:rPr>
                <w:noProof/>
                <w:szCs w:val="22"/>
              </w:rPr>
              <w:t>p</w:t>
            </w:r>
            <w:r w:rsidRPr="0035748F">
              <w:rPr>
                <w:noProof/>
              </w:rPr>
              <w:t> </w:t>
            </w:r>
            <w:r w:rsidR="0057713E" w:rsidRPr="0035748F">
              <w:rPr>
                <w:noProof/>
                <w:szCs w:val="22"/>
              </w:rPr>
              <w:t>&lt; </w:t>
            </w:r>
            <w:r w:rsidRPr="0035748F">
              <w:rPr>
                <w:noProof/>
                <w:szCs w:val="22"/>
              </w:rPr>
              <w:t>0,0001</w:t>
            </w:r>
          </w:p>
        </w:tc>
      </w:tr>
      <w:tr w:rsidR="00596BAD" w:rsidRPr="0035748F" w14:paraId="21549869" w14:textId="77777777" w:rsidTr="00A33805">
        <w:trPr>
          <w:cantSplit/>
        </w:trPr>
        <w:tc>
          <w:tcPr>
            <w:tcW w:w="9072" w:type="dxa"/>
            <w:gridSpan w:val="4"/>
            <w:tcBorders>
              <w:left w:val="nil"/>
              <w:bottom w:val="nil"/>
              <w:right w:val="nil"/>
            </w:tcBorders>
          </w:tcPr>
          <w:p w14:paraId="21549867" w14:textId="77777777" w:rsidR="00377B15" w:rsidRPr="0035748F" w:rsidRDefault="00377B15" w:rsidP="002C6223">
            <w:pPr>
              <w:tabs>
                <w:tab w:val="clear" w:pos="567"/>
                <w:tab w:val="left" w:pos="284"/>
              </w:tabs>
              <w:rPr>
                <w:noProof/>
                <w:sz w:val="18"/>
                <w:szCs w:val="18"/>
              </w:rPr>
            </w:pPr>
            <w:r w:rsidRPr="0035748F">
              <w:rPr>
                <w:noProof/>
                <w:sz w:val="18"/>
                <w:szCs w:val="18"/>
              </w:rPr>
              <w:t>NE</w:t>
            </w:r>
            <w:r w:rsidR="00203BF4" w:rsidRPr="0035748F">
              <w:rPr>
                <w:noProof/>
                <w:sz w:val="18"/>
                <w:szCs w:val="18"/>
              </w:rPr>
              <w:t xml:space="preserve"> = niet te</w:t>
            </w:r>
            <w:r w:rsidRPr="0035748F">
              <w:rPr>
                <w:noProof/>
                <w:sz w:val="18"/>
                <w:szCs w:val="18"/>
              </w:rPr>
              <w:t xml:space="preserve"> schatten (</w:t>
            </w:r>
            <w:r w:rsidRPr="0035748F">
              <w:rPr>
                <w:i/>
                <w:noProof/>
                <w:sz w:val="18"/>
                <w:szCs w:val="18"/>
              </w:rPr>
              <w:t>not estimable</w:t>
            </w:r>
            <w:r w:rsidRPr="0035748F">
              <w:rPr>
                <w:noProof/>
                <w:sz w:val="18"/>
                <w:szCs w:val="18"/>
              </w:rPr>
              <w:t xml:space="preserve">); HR = </w:t>
            </w:r>
            <w:r w:rsidRPr="0035748F">
              <w:rPr>
                <w:i/>
                <w:noProof/>
                <w:sz w:val="18"/>
                <w:szCs w:val="18"/>
              </w:rPr>
              <w:t>hazard ratio</w:t>
            </w:r>
            <w:r w:rsidRPr="0035748F">
              <w:rPr>
                <w:noProof/>
                <w:sz w:val="18"/>
                <w:szCs w:val="18"/>
              </w:rPr>
              <w:t>; BI = betrouwbaarheidsinterval</w:t>
            </w:r>
            <w:r w:rsidR="008E53AD" w:rsidRPr="0035748F">
              <w:rPr>
                <w:noProof/>
                <w:sz w:val="18"/>
                <w:szCs w:val="18"/>
              </w:rPr>
              <w:t>; ORR = algeheel responspercentage (</w:t>
            </w:r>
            <w:r w:rsidR="008E53AD" w:rsidRPr="0035748F">
              <w:rPr>
                <w:i/>
                <w:noProof/>
                <w:sz w:val="18"/>
                <w:szCs w:val="18"/>
              </w:rPr>
              <w:t>overall response rate</w:t>
            </w:r>
            <w:r w:rsidR="008E53AD" w:rsidRPr="0035748F">
              <w:rPr>
                <w:noProof/>
                <w:sz w:val="18"/>
                <w:szCs w:val="18"/>
              </w:rPr>
              <w:t>); PFS = progressievrije overleving (</w:t>
            </w:r>
            <w:r w:rsidR="00176E18" w:rsidRPr="0035748F">
              <w:rPr>
                <w:i/>
                <w:noProof/>
                <w:sz w:val="18"/>
                <w:szCs w:val="18"/>
              </w:rPr>
              <w:t>progression free survival</w:t>
            </w:r>
            <w:r w:rsidR="008E53AD" w:rsidRPr="0035748F">
              <w:rPr>
                <w:noProof/>
                <w:sz w:val="18"/>
                <w:szCs w:val="18"/>
              </w:rPr>
              <w:t>)</w:t>
            </w:r>
          </w:p>
          <w:p w14:paraId="21549868" w14:textId="77777777" w:rsidR="00596BAD" w:rsidRPr="0035748F" w:rsidRDefault="00596BAD" w:rsidP="002C6223">
            <w:pPr>
              <w:tabs>
                <w:tab w:val="clear" w:pos="567"/>
                <w:tab w:val="left" w:pos="284"/>
              </w:tabs>
              <w:ind w:left="284" w:hanging="284"/>
              <w:rPr>
                <w:noProof/>
                <w:szCs w:val="22"/>
              </w:rPr>
            </w:pPr>
            <w:r w:rsidRPr="0035748F">
              <w:rPr>
                <w:noProof/>
                <w:szCs w:val="22"/>
                <w:vertAlign w:val="superscript"/>
              </w:rPr>
              <w:t>a</w:t>
            </w:r>
            <w:r w:rsidRPr="0035748F">
              <w:rPr>
                <w:noProof/>
              </w:rPr>
              <w:tab/>
            </w:r>
            <w:r w:rsidR="00420B07" w:rsidRPr="0035748F">
              <w:rPr>
                <w:noProof/>
                <w:sz w:val="18"/>
                <w:szCs w:val="18"/>
              </w:rPr>
              <w:t xml:space="preserve">beoordeeld door de </w:t>
            </w:r>
            <w:r w:rsidRPr="0035748F">
              <w:rPr>
                <w:noProof/>
                <w:sz w:val="18"/>
                <w:szCs w:val="18"/>
              </w:rPr>
              <w:t>IRC</w:t>
            </w:r>
            <w:r w:rsidR="00203BF4" w:rsidRPr="0035748F">
              <w:rPr>
                <w:noProof/>
                <w:sz w:val="18"/>
                <w:szCs w:val="18"/>
              </w:rPr>
              <w:t>.</w:t>
            </w:r>
          </w:p>
        </w:tc>
      </w:tr>
    </w:tbl>
    <w:p w14:paraId="2154986A" w14:textId="77777777" w:rsidR="00596BAD" w:rsidRPr="0035748F" w:rsidRDefault="00596BAD" w:rsidP="002C6223">
      <w:pPr>
        <w:rPr>
          <w:noProof/>
        </w:rPr>
      </w:pPr>
    </w:p>
    <w:p w14:paraId="2154986B" w14:textId="77777777" w:rsidR="00596BAD" w:rsidRPr="0035748F" w:rsidRDefault="00E439E3" w:rsidP="002C6223">
      <w:pPr>
        <w:rPr>
          <w:noProof/>
        </w:rPr>
      </w:pPr>
      <w:r w:rsidRPr="0035748F">
        <w:rPr>
          <w:noProof/>
          <w:szCs w:val="22"/>
        </w:rPr>
        <w:lastRenderedPageBreak/>
        <w:t>E</w:t>
      </w:r>
      <w:r w:rsidR="00387F9C" w:rsidRPr="0035748F">
        <w:rPr>
          <w:noProof/>
          <w:szCs w:val="22"/>
        </w:rPr>
        <w:t xml:space="preserve">en kleiner deel van de met ibrutinib behandelde patiënten </w:t>
      </w:r>
      <w:r w:rsidRPr="0035748F">
        <w:rPr>
          <w:noProof/>
          <w:szCs w:val="22"/>
        </w:rPr>
        <w:t xml:space="preserve">ervaarde </w:t>
      </w:r>
      <w:r w:rsidR="00387F9C" w:rsidRPr="0035748F">
        <w:rPr>
          <w:noProof/>
          <w:szCs w:val="22"/>
        </w:rPr>
        <w:t>een klinisch relevante verergering van symptomen van lymfoom (</w:t>
      </w:r>
      <w:r w:rsidR="00596BAD" w:rsidRPr="0035748F">
        <w:rPr>
          <w:noProof/>
          <w:szCs w:val="24"/>
        </w:rPr>
        <w:t>27</w:t>
      </w:r>
      <w:r w:rsidR="00596BAD" w:rsidRPr="0035748F">
        <w:rPr>
          <w:noProof/>
          <w:szCs w:val="22"/>
        </w:rPr>
        <w:t xml:space="preserve">% </w:t>
      </w:r>
      <w:r w:rsidR="00596BAD" w:rsidRPr="0035748F">
        <w:rPr>
          <w:iCs/>
          <w:noProof/>
          <w:szCs w:val="24"/>
        </w:rPr>
        <w:t>versus</w:t>
      </w:r>
      <w:r w:rsidR="00596BAD" w:rsidRPr="0035748F">
        <w:rPr>
          <w:noProof/>
          <w:szCs w:val="24"/>
        </w:rPr>
        <w:t xml:space="preserve"> 52</w:t>
      </w:r>
      <w:r w:rsidR="00596BAD" w:rsidRPr="0035748F">
        <w:rPr>
          <w:noProof/>
          <w:szCs w:val="22"/>
        </w:rPr>
        <w:t xml:space="preserve">%) </w:t>
      </w:r>
      <w:r w:rsidR="00387F9C" w:rsidRPr="0035748F">
        <w:rPr>
          <w:noProof/>
          <w:szCs w:val="22"/>
        </w:rPr>
        <w:t xml:space="preserve">en de verergering van de symptomen </w:t>
      </w:r>
      <w:r w:rsidR="00F433A3" w:rsidRPr="0035748F">
        <w:rPr>
          <w:noProof/>
          <w:szCs w:val="22"/>
        </w:rPr>
        <w:t>verliep</w:t>
      </w:r>
      <w:r w:rsidR="000768B6" w:rsidRPr="0035748F">
        <w:rPr>
          <w:noProof/>
          <w:szCs w:val="22"/>
        </w:rPr>
        <w:t xml:space="preserve"> trager bij</w:t>
      </w:r>
      <w:r w:rsidR="000768B6" w:rsidRPr="0035748F">
        <w:rPr>
          <w:noProof/>
          <w:szCs w:val="24"/>
        </w:rPr>
        <w:t xml:space="preserve"> </w:t>
      </w:r>
      <w:r w:rsidR="00596BAD" w:rsidRPr="0035748F">
        <w:rPr>
          <w:noProof/>
          <w:szCs w:val="22"/>
        </w:rPr>
        <w:t xml:space="preserve">ibrutinib </w:t>
      </w:r>
      <w:r w:rsidR="000768B6" w:rsidRPr="0035748F">
        <w:rPr>
          <w:noProof/>
          <w:szCs w:val="22"/>
        </w:rPr>
        <w:t>dan bij</w:t>
      </w:r>
      <w:r w:rsidR="00596BAD" w:rsidRPr="0035748F">
        <w:rPr>
          <w:noProof/>
          <w:szCs w:val="22"/>
        </w:rPr>
        <w:t xml:space="preserve"> temsirol</w:t>
      </w:r>
      <w:r w:rsidR="00596BAD" w:rsidRPr="0035748F">
        <w:rPr>
          <w:noProof/>
          <w:szCs w:val="24"/>
        </w:rPr>
        <w:t>imus (HR 0</w:t>
      </w:r>
      <w:r w:rsidR="000768B6" w:rsidRPr="0035748F">
        <w:rPr>
          <w:noProof/>
          <w:szCs w:val="24"/>
        </w:rPr>
        <w:t>,</w:t>
      </w:r>
      <w:r w:rsidR="00596BAD" w:rsidRPr="0035748F">
        <w:rPr>
          <w:noProof/>
          <w:szCs w:val="24"/>
        </w:rPr>
        <w:t>27, p</w:t>
      </w:r>
      <w:r w:rsidR="00596BAD" w:rsidRPr="0035748F">
        <w:rPr>
          <w:noProof/>
        </w:rPr>
        <w:t> </w:t>
      </w:r>
      <w:r w:rsidR="0057713E" w:rsidRPr="0035748F">
        <w:rPr>
          <w:noProof/>
          <w:szCs w:val="24"/>
        </w:rPr>
        <w:t>&lt; </w:t>
      </w:r>
      <w:r w:rsidR="00596BAD" w:rsidRPr="0035748F">
        <w:rPr>
          <w:noProof/>
          <w:szCs w:val="24"/>
        </w:rPr>
        <w:t>0</w:t>
      </w:r>
      <w:r w:rsidR="000768B6" w:rsidRPr="0035748F">
        <w:rPr>
          <w:noProof/>
          <w:szCs w:val="24"/>
        </w:rPr>
        <w:t>,</w:t>
      </w:r>
      <w:r w:rsidR="00596BAD" w:rsidRPr="0035748F">
        <w:rPr>
          <w:noProof/>
          <w:szCs w:val="24"/>
        </w:rPr>
        <w:t>0001)</w:t>
      </w:r>
      <w:r w:rsidR="00596BAD" w:rsidRPr="0035748F">
        <w:rPr>
          <w:noProof/>
          <w:szCs w:val="22"/>
        </w:rPr>
        <w:t>.</w:t>
      </w:r>
    </w:p>
    <w:p w14:paraId="2154986C" w14:textId="77777777" w:rsidR="00596BAD" w:rsidRPr="0035748F" w:rsidRDefault="00596BAD" w:rsidP="002C6223">
      <w:pPr>
        <w:rPr>
          <w:noProof/>
        </w:rPr>
      </w:pPr>
    </w:p>
    <w:p w14:paraId="2154986D" w14:textId="2AAB3ACA" w:rsidR="00596BAD" w:rsidRPr="0035748F" w:rsidRDefault="00596BAD" w:rsidP="002C6223">
      <w:pPr>
        <w:keepNext/>
        <w:ind w:left="1134" w:hanging="1134"/>
        <w:rPr>
          <w:b/>
          <w:noProof/>
        </w:rPr>
      </w:pPr>
      <w:r w:rsidRPr="0035748F">
        <w:rPr>
          <w:b/>
          <w:noProof/>
        </w:rPr>
        <w:t>Figu</w:t>
      </w:r>
      <w:r w:rsidR="00027C96" w:rsidRPr="0035748F">
        <w:rPr>
          <w:b/>
          <w:noProof/>
        </w:rPr>
        <w:t>u</w:t>
      </w:r>
      <w:r w:rsidRPr="0035748F">
        <w:rPr>
          <w:b/>
          <w:noProof/>
        </w:rPr>
        <w:t>r </w:t>
      </w:r>
      <w:r w:rsidR="002922E4" w:rsidRPr="0035748F">
        <w:rPr>
          <w:b/>
          <w:noProof/>
        </w:rPr>
        <w:t>3</w:t>
      </w:r>
      <w:r w:rsidRPr="0035748F">
        <w:rPr>
          <w:b/>
          <w:noProof/>
        </w:rPr>
        <w:t>:</w:t>
      </w:r>
      <w:r w:rsidRPr="0035748F">
        <w:rPr>
          <w:b/>
          <w:noProof/>
        </w:rPr>
        <w:tab/>
        <w:t>Kaplan-Meier</w:t>
      </w:r>
      <w:r w:rsidR="001B3A98" w:rsidRPr="0035748F">
        <w:rPr>
          <w:b/>
          <w:noProof/>
        </w:rPr>
        <w:noBreakHyphen/>
      </w:r>
      <w:r w:rsidR="00387F9C" w:rsidRPr="0035748F">
        <w:rPr>
          <w:b/>
          <w:noProof/>
        </w:rPr>
        <w:t>c</w:t>
      </w:r>
      <w:r w:rsidRPr="0035748F">
        <w:rPr>
          <w:b/>
          <w:noProof/>
        </w:rPr>
        <w:t xml:space="preserve">urve </w:t>
      </w:r>
      <w:r w:rsidR="00387F9C" w:rsidRPr="0035748F">
        <w:rPr>
          <w:b/>
          <w:noProof/>
        </w:rPr>
        <w:t xml:space="preserve">van de </w:t>
      </w:r>
      <w:r w:rsidR="00EF1528" w:rsidRPr="0035748F">
        <w:rPr>
          <w:b/>
          <w:noProof/>
        </w:rPr>
        <w:t>PFS</w:t>
      </w:r>
      <w:r w:rsidRPr="0035748F">
        <w:rPr>
          <w:b/>
          <w:noProof/>
        </w:rPr>
        <w:t xml:space="preserve"> (ITT</w:t>
      </w:r>
      <w:r w:rsidR="00387F9C" w:rsidRPr="0035748F">
        <w:rPr>
          <w:b/>
          <w:noProof/>
        </w:rPr>
        <w:noBreakHyphen/>
        <w:t>p</w:t>
      </w:r>
      <w:r w:rsidRPr="0035748F">
        <w:rPr>
          <w:b/>
          <w:noProof/>
        </w:rPr>
        <w:t>opulati</w:t>
      </w:r>
      <w:r w:rsidR="00387F9C" w:rsidRPr="0035748F">
        <w:rPr>
          <w:b/>
          <w:noProof/>
        </w:rPr>
        <w:t>e</w:t>
      </w:r>
      <w:r w:rsidRPr="0035748F">
        <w:rPr>
          <w:b/>
          <w:noProof/>
        </w:rPr>
        <w:t xml:space="preserve">) in </w:t>
      </w:r>
      <w:r w:rsidR="00387F9C" w:rsidRPr="0035748F">
        <w:rPr>
          <w:b/>
          <w:noProof/>
        </w:rPr>
        <w:t>s</w:t>
      </w:r>
      <w:r w:rsidRPr="0035748F">
        <w:rPr>
          <w:b/>
          <w:noProof/>
        </w:rPr>
        <w:t>tud</w:t>
      </w:r>
      <w:r w:rsidR="00387F9C" w:rsidRPr="0035748F">
        <w:rPr>
          <w:b/>
          <w:noProof/>
        </w:rPr>
        <w:t>ie</w:t>
      </w:r>
      <w:r w:rsidRPr="0035748F">
        <w:rPr>
          <w:b/>
          <w:noProof/>
        </w:rPr>
        <w:t xml:space="preserve"> MCL3001</w:t>
      </w:r>
    </w:p>
    <w:p w14:paraId="2154986E" w14:textId="77777777" w:rsidR="00596BAD" w:rsidRPr="0035748F" w:rsidRDefault="00503717" w:rsidP="002C6223">
      <w:pPr>
        <w:rPr>
          <w:noProof/>
          <w:sz w:val="18"/>
          <w:szCs w:val="18"/>
        </w:rPr>
      </w:pPr>
      <w:r w:rsidRPr="0035748F">
        <w:rPr>
          <w:noProof/>
          <w:lang w:eastAsia="nl-NL"/>
        </w:rPr>
        <w:drawing>
          <wp:inline distT="0" distB="0" distL="0" distR="0" wp14:anchorId="2154AA9A" wp14:editId="2154AA9B">
            <wp:extent cx="5287010" cy="4766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7010" cy="4766945"/>
                    </a:xfrm>
                    <a:prstGeom prst="rect">
                      <a:avLst/>
                    </a:prstGeom>
                    <a:noFill/>
                    <a:ln>
                      <a:noFill/>
                    </a:ln>
                  </pic:spPr>
                </pic:pic>
              </a:graphicData>
            </a:graphic>
          </wp:inline>
        </w:drawing>
      </w:r>
    </w:p>
    <w:p w14:paraId="2154986F" w14:textId="77777777" w:rsidR="00596BAD" w:rsidRPr="0035748F" w:rsidRDefault="00596BAD" w:rsidP="002C6223">
      <w:pPr>
        <w:rPr>
          <w:noProof/>
        </w:rPr>
      </w:pPr>
    </w:p>
    <w:p w14:paraId="21549870" w14:textId="77777777" w:rsidR="006E7E29" w:rsidRPr="0035748F" w:rsidRDefault="00EF1528" w:rsidP="002C6223">
      <w:pPr>
        <w:keepNext/>
        <w:rPr>
          <w:i/>
          <w:noProof/>
        </w:rPr>
      </w:pPr>
      <w:r w:rsidRPr="0035748F">
        <w:rPr>
          <w:i/>
          <w:noProof/>
        </w:rPr>
        <w:t>CLL</w:t>
      </w:r>
    </w:p>
    <w:p w14:paraId="21549871" w14:textId="77777777" w:rsidR="008B752D" w:rsidRPr="0035748F" w:rsidRDefault="008B752D" w:rsidP="002C6223">
      <w:pPr>
        <w:keepNext/>
        <w:tabs>
          <w:tab w:val="clear" w:pos="567"/>
        </w:tabs>
        <w:rPr>
          <w:i/>
          <w:noProof/>
        </w:rPr>
      </w:pPr>
      <w:r w:rsidRPr="0035748F">
        <w:rPr>
          <w:i/>
          <w:noProof/>
        </w:rPr>
        <w:t>Pati</w:t>
      </w:r>
      <w:r w:rsidR="001947AD" w:rsidRPr="0035748F">
        <w:rPr>
          <w:i/>
          <w:noProof/>
        </w:rPr>
        <w:t>ënten die niet eerder zijn behandeld voor CLL</w:t>
      </w:r>
    </w:p>
    <w:p w14:paraId="21549872" w14:textId="77777777" w:rsidR="00B930A3" w:rsidRPr="0035748F" w:rsidRDefault="00B930A3" w:rsidP="002C6223">
      <w:pPr>
        <w:keepNext/>
        <w:rPr>
          <w:i/>
          <w:noProof/>
          <w:lang w:eastAsia="en-US"/>
        </w:rPr>
      </w:pPr>
      <w:r w:rsidRPr="0035748F">
        <w:rPr>
          <w:i/>
          <w:noProof/>
          <w:lang w:eastAsia="en-US"/>
        </w:rPr>
        <w:t>Monotherapie</w:t>
      </w:r>
    </w:p>
    <w:p w14:paraId="21549873" w14:textId="05FB325A" w:rsidR="008B752D" w:rsidRPr="0035748F" w:rsidRDefault="00CD0420" w:rsidP="002C6223">
      <w:pPr>
        <w:rPr>
          <w:noProof/>
        </w:rPr>
      </w:pPr>
      <w:r w:rsidRPr="0035748F">
        <w:rPr>
          <w:noProof/>
        </w:rPr>
        <w:t>Een ge</w:t>
      </w:r>
      <w:r w:rsidR="008B752D" w:rsidRPr="0035748F">
        <w:rPr>
          <w:noProof/>
        </w:rPr>
        <w:t>randomise</w:t>
      </w:r>
      <w:r w:rsidRPr="0035748F">
        <w:rPr>
          <w:noProof/>
        </w:rPr>
        <w:t>erde</w:t>
      </w:r>
      <w:r w:rsidR="008B752D" w:rsidRPr="0035748F">
        <w:rPr>
          <w:noProof/>
        </w:rPr>
        <w:t>, multicent</w:t>
      </w:r>
      <w:r w:rsidR="007304A1" w:rsidRPr="0035748F">
        <w:rPr>
          <w:noProof/>
        </w:rPr>
        <w:t>e</w:t>
      </w:r>
      <w:r w:rsidR="008B752D" w:rsidRPr="0035748F">
        <w:rPr>
          <w:noProof/>
        </w:rPr>
        <w:t>r, open</w:t>
      </w:r>
      <w:r w:rsidR="008B752D" w:rsidRPr="0035748F">
        <w:rPr>
          <w:noProof/>
        </w:rPr>
        <w:noBreakHyphen/>
        <w:t xml:space="preserve">label </w:t>
      </w:r>
      <w:r w:rsidRPr="0035748F">
        <w:rPr>
          <w:noProof/>
        </w:rPr>
        <w:t>f</w:t>
      </w:r>
      <w:r w:rsidR="008B752D" w:rsidRPr="0035748F">
        <w:rPr>
          <w:noProof/>
        </w:rPr>
        <w:t>ase </w:t>
      </w:r>
      <w:r w:rsidRPr="0035748F">
        <w:rPr>
          <w:noProof/>
        </w:rPr>
        <w:t>III-</w:t>
      </w:r>
      <w:r w:rsidR="008B752D" w:rsidRPr="0035748F">
        <w:rPr>
          <w:noProof/>
        </w:rPr>
        <w:t>stud</w:t>
      </w:r>
      <w:r w:rsidRPr="0035748F">
        <w:rPr>
          <w:noProof/>
        </w:rPr>
        <w:t>ie</w:t>
      </w:r>
      <w:r w:rsidR="008B752D" w:rsidRPr="0035748F">
        <w:rPr>
          <w:noProof/>
        </w:rPr>
        <w:t xml:space="preserve"> (PCYC</w:t>
      </w:r>
      <w:r w:rsidR="008B752D" w:rsidRPr="0035748F">
        <w:rPr>
          <w:noProof/>
        </w:rPr>
        <w:noBreakHyphen/>
        <w:t>1115</w:t>
      </w:r>
      <w:r w:rsidR="008B752D" w:rsidRPr="0035748F">
        <w:rPr>
          <w:noProof/>
        </w:rPr>
        <w:noBreakHyphen/>
        <w:t xml:space="preserve">CA) </w:t>
      </w:r>
      <w:r w:rsidRPr="0035748F">
        <w:rPr>
          <w:noProof/>
        </w:rPr>
        <w:t>van</w:t>
      </w:r>
      <w:r w:rsidR="008B752D" w:rsidRPr="0035748F">
        <w:rPr>
          <w:noProof/>
        </w:rPr>
        <w:t xml:space="preserve"> IMBRUVICA versus chlo</w:t>
      </w:r>
      <w:r w:rsidR="00E16373" w:rsidRPr="0035748F">
        <w:rPr>
          <w:noProof/>
        </w:rPr>
        <w:t>o</w:t>
      </w:r>
      <w:r w:rsidR="008B752D" w:rsidRPr="0035748F">
        <w:rPr>
          <w:noProof/>
        </w:rPr>
        <w:t xml:space="preserve">rambucil </w:t>
      </w:r>
      <w:r w:rsidRPr="0035748F">
        <w:rPr>
          <w:noProof/>
        </w:rPr>
        <w:t xml:space="preserve">werd uitgevoerd bij </w:t>
      </w:r>
      <w:r w:rsidR="00963309" w:rsidRPr="0035748F">
        <w:rPr>
          <w:noProof/>
        </w:rPr>
        <w:t xml:space="preserve">therapienaïeve </w:t>
      </w:r>
      <w:r w:rsidRPr="0035748F">
        <w:rPr>
          <w:noProof/>
        </w:rPr>
        <w:t xml:space="preserve">patiënten met </w:t>
      </w:r>
      <w:r w:rsidR="008B752D" w:rsidRPr="0035748F">
        <w:rPr>
          <w:noProof/>
        </w:rPr>
        <w:t xml:space="preserve">CLL </w:t>
      </w:r>
      <w:r w:rsidR="00EC6E17" w:rsidRPr="0035748F">
        <w:rPr>
          <w:noProof/>
        </w:rPr>
        <w:t>die</w:t>
      </w:r>
      <w:r w:rsidR="008B752D" w:rsidRPr="0035748F">
        <w:rPr>
          <w:noProof/>
        </w:rPr>
        <w:t xml:space="preserve"> 65 </w:t>
      </w:r>
      <w:r w:rsidRPr="0035748F">
        <w:rPr>
          <w:noProof/>
        </w:rPr>
        <w:t>jaar of ouder</w:t>
      </w:r>
      <w:r w:rsidR="00EC6E17" w:rsidRPr="0035748F">
        <w:rPr>
          <w:noProof/>
        </w:rPr>
        <w:t xml:space="preserve"> waren</w:t>
      </w:r>
      <w:r w:rsidR="008B752D" w:rsidRPr="0035748F">
        <w:rPr>
          <w:noProof/>
        </w:rPr>
        <w:t xml:space="preserve">. </w:t>
      </w:r>
      <w:r w:rsidR="00CB3C39" w:rsidRPr="0035748F">
        <w:rPr>
          <w:noProof/>
        </w:rPr>
        <w:t>Patiënten</w:t>
      </w:r>
      <w:r w:rsidR="008B752D" w:rsidRPr="0035748F">
        <w:rPr>
          <w:noProof/>
        </w:rPr>
        <w:t xml:space="preserve"> </w:t>
      </w:r>
      <w:r w:rsidR="00CB3C39" w:rsidRPr="0035748F">
        <w:rPr>
          <w:noProof/>
        </w:rPr>
        <w:t>tussen</w:t>
      </w:r>
      <w:r w:rsidR="008B752D" w:rsidRPr="0035748F">
        <w:rPr>
          <w:noProof/>
        </w:rPr>
        <w:t xml:space="preserve"> 65 </w:t>
      </w:r>
      <w:r w:rsidR="00CB3C39" w:rsidRPr="0035748F">
        <w:rPr>
          <w:noProof/>
        </w:rPr>
        <w:t>en</w:t>
      </w:r>
      <w:r w:rsidR="008B752D" w:rsidRPr="0035748F">
        <w:rPr>
          <w:noProof/>
        </w:rPr>
        <w:t xml:space="preserve"> 70 </w:t>
      </w:r>
      <w:r w:rsidR="00CB3C39" w:rsidRPr="0035748F">
        <w:rPr>
          <w:noProof/>
        </w:rPr>
        <w:t>jaar</w:t>
      </w:r>
      <w:r w:rsidR="008B752D" w:rsidRPr="0035748F">
        <w:rPr>
          <w:noProof/>
        </w:rPr>
        <w:t xml:space="preserve"> </w:t>
      </w:r>
      <w:r w:rsidR="00CB3C39" w:rsidRPr="0035748F">
        <w:rPr>
          <w:noProof/>
        </w:rPr>
        <w:t>moesten minstens één </w:t>
      </w:r>
      <w:r w:rsidR="008B752D" w:rsidRPr="0035748F">
        <w:rPr>
          <w:noProof/>
        </w:rPr>
        <w:t>co</w:t>
      </w:r>
      <w:r w:rsidR="00A500E3" w:rsidRPr="0035748F">
        <w:rPr>
          <w:noProof/>
        </w:rPr>
        <w:t>-</w:t>
      </w:r>
      <w:r w:rsidR="008B752D" w:rsidRPr="0035748F">
        <w:rPr>
          <w:noProof/>
        </w:rPr>
        <w:t>morbidit</w:t>
      </w:r>
      <w:r w:rsidR="00CB3C39" w:rsidRPr="0035748F">
        <w:rPr>
          <w:noProof/>
        </w:rPr>
        <w:t>eit hebben die het gebruik van eerstelijns</w:t>
      </w:r>
      <w:r w:rsidR="00214C8E" w:rsidRPr="0035748F">
        <w:rPr>
          <w:noProof/>
        </w:rPr>
        <w:noBreakHyphen/>
      </w:r>
      <w:r w:rsidR="00CB3C39" w:rsidRPr="0035748F">
        <w:rPr>
          <w:noProof/>
        </w:rPr>
        <w:t>chemo</w:t>
      </w:r>
      <w:r w:rsidR="00214C8E" w:rsidRPr="0035748F">
        <w:rPr>
          <w:noProof/>
        </w:rPr>
        <w:noBreakHyphen/>
      </w:r>
      <w:r w:rsidR="00CB3C39" w:rsidRPr="0035748F">
        <w:rPr>
          <w:noProof/>
        </w:rPr>
        <w:t>immunotherapie met fludarabine, cyclofosfamide en rituximab ui</w:t>
      </w:r>
      <w:r w:rsidR="00555840" w:rsidRPr="0035748F">
        <w:rPr>
          <w:noProof/>
        </w:rPr>
        <w:t>t</w:t>
      </w:r>
      <w:r w:rsidR="00CB3C39" w:rsidRPr="0035748F">
        <w:rPr>
          <w:noProof/>
        </w:rPr>
        <w:t>sloot. Patiënten</w:t>
      </w:r>
      <w:r w:rsidR="008B752D" w:rsidRPr="0035748F">
        <w:rPr>
          <w:noProof/>
        </w:rPr>
        <w:t xml:space="preserve"> (n</w:t>
      </w:r>
      <w:r w:rsidR="0057713E" w:rsidRPr="0035748F">
        <w:rPr>
          <w:noProof/>
        </w:rPr>
        <w:t>=</w:t>
      </w:r>
      <w:r w:rsidR="008B752D" w:rsidRPr="0035748F">
        <w:rPr>
          <w:noProof/>
        </w:rPr>
        <w:t>269) wer</w:t>
      </w:r>
      <w:r w:rsidR="00CB3C39" w:rsidRPr="0035748F">
        <w:rPr>
          <w:noProof/>
        </w:rPr>
        <w:t xml:space="preserve">den </w:t>
      </w:r>
      <w:r w:rsidR="008B752D" w:rsidRPr="0035748F">
        <w:rPr>
          <w:noProof/>
        </w:rPr>
        <w:t xml:space="preserve">1:1 </w:t>
      </w:r>
      <w:r w:rsidR="00CB3C39" w:rsidRPr="0035748F">
        <w:rPr>
          <w:noProof/>
        </w:rPr>
        <w:t xml:space="preserve">gerandomiseerd </w:t>
      </w:r>
      <w:r w:rsidR="004937E0" w:rsidRPr="0035748F">
        <w:rPr>
          <w:noProof/>
        </w:rPr>
        <w:t>naar</w:t>
      </w:r>
      <w:r w:rsidR="00CB3C39" w:rsidRPr="0035748F">
        <w:rPr>
          <w:noProof/>
        </w:rPr>
        <w:t xml:space="preserve"> het </w:t>
      </w:r>
      <w:r w:rsidR="00214C8E" w:rsidRPr="0035748F">
        <w:rPr>
          <w:noProof/>
        </w:rPr>
        <w:t xml:space="preserve">krijgen </w:t>
      </w:r>
      <w:r w:rsidR="00CB3C39" w:rsidRPr="0035748F">
        <w:rPr>
          <w:noProof/>
        </w:rPr>
        <w:t xml:space="preserve">van ofwel </w:t>
      </w:r>
      <w:r w:rsidR="008B752D" w:rsidRPr="0035748F">
        <w:rPr>
          <w:noProof/>
        </w:rPr>
        <w:t xml:space="preserve">IMBRUVICA 420 mg </w:t>
      </w:r>
      <w:r w:rsidR="00CB3C39" w:rsidRPr="0035748F">
        <w:rPr>
          <w:noProof/>
        </w:rPr>
        <w:t>per dag tot ziekte</w:t>
      </w:r>
      <w:r w:rsidR="008B752D" w:rsidRPr="0035748F">
        <w:rPr>
          <w:noProof/>
        </w:rPr>
        <w:t>progressi</w:t>
      </w:r>
      <w:r w:rsidR="00CB3C39" w:rsidRPr="0035748F">
        <w:rPr>
          <w:noProof/>
        </w:rPr>
        <w:t xml:space="preserve">e of </w:t>
      </w:r>
      <w:r w:rsidR="00A500E3" w:rsidRPr="0035748F">
        <w:rPr>
          <w:noProof/>
        </w:rPr>
        <w:t xml:space="preserve">tot </w:t>
      </w:r>
      <w:r w:rsidR="00CB3C39" w:rsidRPr="0035748F">
        <w:rPr>
          <w:noProof/>
        </w:rPr>
        <w:t>onaanvaardbare toxiciteit</w:t>
      </w:r>
      <w:r w:rsidR="008B752D" w:rsidRPr="0035748F">
        <w:rPr>
          <w:noProof/>
        </w:rPr>
        <w:t>, o</w:t>
      </w:r>
      <w:r w:rsidR="00CB3C39" w:rsidRPr="0035748F">
        <w:rPr>
          <w:noProof/>
        </w:rPr>
        <w:t xml:space="preserve">fwel </w:t>
      </w:r>
      <w:r w:rsidR="008B752D" w:rsidRPr="0035748F">
        <w:rPr>
          <w:noProof/>
        </w:rPr>
        <w:t>chlo</w:t>
      </w:r>
      <w:r w:rsidR="00E16373" w:rsidRPr="0035748F">
        <w:rPr>
          <w:noProof/>
        </w:rPr>
        <w:t>o</w:t>
      </w:r>
      <w:r w:rsidR="008B752D" w:rsidRPr="0035748F">
        <w:rPr>
          <w:noProof/>
        </w:rPr>
        <w:t xml:space="preserve">rambucil </w:t>
      </w:r>
      <w:r w:rsidR="00B543C7" w:rsidRPr="0035748F">
        <w:rPr>
          <w:noProof/>
        </w:rPr>
        <w:t xml:space="preserve">met </w:t>
      </w:r>
      <w:r w:rsidR="00CB3C39" w:rsidRPr="0035748F">
        <w:rPr>
          <w:noProof/>
        </w:rPr>
        <w:t xml:space="preserve">een </w:t>
      </w:r>
      <w:r w:rsidR="00B543C7" w:rsidRPr="0035748F">
        <w:rPr>
          <w:noProof/>
        </w:rPr>
        <w:t>start</w:t>
      </w:r>
      <w:r w:rsidR="00CB3C39" w:rsidRPr="0035748F">
        <w:rPr>
          <w:noProof/>
        </w:rPr>
        <w:t xml:space="preserve">dosis van </w:t>
      </w:r>
      <w:r w:rsidR="008B752D" w:rsidRPr="0035748F">
        <w:rPr>
          <w:noProof/>
        </w:rPr>
        <w:t>0</w:t>
      </w:r>
      <w:r w:rsidR="00CB3C39" w:rsidRPr="0035748F">
        <w:rPr>
          <w:noProof/>
        </w:rPr>
        <w:t>,</w:t>
      </w:r>
      <w:r w:rsidR="008B752D" w:rsidRPr="0035748F">
        <w:rPr>
          <w:noProof/>
        </w:rPr>
        <w:t>5 </w:t>
      </w:r>
      <w:r w:rsidR="00CB3C39" w:rsidRPr="0035748F">
        <w:rPr>
          <w:noProof/>
        </w:rPr>
        <w:t>mg/kg op de dagen</w:t>
      </w:r>
      <w:r w:rsidR="008B752D" w:rsidRPr="0035748F">
        <w:rPr>
          <w:noProof/>
        </w:rPr>
        <w:t xml:space="preserve"> 1 </w:t>
      </w:r>
      <w:r w:rsidR="00CB3C39" w:rsidRPr="0035748F">
        <w:rPr>
          <w:noProof/>
        </w:rPr>
        <w:t>en</w:t>
      </w:r>
      <w:r w:rsidR="008B752D" w:rsidRPr="0035748F">
        <w:rPr>
          <w:noProof/>
        </w:rPr>
        <w:t xml:space="preserve"> 15 </w:t>
      </w:r>
      <w:r w:rsidR="00CB3C39" w:rsidRPr="0035748F">
        <w:rPr>
          <w:noProof/>
        </w:rPr>
        <w:t xml:space="preserve">van elke cyclus van </w:t>
      </w:r>
      <w:r w:rsidR="008B752D" w:rsidRPr="0035748F">
        <w:rPr>
          <w:noProof/>
        </w:rPr>
        <w:t>28</w:t>
      </w:r>
      <w:r w:rsidR="00D66443" w:rsidRPr="0035748F">
        <w:rPr>
          <w:noProof/>
        </w:rPr>
        <w:t xml:space="preserve"> dagen, met een </w:t>
      </w:r>
      <w:r w:rsidR="008B752D" w:rsidRPr="0035748F">
        <w:rPr>
          <w:noProof/>
        </w:rPr>
        <w:t xml:space="preserve">maximum </w:t>
      </w:r>
      <w:r w:rsidR="00D66443" w:rsidRPr="0035748F">
        <w:rPr>
          <w:noProof/>
        </w:rPr>
        <w:t xml:space="preserve">van </w:t>
      </w:r>
      <w:r w:rsidR="008B752D" w:rsidRPr="0035748F">
        <w:rPr>
          <w:noProof/>
        </w:rPr>
        <w:t>12 cycl</w:t>
      </w:r>
      <w:r w:rsidR="00D66443" w:rsidRPr="0035748F">
        <w:rPr>
          <w:noProof/>
        </w:rPr>
        <w:t>i</w:t>
      </w:r>
      <w:r w:rsidR="008B752D" w:rsidRPr="0035748F">
        <w:rPr>
          <w:noProof/>
        </w:rPr>
        <w:t xml:space="preserve">, </w:t>
      </w:r>
      <w:r w:rsidR="00D66443" w:rsidRPr="0035748F">
        <w:rPr>
          <w:noProof/>
        </w:rPr>
        <w:t>waarbij de dosis bij een</w:t>
      </w:r>
      <w:r w:rsidR="00B543C7" w:rsidRPr="0035748F">
        <w:rPr>
          <w:noProof/>
        </w:rPr>
        <w:t>zelfde</w:t>
      </w:r>
      <w:r w:rsidR="00D66443" w:rsidRPr="0035748F">
        <w:rPr>
          <w:noProof/>
        </w:rPr>
        <w:t xml:space="preserve"> </w:t>
      </w:r>
      <w:r w:rsidR="00CB3C39" w:rsidRPr="0035748F">
        <w:rPr>
          <w:noProof/>
        </w:rPr>
        <w:t>patiënt</w:t>
      </w:r>
      <w:r w:rsidR="008B752D" w:rsidRPr="0035748F">
        <w:rPr>
          <w:noProof/>
        </w:rPr>
        <w:t xml:space="preserve"> </w:t>
      </w:r>
      <w:r w:rsidR="00D66443" w:rsidRPr="0035748F">
        <w:rPr>
          <w:noProof/>
        </w:rPr>
        <w:t xml:space="preserve">mocht worden verhoogd tot maximaal </w:t>
      </w:r>
      <w:r w:rsidR="008B752D" w:rsidRPr="0035748F">
        <w:rPr>
          <w:noProof/>
        </w:rPr>
        <w:t>0</w:t>
      </w:r>
      <w:r w:rsidR="00D66443" w:rsidRPr="0035748F">
        <w:rPr>
          <w:noProof/>
        </w:rPr>
        <w:t>,</w:t>
      </w:r>
      <w:r w:rsidR="008B752D" w:rsidRPr="0035748F">
        <w:rPr>
          <w:noProof/>
        </w:rPr>
        <w:t>8 mg/kg</w:t>
      </w:r>
      <w:r w:rsidR="00D66443" w:rsidRPr="0035748F">
        <w:rPr>
          <w:noProof/>
        </w:rPr>
        <w:t>, afhankelijk van de verdraagbaarheid</w:t>
      </w:r>
      <w:r w:rsidR="008B752D" w:rsidRPr="0035748F">
        <w:rPr>
          <w:noProof/>
        </w:rPr>
        <w:t xml:space="preserve">. </w:t>
      </w:r>
      <w:r w:rsidR="00D66443" w:rsidRPr="0035748F">
        <w:rPr>
          <w:noProof/>
        </w:rPr>
        <w:t xml:space="preserve">Na bevestigde ziekteprogressie konden </w:t>
      </w:r>
      <w:r w:rsidR="00CB3C39" w:rsidRPr="0035748F">
        <w:rPr>
          <w:noProof/>
        </w:rPr>
        <w:t>patiënten</w:t>
      </w:r>
      <w:r w:rsidR="008B752D" w:rsidRPr="0035748F">
        <w:rPr>
          <w:noProof/>
        </w:rPr>
        <w:t xml:space="preserve"> o</w:t>
      </w:r>
      <w:r w:rsidR="00D66443" w:rsidRPr="0035748F">
        <w:rPr>
          <w:noProof/>
        </w:rPr>
        <w:t>p</w:t>
      </w:r>
      <w:r w:rsidR="008B752D" w:rsidRPr="0035748F">
        <w:rPr>
          <w:noProof/>
        </w:rPr>
        <w:t xml:space="preserve"> chlo</w:t>
      </w:r>
      <w:r w:rsidR="00AC492E" w:rsidRPr="0035748F">
        <w:rPr>
          <w:noProof/>
        </w:rPr>
        <w:t>o</w:t>
      </w:r>
      <w:r w:rsidR="008B752D" w:rsidRPr="0035748F">
        <w:rPr>
          <w:noProof/>
        </w:rPr>
        <w:t xml:space="preserve">rambucil </w:t>
      </w:r>
      <w:r w:rsidR="00D66443" w:rsidRPr="0035748F">
        <w:rPr>
          <w:noProof/>
        </w:rPr>
        <w:t xml:space="preserve">overstappen op </w:t>
      </w:r>
      <w:r w:rsidR="008B752D" w:rsidRPr="0035748F">
        <w:rPr>
          <w:noProof/>
        </w:rPr>
        <w:t>ibrutinib.</w:t>
      </w:r>
    </w:p>
    <w:p w14:paraId="21549874" w14:textId="77777777" w:rsidR="008B752D" w:rsidRPr="0035748F" w:rsidRDefault="008B752D" w:rsidP="002C6223">
      <w:pPr>
        <w:rPr>
          <w:noProof/>
        </w:rPr>
      </w:pPr>
    </w:p>
    <w:p w14:paraId="21549875" w14:textId="2C54A368" w:rsidR="008B752D" w:rsidRPr="0035748F" w:rsidRDefault="00B8543A" w:rsidP="002C6223">
      <w:pPr>
        <w:rPr>
          <w:noProof/>
        </w:rPr>
      </w:pPr>
      <w:r w:rsidRPr="0035748F">
        <w:rPr>
          <w:noProof/>
        </w:rPr>
        <w:t>D</w:t>
      </w:r>
      <w:r w:rsidR="008B752D" w:rsidRPr="0035748F">
        <w:rPr>
          <w:noProof/>
        </w:rPr>
        <w:t>e median</w:t>
      </w:r>
      <w:r w:rsidRPr="0035748F">
        <w:rPr>
          <w:noProof/>
        </w:rPr>
        <w:t>e</w:t>
      </w:r>
      <w:r w:rsidR="008B752D" w:rsidRPr="0035748F">
        <w:rPr>
          <w:noProof/>
        </w:rPr>
        <w:t xml:space="preserve"> </w:t>
      </w:r>
      <w:r w:rsidRPr="0035748F">
        <w:rPr>
          <w:noProof/>
        </w:rPr>
        <w:t>leeftijd</w:t>
      </w:r>
      <w:r w:rsidR="008B752D" w:rsidRPr="0035748F">
        <w:rPr>
          <w:noProof/>
        </w:rPr>
        <w:t xml:space="preserve"> was 73 </w:t>
      </w:r>
      <w:r w:rsidRPr="0035748F">
        <w:rPr>
          <w:noProof/>
        </w:rPr>
        <w:t>jaar</w:t>
      </w:r>
      <w:r w:rsidR="008B752D" w:rsidRPr="0035748F">
        <w:rPr>
          <w:noProof/>
        </w:rPr>
        <w:t xml:space="preserve"> (</w:t>
      </w:r>
      <w:r w:rsidR="001F60A6" w:rsidRPr="0035748F">
        <w:rPr>
          <w:noProof/>
        </w:rPr>
        <w:t>bereik</w:t>
      </w:r>
      <w:r w:rsidR="008B752D" w:rsidRPr="0035748F">
        <w:rPr>
          <w:noProof/>
        </w:rPr>
        <w:t xml:space="preserve"> 65 to</w:t>
      </w:r>
      <w:r w:rsidRPr="0035748F">
        <w:rPr>
          <w:noProof/>
        </w:rPr>
        <w:t>t</w:t>
      </w:r>
      <w:r w:rsidR="008B752D" w:rsidRPr="0035748F">
        <w:rPr>
          <w:noProof/>
        </w:rPr>
        <w:t xml:space="preserve"> 90 </w:t>
      </w:r>
      <w:r w:rsidRPr="0035748F">
        <w:rPr>
          <w:noProof/>
        </w:rPr>
        <w:t>jaar</w:t>
      </w:r>
      <w:r w:rsidR="008B752D" w:rsidRPr="0035748F">
        <w:rPr>
          <w:noProof/>
        </w:rPr>
        <w:t>), 63% w</w:t>
      </w:r>
      <w:r w:rsidRPr="0035748F">
        <w:rPr>
          <w:noProof/>
        </w:rPr>
        <w:t xml:space="preserve">as man en </w:t>
      </w:r>
      <w:r w:rsidR="008B752D" w:rsidRPr="0035748F">
        <w:rPr>
          <w:noProof/>
        </w:rPr>
        <w:t>91% w</w:t>
      </w:r>
      <w:r w:rsidRPr="0035748F">
        <w:rPr>
          <w:noProof/>
        </w:rPr>
        <w:t>a</w:t>
      </w:r>
      <w:r w:rsidR="00A500E3" w:rsidRPr="0035748F">
        <w:rPr>
          <w:noProof/>
        </w:rPr>
        <w:t>s</w:t>
      </w:r>
      <w:r w:rsidRPr="0035748F">
        <w:rPr>
          <w:noProof/>
        </w:rPr>
        <w:t xml:space="preserve"> </w:t>
      </w:r>
      <w:r w:rsidR="001F60A6" w:rsidRPr="0035748F">
        <w:rPr>
          <w:noProof/>
        </w:rPr>
        <w:t>blank</w:t>
      </w:r>
      <w:r w:rsidR="008B752D" w:rsidRPr="0035748F">
        <w:rPr>
          <w:noProof/>
        </w:rPr>
        <w:t xml:space="preserve">. </w:t>
      </w:r>
      <w:r w:rsidRPr="0035748F">
        <w:rPr>
          <w:noProof/>
        </w:rPr>
        <w:t xml:space="preserve">Van de </w:t>
      </w:r>
      <w:r w:rsidR="00CB3C39" w:rsidRPr="0035748F">
        <w:rPr>
          <w:noProof/>
        </w:rPr>
        <w:t>patiënten</w:t>
      </w:r>
      <w:r w:rsidR="008B752D" w:rsidRPr="0035748F">
        <w:rPr>
          <w:noProof/>
        </w:rPr>
        <w:t xml:space="preserve"> had </w:t>
      </w:r>
      <w:r w:rsidRPr="0035748F">
        <w:rPr>
          <w:noProof/>
        </w:rPr>
        <w:t xml:space="preserve">91% op </w:t>
      </w:r>
      <w:r w:rsidR="008B752D" w:rsidRPr="0035748F">
        <w:rPr>
          <w:i/>
          <w:noProof/>
        </w:rPr>
        <w:t>baseline</w:t>
      </w:r>
      <w:r w:rsidR="008B752D" w:rsidRPr="0035748F">
        <w:rPr>
          <w:noProof/>
        </w:rPr>
        <w:t xml:space="preserve"> </w:t>
      </w:r>
      <w:r w:rsidRPr="0035748F">
        <w:rPr>
          <w:noProof/>
        </w:rPr>
        <w:t>een ECOG</w:t>
      </w:r>
      <w:r w:rsidR="00E601D4" w:rsidRPr="0035748F">
        <w:rPr>
          <w:noProof/>
        </w:rPr>
        <w:noBreakHyphen/>
      </w:r>
      <w:r w:rsidRPr="0035748F">
        <w:rPr>
          <w:i/>
          <w:noProof/>
        </w:rPr>
        <w:t>performance</w:t>
      </w:r>
      <w:r w:rsidR="008B752D" w:rsidRPr="0035748F">
        <w:rPr>
          <w:i/>
          <w:noProof/>
        </w:rPr>
        <w:t>status</w:t>
      </w:r>
      <w:r w:rsidR="008B752D" w:rsidRPr="0035748F">
        <w:rPr>
          <w:noProof/>
        </w:rPr>
        <w:t xml:space="preserve"> </w:t>
      </w:r>
      <w:r w:rsidRPr="0035748F">
        <w:rPr>
          <w:noProof/>
        </w:rPr>
        <w:t>van</w:t>
      </w:r>
      <w:r w:rsidR="008B752D" w:rsidRPr="0035748F">
        <w:rPr>
          <w:noProof/>
        </w:rPr>
        <w:t xml:space="preserve"> 0 o</w:t>
      </w:r>
      <w:r w:rsidRPr="0035748F">
        <w:rPr>
          <w:noProof/>
        </w:rPr>
        <w:t>f</w:t>
      </w:r>
      <w:r w:rsidR="008B752D" w:rsidRPr="0035748F">
        <w:rPr>
          <w:noProof/>
        </w:rPr>
        <w:t xml:space="preserve"> 1 </w:t>
      </w:r>
      <w:r w:rsidRPr="0035748F">
        <w:rPr>
          <w:noProof/>
        </w:rPr>
        <w:t>en</w:t>
      </w:r>
      <w:r w:rsidR="008B752D" w:rsidRPr="0035748F">
        <w:rPr>
          <w:noProof/>
        </w:rPr>
        <w:t xml:space="preserve"> 9% had </w:t>
      </w:r>
      <w:r w:rsidRPr="0035748F">
        <w:rPr>
          <w:noProof/>
        </w:rPr>
        <w:t>ee</w:t>
      </w:r>
      <w:r w:rsidR="008B752D" w:rsidRPr="0035748F">
        <w:rPr>
          <w:noProof/>
        </w:rPr>
        <w:t>n ECOG</w:t>
      </w:r>
      <w:r w:rsidR="00E601D4" w:rsidRPr="0035748F">
        <w:rPr>
          <w:noProof/>
        </w:rPr>
        <w:noBreakHyphen/>
      </w:r>
      <w:r w:rsidR="008B752D" w:rsidRPr="0035748F">
        <w:rPr>
          <w:i/>
          <w:noProof/>
        </w:rPr>
        <w:t>performancestatus</w:t>
      </w:r>
      <w:r w:rsidR="008B752D" w:rsidRPr="0035748F">
        <w:rPr>
          <w:noProof/>
        </w:rPr>
        <w:t xml:space="preserve"> </w:t>
      </w:r>
      <w:r w:rsidRPr="0035748F">
        <w:rPr>
          <w:noProof/>
        </w:rPr>
        <w:t>van</w:t>
      </w:r>
      <w:r w:rsidR="008B752D" w:rsidRPr="0035748F">
        <w:rPr>
          <w:noProof/>
        </w:rPr>
        <w:t xml:space="preserve"> </w:t>
      </w:r>
      <w:smartTag w:uri="urn:schemas-microsoft-com:office:smarttags" w:element="metricconverter">
        <w:smartTagPr>
          <w:attr w:name="ProductID" w:val="2. In"/>
        </w:smartTagPr>
        <w:r w:rsidR="008B752D" w:rsidRPr="0035748F">
          <w:rPr>
            <w:noProof/>
          </w:rPr>
          <w:t xml:space="preserve">2. </w:t>
        </w:r>
        <w:r w:rsidRPr="0035748F">
          <w:rPr>
            <w:noProof/>
          </w:rPr>
          <w:t>In</w:t>
        </w:r>
      </w:smartTag>
      <w:r w:rsidRPr="0035748F">
        <w:rPr>
          <w:noProof/>
        </w:rPr>
        <w:t xml:space="preserve"> de studie werden </w:t>
      </w:r>
      <w:r w:rsidR="008B752D" w:rsidRPr="0035748F">
        <w:rPr>
          <w:noProof/>
        </w:rPr>
        <w:t>269 </w:t>
      </w:r>
      <w:r w:rsidR="00CB3C39" w:rsidRPr="0035748F">
        <w:rPr>
          <w:noProof/>
        </w:rPr>
        <w:t>patiënten</w:t>
      </w:r>
      <w:r w:rsidR="008B752D" w:rsidRPr="0035748F">
        <w:rPr>
          <w:noProof/>
        </w:rPr>
        <w:t xml:space="preserve"> </w:t>
      </w:r>
      <w:r w:rsidRPr="0035748F">
        <w:rPr>
          <w:noProof/>
        </w:rPr>
        <w:t xml:space="preserve">met </w:t>
      </w:r>
      <w:r w:rsidR="008B752D" w:rsidRPr="0035748F">
        <w:rPr>
          <w:noProof/>
        </w:rPr>
        <w:t>CLL</w:t>
      </w:r>
      <w:r w:rsidRPr="0035748F">
        <w:rPr>
          <w:noProof/>
        </w:rPr>
        <w:t xml:space="preserve"> opgenomen</w:t>
      </w:r>
      <w:r w:rsidR="008B752D" w:rsidRPr="0035748F">
        <w:rPr>
          <w:noProof/>
        </w:rPr>
        <w:t xml:space="preserve">. </w:t>
      </w:r>
      <w:r w:rsidR="0032170C" w:rsidRPr="0035748F">
        <w:rPr>
          <w:noProof/>
        </w:rPr>
        <w:t xml:space="preserve">Bij </w:t>
      </w:r>
      <w:r w:rsidR="008B752D" w:rsidRPr="0035748F">
        <w:rPr>
          <w:i/>
          <w:noProof/>
        </w:rPr>
        <w:t>baseline</w:t>
      </w:r>
      <w:r w:rsidRPr="0035748F">
        <w:rPr>
          <w:noProof/>
        </w:rPr>
        <w:t xml:space="preserve"> had</w:t>
      </w:r>
      <w:r w:rsidR="008B752D" w:rsidRPr="0035748F">
        <w:rPr>
          <w:noProof/>
        </w:rPr>
        <w:t xml:space="preserve"> 45% </w:t>
      </w:r>
      <w:r w:rsidRPr="0035748F">
        <w:rPr>
          <w:noProof/>
        </w:rPr>
        <w:t xml:space="preserve">een gevorderd klinisch stadium </w:t>
      </w:r>
      <w:r w:rsidR="008B752D" w:rsidRPr="0035748F">
        <w:rPr>
          <w:noProof/>
        </w:rPr>
        <w:t>(Rai Sta</w:t>
      </w:r>
      <w:r w:rsidRPr="0035748F">
        <w:rPr>
          <w:noProof/>
        </w:rPr>
        <w:t>dium</w:t>
      </w:r>
      <w:r w:rsidR="008B752D" w:rsidRPr="0035748F">
        <w:rPr>
          <w:noProof/>
        </w:rPr>
        <w:t xml:space="preserve"> III o</w:t>
      </w:r>
      <w:r w:rsidRPr="0035748F">
        <w:rPr>
          <w:noProof/>
        </w:rPr>
        <w:t>f</w:t>
      </w:r>
      <w:r w:rsidR="008B752D" w:rsidRPr="0035748F">
        <w:rPr>
          <w:noProof/>
        </w:rPr>
        <w:t xml:space="preserve"> IV), </w:t>
      </w:r>
      <w:r w:rsidR="006C6500" w:rsidRPr="0035748F">
        <w:rPr>
          <w:noProof/>
        </w:rPr>
        <w:t xml:space="preserve">had </w:t>
      </w:r>
      <w:r w:rsidR="008B752D" w:rsidRPr="0035748F">
        <w:rPr>
          <w:noProof/>
        </w:rPr>
        <w:t xml:space="preserve">35% </w:t>
      </w:r>
      <w:r w:rsidRPr="0035748F">
        <w:rPr>
          <w:noProof/>
        </w:rPr>
        <w:t>van de</w:t>
      </w:r>
      <w:r w:rsidR="008B752D" w:rsidRPr="0035748F">
        <w:rPr>
          <w:noProof/>
        </w:rPr>
        <w:t xml:space="preserve"> </w:t>
      </w:r>
      <w:r w:rsidR="00CB3C39" w:rsidRPr="0035748F">
        <w:rPr>
          <w:noProof/>
        </w:rPr>
        <w:t>patiënten</w:t>
      </w:r>
      <w:r w:rsidR="008B752D" w:rsidRPr="0035748F">
        <w:rPr>
          <w:noProof/>
        </w:rPr>
        <w:t xml:space="preserve"> </w:t>
      </w:r>
      <w:r w:rsidRPr="0035748F">
        <w:rPr>
          <w:noProof/>
        </w:rPr>
        <w:t>minstens één</w:t>
      </w:r>
      <w:r w:rsidR="008B752D" w:rsidRPr="0035748F">
        <w:rPr>
          <w:noProof/>
        </w:rPr>
        <w:t xml:space="preserve"> tumor ≥ 5 cm, </w:t>
      </w:r>
      <w:r w:rsidR="006C6500" w:rsidRPr="0035748F">
        <w:rPr>
          <w:noProof/>
        </w:rPr>
        <w:t xml:space="preserve">had </w:t>
      </w:r>
      <w:r w:rsidR="008B752D" w:rsidRPr="0035748F">
        <w:rPr>
          <w:noProof/>
        </w:rPr>
        <w:t xml:space="preserve">39% </w:t>
      </w:r>
      <w:r w:rsidRPr="0035748F">
        <w:rPr>
          <w:noProof/>
        </w:rPr>
        <w:t>anemie</w:t>
      </w:r>
      <w:r w:rsidR="008B752D" w:rsidRPr="0035748F">
        <w:rPr>
          <w:noProof/>
        </w:rPr>
        <w:t>, 23% t</w:t>
      </w:r>
      <w:r w:rsidRPr="0035748F">
        <w:rPr>
          <w:noProof/>
        </w:rPr>
        <w:t>rombocytopenie</w:t>
      </w:r>
      <w:r w:rsidR="008B752D" w:rsidRPr="0035748F">
        <w:rPr>
          <w:noProof/>
        </w:rPr>
        <w:t xml:space="preserve">, 65% </w:t>
      </w:r>
      <w:r w:rsidR="006C6500" w:rsidRPr="0035748F">
        <w:rPr>
          <w:noProof/>
        </w:rPr>
        <w:t xml:space="preserve">verhoogde </w:t>
      </w:r>
      <w:r w:rsidR="008B752D" w:rsidRPr="0035748F">
        <w:rPr>
          <w:noProof/>
        </w:rPr>
        <w:t>β2 microglobulin</w:t>
      </w:r>
      <w:r w:rsidR="006C6500" w:rsidRPr="0035748F">
        <w:rPr>
          <w:noProof/>
        </w:rPr>
        <w:t>e van &gt; 3</w:t>
      </w:r>
      <w:r w:rsidR="0037593F" w:rsidRPr="0035748F">
        <w:rPr>
          <w:noProof/>
        </w:rPr>
        <w:t>.</w:t>
      </w:r>
      <w:r w:rsidR="006C6500" w:rsidRPr="0035748F">
        <w:rPr>
          <w:noProof/>
        </w:rPr>
        <w:t>500 mcg/l</w:t>
      </w:r>
      <w:r w:rsidR="008B752D" w:rsidRPr="0035748F">
        <w:rPr>
          <w:noProof/>
        </w:rPr>
        <w:t xml:space="preserve">, 47% </w:t>
      </w:r>
      <w:r w:rsidR="006C6500" w:rsidRPr="0035748F">
        <w:rPr>
          <w:noProof/>
        </w:rPr>
        <w:t xml:space="preserve">een </w:t>
      </w:r>
      <w:r w:rsidR="008B752D" w:rsidRPr="0035748F">
        <w:rPr>
          <w:noProof/>
        </w:rPr>
        <w:t>CrCL </w:t>
      </w:r>
      <w:r w:rsidR="0057713E" w:rsidRPr="0035748F">
        <w:rPr>
          <w:noProof/>
        </w:rPr>
        <w:t>&lt; </w:t>
      </w:r>
      <w:r w:rsidR="008B752D" w:rsidRPr="0035748F">
        <w:rPr>
          <w:noProof/>
        </w:rPr>
        <w:t xml:space="preserve">60 ml/min, </w:t>
      </w:r>
      <w:r w:rsidR="00B543C7" w:rsidRPr="0035748F">
        <w:rPr>
          <w:noProof/>
        </w:rPr>
        <w:t xml:space="preserve">vertoonde </w:t>
      </w:r>
      <w:r w:rsidR="008B752D" w:rsidRPr="0035748F">
        <w:rPr>
          <w:noProof/>
        </w:rPr>
        <w:t xml:space="preserve">20% </w:t>
      </w:r>
      <w:r w:rsidR="006C6500" w:rsidRPr="0035748F">
        <w:rPr>
          <w:noProof/>
        </w:rPr>
        <w:t>van de</w:t>
      </w:r>
      <w:r w:rsidR="008B752D" w:rsidRPr="0035748F">
        <w:rPr>
          <w:noProof/>
        </w:rPr>
        <w:t xml:space="preserve"> </w:t>
      </w:r>
      <w:r w:rsidR="00CB3C39" w:rsidRPr="0035748F">
        <w:rPr>
          <w:noProof/>
        </w:rPr>
        <w:t>patiënten</w:t>
      </w:r>
      <w:r w:rsidR="008B752D" w:rsidRPr="0035748F">
        <w:rPr>
          <w:noProof/>
        </w:rPr>
        <w:t xml:space="preserve"> del11q</w:t>
      </w:r>
      <w:r w:rsidR="00DA6CCA" w:rsidRPr="0035748F">
        <w:rPr>
          <w:noProof/>
        </w:rPr>
        <w:t xml:space="preserve">, </w:t>
      </w:r>
      <w:r w:rsidR="0098002F" w:rsidRPr="0035748F">
        <w:rPr>
          <w:noProof/>
        </w:rPr>
        <w:t xml:space="preserve">vertoonde </w:t>
      </w:r>
      <w:r w:rsidR="00DA6CCA" w:rsidRPr="0035748F">
        <w:rPr>
          <w:noProof/>
        </w:rPr>
        <w:t xml:space="preserve">6% </w:t>
      </w:r>
      <w:r w:rsidR="00DA6CCA" w:rsidRPr="0035748F">
        <w:rPr>
          <w:noProof/>
        </w:rPr>
        <w:lastRenderedPageBreak/>
        <w:t xml:space="preserve">van de patiënten de </w:t>
      </w:r>
      <w:r w:rsidR="001A6D12" w:rsidRPr="0035748F">
        <w:rPr>
          <w:noProof/>
        </w:rPr>
        <w:t>del17</w:t>
      </w:r>
      <w:r w:rsidR="00DA6CCA" w:rsidRPr="0035748F">
        <w:rPr>
          <w:noProof/>
        </w:rPr>
        <w:t>p/tumor-proteïne 53 (TP53)</w:t>
      </w:r>
      <w:r w:rsidR="00E04993" w:rsidRPr="0035748F">
        <w:rPr>
          <w:noProof/>
        </w:rPr>
        <w:t>-mutatie</w:t>
      </w:r>
      <w:r w:rsidR="00DA6CCA" w:rsidRPr="0035748F">
        <w:rPr>
          <w:noProof/>
        </w:rPr>
        <w:t xml:space="preserve"> en </w:t>
      </w:r>
      <w:r w:rsidR="0098002F" w:rsidRPr="0035748F">
        <w:rPr>
          <w:noProof/>
        </w:rPr>
        <w:t xml:space="preserve">vertoonde </w:t>
      </w:r>
      <w:r w:rsidR="00DA6CCA" w:rsidRPr="0035748F">
        <w:rPr>
          <w:noProof/>
        </w:rPr>
        <w:t xml:space="preserve">44% van de patiënten ongemuteerde </w:t>
      </w:r>
      <w:r w:rsidR="00DA6CCA" w:rsidRPr="0035748F">
        <w:rPr>
          <w:i/>
          <w:noProof/>
        </w:rPr>
        <w:t>immunoglobulin heavy chain variable region</w:t>
      </w:r>
      <w:r w:rsidR="00DA6CCA" w:rsidRPr="0035748F">
        <w:rPr>
          <w:noProof/>
        </w:rPr>
        <w:t xml:space="preserve"> (IGHV)</w:t>
      </w:r>
      <w:r w:rsidR="008B752D" w:rsidRPr="0035748F">
        <w:rPr>
          <w:noProof/>
        </w:rPr>
        <w:t>.</w:t>
      </w:r>
    </w:p>
    <w:p w14:paraId="21549876" w14:textId="77777777" w:rsidR="008B752D" w:rsidRPr="0035748F" w:rsidRDefault="008B752D" w:rsidP="002C6223">
      <w:pPr>
        <w:rPr>
          <w:noProof/>
        </w:rPr>
      </w:pPr>
    </w:p>
    <w:p w14:paraId="21549877" w14:textId="21FD6CC2" w:rsidR="008B752D" w:rsidRPr="0035748F" w:rsidRDefault="008B752D" w:rsidP="002C6223">
      <w:pPr>
        <w:rPr>
          <w:noProof/>
        </w:rPr>
      </w:pPr>
      <w:r w:rsidRPr="0035748F">
        <w:rPr>
          <w:noProof/>
        </w:rPr>
        <w:t>Progressi</w:t>
      </w:r>
      <w:r w:rsidR="00C80B06" w:rsidRPr="0035748F">
        <w:rPr>
          <w:noProof/>
        </w:rPr>
        <w:t xml:space="preserve">evrije overleving </w:t>
      </w:r>
      <w:r w:rsidRPr="0035748F">
        <w:rPr>
          <w:noProof/>
        </w:rPr>
        <w:t xml:space="preserve">(PFS) </w:t>
      </w:r>
      <w:r w:rsidR="00C80B06" w:rsidRPr="0035748F">
        <w:rPr>
          <w:noProof/>
        </w:rPr>
        <w:t xml:space="preserve">zoals beoordeeld door een </w:t>
      </w:r>
      <w:r w:rsidRPr="0035748F">
        <w:rPr>
          <w:noProof/>
        </w:rPr>
        <w:t xml:space="preserve">IRC </w:t>
      </w:r>
      <w:r w:rsidR="00C80B06" w:rsidRPr="0035748F">
        <w:rPr>
          <w:noProof/>
        </w:rPr>
        <w:t xml:space="preserve">overeenkomstig de criteria van de </w:t>
      </w:r>
      <w:r w:rsidRPr="0035748F">
        <w:rPr>
          <w:i/>
          <w:noProof/>
          <w:szCs w:val="22"/>
        </w:rPr>
        <w:t>International Workshop</w:t>
      </w:r>
      <w:r w:rsidRPr="0035748F">
        <w:rPr>
          <w:noProof/>
          <w:szCs w:val="22"/>
        </w:rPr>
        <w:t xml:space="preserve"> </w:t>
      </w:r>
      <w:r w:rsidRPr="0035748F">
        <w:rPr>
          <w:i/>
          <w:noProof/>
          <w:szCs w:val="22"/>
        </w:rPr>
        <w:t>on CLL</w:t>
      </w:r>
      <w:r w:rsidRPr="0035748F">
        <w:rPr>
          <w:noProof/>
        </w:rPr>
        <w:t xml:space="preserve"> (IWCLL) </w:t>
      </w:r>
      <w:r w:rsidR="00C80B06" w:rsidRPr="0035748F">
        <w:rPr>
          <w:noProof/>
        </w:rPr>
        <w:t xml:space="preserve">wees op een </w:t>
      </w:r>
      <w:r w:rsidRPr="0035748F">
        <w:rPr>
          <w:noProof/>
        </w:rPr>
        <w:t>statisti</w:t>
      </w:r>
      <w:r w:rsidR="00C80B06" w:rsidRPr="0035748F">
        <w:rPr>
          <w:noProof/>
        </w:rPr>
        <w:t>sch</w:t>
      </w:r>
      <w:r w:rsidRPr="0035748F">
        <w:rPr>
          <w:noProof/>
        </w:rPr>
        <w:t xml:space="preserve"> significant</w:t>
      </w:r>
      <w:r w:rsidR="00C80B06" w:rsidRPr="0035748F">
        <w:rPr>
          <w:noProof/>
        </w:rPr>
        <w:t>e</w:t>
      </w:r>
      <w:r w:rsidRPr="0035748F">
        <w:rPr>
          <w:noProof/>
        </w:rPr>
        <w:t xml:space="preserve"> reducti</w:t>
      </w:r>
      <w:r w:rsidR="00C80B06" w:rsidRPr="0035748F">
        <w:rPr>
          <w:noProof/>
        </w:rPr>
        <w:t xml:space="preserve">e van 84% </w:t>
      </w:r>
      <w:r w:rsidRPr="0035748F">
        <w:rPr>
          <w:noProof/>
        </w:rPr>
        <w:t xml:space="preserve">in </w:t>
      </w:r>
      <w:r w:rsidR="00C80B06" w:rsidRPr="0035748F">
        <w:rPr>
          <w:noProof/>
        </w:rPr>
        <w:t xml:space="preserve">het risico op overlijden of </w:t>
      </w:r>
      <w:r w:rsidRPr="0035748F">
        <w:rPr>
          <w:noProof/>
        </w:rPr>
        <w:t>progressi</w:t>
      </w:r>
      <w:r w:rsidR="00C80B06" w:rsidRPr="0035748F">
        <w:rPr>
          <w:noProof/>
        </w:rPr>
        <w:t xml:space="preserve">e </w:t>
      </w:r>
      <w:r w:rsidRPr="0035748F">
        <w:rPr>
          <w:noProof/>
        </w:rPr>
        <w:t xml:space="preserve">in </w:t>
      </w:r>
      <w:r w:rsidR="00C80B06" w:rsidRPr="0035748F">
        <w:rPr>
          <w:noProof/>
        </w:rPr>
        <w:t>de IMBRUVICA</w:t>
      </w:r>
      <w:r w:rsidR="00BE4F25" w:rsidRPr="0035748F">
        <w:rPr>
          <w:noProof/>
        </w:rPr>
        <w:noBreakHyphen/>
      </w:r>
      <w:r w:rsidRPr="0035748F">
        <w:rPr>
          <w:noProof/>
        </w:rPr>
        <w:t xml:space="preserve">arm. </w:t>
      </w:r>
      <w:r w:rsidR="00B911E2" w:rsidRPr="0035748F">
        <w:rPr>
          <w:noProof/>
        </w:rPr>
        <w:t>De werkzaamheid</w:t>
      </w:r>
      <w:r w:rsidR="00BE4F25" w:rsidRPr="0035748F">
        <w:rPr>
          <w:noProof/>
        </w:rPr>
        <w:t xml:space="preserve">sresultaten </w:t>
      </w:r>
      <w:r w:rsidR="00B911E2" w:rsidRPr="0035748F">
        <w:rPr>
          <w:noProof/>
        </w:rPr>
        <w:t>voor studie</w:t>
      </w:r>
      <w:r w:rsidRPr="0035748F">
        <w:rPr>
          <w:noProof/>
        </w:rPr>
        <w:t xml:space="preserve"> PCYC</w:t>
      </w:r>
      <w:r w:rsidRPr="0035748F">
        <w:rPr>
          <w:noProof/>
        </w:rPr>
        <w:noBreakHyphen/>
        <w:t>1115</w:t>
      </w:r>
      <w:r w:rsidRPr="0035748F">
        <w:rPr>
          <w:noProof/>
        </w:rPr>
        <w:noBreakHyphen/>
        <w:t xml:space="preserve">CA </w:t>
      </w:r>
      <w:r w:rsidR="007D212D" w:rsidRPr="0035748F">
        <w:rPr>
          <w:noProof/>
        </w:rPr>
        <w:t xml:space="preserve">zijn weergegeven </w:t>
      </w:r>
      <w:r w:rsidR="00AF02F5" w:rsidRPr="0035748F">
        <w:rPr>
          <w:noProof/>
        </w:rPr>
        <w:t>in t</w:t>
      </w:r>
      <w:r w:rsidRPr="0035748F">
        <w:rPr>
          <w:noProof/>
        </w:rPr>
        <w:t>ab</w:t>
      </w:r>
      <w:r w:rsidR="007D212D" w:rsidRPr="0035748F">
        <w:rPr>
          <w:noProof/>
        </w:rPr>
        <w:t>e</w:t>
      </w:r>
      <w:r w:rsidRPr="0035748F">
        <w:rPr>
          <w:noProof/>
        </w:rPr>
        <w:t>l </w:t>
      </w:r>
      <w:r w:rsidR="002922E4" w:rsidRPr="0035748F">
        <w:rPr>
          <w:noProof/>
        </w:rPr>
        <w:t>7</w:t>
      </w:r>
      <w:r w:rsidRPr="0035748F">
        <w:rPr>
          <w:noProof/>
        </w:rPr>
        <w:t xml:space="preserve"> </w:t>
      </w:r>
      <w:r w:rsidR="007D212D" w:rsidRPr="0035748F">
        <w:rPr>
          <w:noProof/>
        </w:rPr>
        <w:t>en de Kaplan</w:t>
      </w:r>
      <w:r w:rsidR="007D212D" w:rsidRPr="0035748F">
        <w:rPr>
          <w:noProof/>
        </w:rPr>
        <w:noBreakHyphen/>
        <w:t>Meier</w:t>
      </w:r>
      <w:r w:rsidR="00BE4F25" w:rsidRPr="0035748F">
        <w:rPr>
          <w:noProof/>
        </w:rPr>
        <w:noBreakHyphen/>
      </w:r>
      <w:r w:rsidRPr="0035748F">
        <w:rPr>
          <w:noProof/>
        </w:rPr>
        <w:t xml:space="preserve">curves </w:t>
      </w:r>
      <w:r w:rsidR="007D212D" w:rsidRPr="0035748F">
        <w:rPr>
          <w:noProof/>
        </w:rPr>
        <w:t xml:space="preserve">van de </w:t>
      </w:r>
      <w:r w:rsidRPr="0035748F">
        <w:rPr>
          <w:noProof/>
        </w:rPr>
        <w:t xml:space="preserve">PFS </w:t>
      </w:r>
      <w:r w:rsidR="007D212D" w:rsidRPr="0035748F">
        <w:rPr>
          <w:noProof/>
        </w:rPr>
        <w:t xml:space="preserve">en de </w:t>
      </w:r>
      <w:r w:rsidRPr="0035748F">
        <w:rPr>
          <w:noProof/>
        </w:rPr>
        <w:t xml:space="preserve">OS </w:t>
      </w:r>
      <w:r w:rsidR="007D212D" w:rsidRPr="0035748F">
        <w:rPr>
          <w:noProof/>
        </w:rPr>
        <w:t>zijn weergegeven in respectievelijk Figuur</w:t>
      </w:r>
      <w:r w:rsidR="0057713E" w:rsidRPr="0035748F">
        <w:rPr>
          <w:noProof/>
        </w:rPr>
        <w:t> </w:t>
      </w:r>
      <w:r w:rsidR="002922E4" w:rsidRPr="0035748F">
        <w:rPr>
          <w:noProof/>
        </w:rPr>
        <w:t>4</w:t>
      </w:r>
      <w:r w:rsidRPr="0035748F">
        <w:rPr>
          <w:noProof/>
        </w:rPr>
        <w:t xml:space="preserve"> </w:t>
      </w:r>
      <w:r w:rsidR="007D212D" w:rsidRPr="0035748F">
        <w:rPr>
          <w:noProof/>
        </w:rPr>
        <w:t xml:space="preserve">en </w:t>
      </w:r>
      <w:r w:rsidR="002922E4" w:rsidRPr="0035748F">
        <w:rPr>
          <w:noProof/>
        </w:rPr>
        <w:t>5</w:t>
      </w:r>
      <w:r w:rsidRPr="0035748F">
        <w:rPr>
          <w:noProof/>
        </w:rPr>
        <w:t>.</w:t>
      </w:r>
    </w:p>
    <w:p w14:paraId="21549878" w14:textId="77777777" w:rsidR="008B752D" w:rsidRPr="0035748F" w:rsidRDefault="008B752D" w:rsidP="002C6223">
      <w:pPr>
        <w:rPr>
          <w:noProof/>
        </w:rPr>
      </w:pPr>
    </w:p>
    <w:p w14:paraId="21549879" w14:textId="77777777" w:rsidR="008B752D" w:rsidRPr="0035748F" w:rsidRDefault="00317717" w:rsidP="002C6223">
      <w:pPr>
        <w:rPr>
          <w:noProof/>
        </w:rPr>
      </w:pPr>
      <w:r w:rsidRPr="0035748F">
        <w:rPr>
          <w:noProof/>
        </w:rPr>
        <w:t>Er</w:t>
      </w:r>
      <w:r w:rsidR="008B752D" w:rsidRPr="0035748F">
        <w:rPr>
          <w:noProof/>
        </w:rPr>
        <w:t xml:space="preserve"> was </w:t>
      </w:r>
      <w:r w:rsidRPr="0035748F">
        <w:rPr>
          <w:noProof/>
        </w:rPr>
        <w:t>een</w:t>
      </w:r>
      <w:r w:rsidR="008B752D" w:rsidRPr="0035748F">
        <w:rPr>
          <w:noProof/>
        </w:rPr>
        <w:t xml:space="preserve"> statisti</w:t>
      </w:r>
      <w:r w:rsidRPr="0035748F">
        <w:rPr>
          <w:noProof/>
        </w:rPr>
        <w:t>sch</w:t>
      </w:r>
      <w:r w:rsidR="008B752D" w:rsidRPr="0035748F">
        <w:rPr>
          <w:noProof/>
        </w:rPr>
        <w:t xml:space="preserve"> significant</w:t>
      </w:r>
      <w:r w:rsidRPr="0035748F">
        <w:rPr>
          <w:noProof/>
        </w:rPr>
        <w:t xml:space="preserve">e, aanhoudende verbetering in </w:t>
      </w:r>
      <w:r w:rsidR="00D354E9" w:rsidRPr="0035748F">
        <w:rPr>
          <w:noProof/>
        </w:rPr>
        <w:t>bloed</w:t>
      </w:r>
      <w:r w:rsidRPr="0035748F">
        <w:rPr>
          <w:noProof/>
        </w:rPr>
        <w:t xml:space="preserve">plaatjes of </w:t>
      </w:r>
      <w:r w:rsidR="008B752D" w:rsidRPr="0035748F">
        <w:rPr>
          <w:noProof/>
        </w:rPr>
        <w:t>hemoglobin</w:t>
      </w:r>
      <w:r w:rsidRPr="0035748F">
        <w:rPr>
          <w:noProof/>
        </w:rPr>
        <w:t>e</w:t>
      </w:r>
      <w:r w:rsidR="00A500E3" w:rsidRPr="0035748F">
        <w:rPr>
          <w:noProof/>
        </w:rPr>
        <w:t xml:space="preserve"> </w:t>
      </w:r>
      <w:r w:rsidRPr="0035748F">
        <w:rPr>
          <w:noProof/>
        </w:rPr>
        <w:t>in de ITT</w:t>
      </w:r>
      <w:r w:rsidR="00F33E41" w:rsidRPr="0035748F">
        <w:rPr>
          <w:noProof/>
        </w:rPr>
        <w:noBreakHyphen/>
      </w:r>
      <w:r w:rsidR="008B752D" w:rsidRPr="0035748F">
        <w:rPr>
          <w:noProof/>
        </w:rPr>
        <w:t>populati</w:t>
      </w:r>
      <w:r w:rsidRPr="0035748F">
        <w:rPr>
          <w:noProof/>
        </w:rPr>
        <w:t xml:space="preserve">e ten gunste van </w:t>
      </w:r>
      <w:r w:rsidR="008B752D" w:rsidRPr="0035748F">
        <w:rPr>
          <w:noProof/>
        </w:rPr>
        <w:t>ibrutinib versus chlo</w:t>
      </w:r>
      <w:r w:rsidR="00F33E41" w:rsidRPr="0035748F">
        <w:rPr>
          <w:noProof/>
        </w:rPr>
        <w:t>o</w:t>
      </w:r>
      <w:r w:rsidR="008B752D" w:rsidRPr="0035748F">
        <w:rPr>
          <w:noProof/>
        </w:rPr>
        <w:t xml:space="preserve">rambucil. </w:t>
      </w:r>
      <w:r w:rsidRPr="0035748F">
        <w:rPr>
          <w:noProof/>
        </w:rPr>
        <w:t>Bij</w:t>
      </w:r>
      <w:r w:rsidR="008B752D" w:rsidRPr="0035748F">
        <w:rPr>
          <w:noProof/>
        </w:rPr>
        <w:t xml:space="preserve"> </w:t>
      </w:r>
      <w:r w:rsidR="00CB3C39" w:rsidRPr="0035748F">
        <w:rPr>
          <w:noProof/>
        </w:rPr>
        <w:t>patiënten</w:t>
      </w:r>
      <w:r w:rsidR="008B752D" w:rsidRPr="0035748F">
        <w:rPr>
          <w:noProof/>
        </w:rPr>
        <w:t xml:space="preserve"> </w:t>
      </w:r>
      <w:r w:rsidRPr="0035748F">
        <w:rPr>
          <w:noProof/>
        </w:rPr>
        <w:t xml:space="preserve">met een cytopenie op </w:t>
      </w:r>
      <w:r w:rsidR="008B752D" w:rsidRPr="0035748F">
        <w:rPr>
          <w:i/>
          <w:noProof/>
        </w:rPr>
        <w:t>baseline</w:t>
      </w:r>
      <w:r w:rsidR="008B752D" w:rsidRPr="0035748F">
        <w:rPr>
          <w:noProof/>
        </w:rPr>
        <w:t xml:space="preserve"> </w:t>
      </w:r>
      <w:r w:rsidRPr="0035748F">
        <w:rPr>
          <w:noProof/>
        </w:rPr>
        <w:t>was de aanhoudende</w:t>
      </w:r>
      <w:r w:rsidR="008B752D" w:rsidRPr="0035748F">
        <w:rPr>
          <w:noProof/>
        </w:rPr>
        <w:t xml:space="preserve"> hematologi</w:t>
      </w:r>
      <w:r w:rsidRPr="0035748F">
        <w:rPr>
          <w:noProof/>
        </w:rPr>
        <w:t>sche verbetering</w:t>
      </w:r>
      <w:r w:rsidR="008B752D" w:rsidRPr="0035748F">
        <w:rPr>
          <w:noProof/>
        </w:rPr>
        <w:t xml:space="preserve">: </w:t>
      </w:r>
      <w:r w:rsidR="00D354E9" w:rsidRPr="0035748F">
        <w:rPr>
          <w:noProof/>
        </w:rPr>
        <w:t>bloed</w:t>
      </w:r>
      <w:r w:rsidR="008B752D" w:rsidRPr="0035748F">
        <w:rPr>
          <w:noProof/>
        </w:rPr>
        <w:t>pla</w:t>
      </w:r>
      <w:r w:rsidRPr="0035748F">
        <w:rPr>
          <w:noProof/>
        </w:rPr>
        <w:t>atjes</w:t>
      </w:r>
      <w:r w:rsidR="008B752D" w:rsidRPr="0035748F">
        <w:rPr>
          <w:noProof/>
        </w:rPr>
        <w:t xml:space="preserve"> 77</w:t>
      </w:r>
      <w:r w:rsidRPr="0035748F">
        <w:rPr>
          <w:noProof/>
        </w:rPr>
        <w:t>,</w:t>
      </w:r>
      <w:r w:rsidR="008B752D" w:rsidRPr="0035748F">
        <w:rPr>
          <w:noProof/>
        </w:rPr>
        <w:t>1% versus 42</w:t>
      </w:r>
      <w:r w:rsidRPr="0035748F">
        <w:rPr>
          <w:noProof/>
        </w:rPr>
        <w:t>,</w:t>
      </w:r>
      <w:r w:rsidR="008B752D" w:rsidRPr="0035748F">
        <w:rPr>
          <w:noProof/>
        </w:rPr>
        <w:t>9%; hemoglobin</w:t>
      </w:r>
      <w:r w:rsidRPr="0035748F">
        <w:rPr>
          <w:noProof/>
        </w:rPr>
        <w:t>e 84,</w:t>
      </w:r>
      <w:r w:rsidR="008B752D" w:rsidRPr="0035748F">
        <w:rPr>
          <w:noProof/>
        </w:rPr>
        <w:t>3% versus 45</w:t>
      </w:r>
      <w:r w:rsidRPr="0035748F">
        <w:rPr>
          <w:noProof/>
        </w:rPr>
        <w:t>,5% vo</w:t>
      </w:r>
      <w:r w:rsidR="008B752D" w:rsidRPr="0035748F">
        <w:rPr>
          <w:noProof/>
        </w:rPr>
        <w:t xml:space="preserve">or </w:t>
      </w:r>
      <w:r w:rsidRPr="0035748F">
        <w:rPr>
          <w:noProof/>
        </w:rPr>
        <w:t xml:space="preserve">respectievelijk </w:t>
      </w:r>
      <w:r w:rsidR="008B752D" w:rsidRPr="0035748F">
        <w:rPr>
          <w:noProof/>
        </w:rPr>
        <w:t xml:space="preserve">ibrutinib </w:t>
      </w:r>
      <w:r w:rsidRPr="0035748F">
        <w:rPr>
          <w:noProof/>
        </w:rPr>
        <w:t>en</w:t>
      </w:r>
      <w:r w:rsidR="008B752D" w:rsidRPr="0035748F">
        <w:rPr>
          <w:noProof/>
        </w:rPr>
        <w:t xml:space="preserve"> chlo</w:t>
      </w:r>
      <w:r w:rsidR="00E16373" w:rsidRPr="0035748F">
        <w:rPr>
          <w:noProof/>
        </w:rPr>
        <w:t>o</w:t>
      </w:r>
      <w:r w:rsidR="008B752D" w:rsidRPr="0035748F">
        <w:rPr>
          <w:noProof/>
        </w:rPr>
        <w:t>rambucil.</w:t>
      </w:r>
    </w:p>
    <w:p w14:paraId="2154987A" w14:textId="77777777" w:rsidR="008B752D" w:rsidRPr="0035748F" w:rsidRDefault="008B752D" w:rsidP="002C6223">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2704"/>
        <w:gridCol w:w="2705"/>
      </w:tblGrid>
      <w:tr w:rsidR="008B752D" w:rsidRPr="0035748F" w14:paraId="2154987C" w14:textId="77777777" w:rsidTr="00A33805">
        <w:trPr>
          <w:cantSplit/>
        </w:trPr>
        <w:tc>
          <w:tcPr>
            <w:tcW w:w="9039" w:type="dxa"/>
            <w:gridSpan w:val="3"/>
            <w:tcBorders>
              <w:top w:val="nil"/>
              <w:left w:val="nil"/>
              <w:right w:val="nil"/>
            </w:tcBorders>
            <w:vAlign w:val="bottom"/>
          </w:tcPr>
          <w:p w14:paraId="2154987B" w14:textId="12420BC5" w:rsidR="008B752D" w:rsidRPr="0035748F" w:rsidRDefault="008B752D" w:rsidP="002C6223">
            <w:pPr>
              <w:keepNext/>
              <w:rPr>
                <w:b/>
                <w:bCs/>
                <w:noProof/>
                <w:szCs w:val="22"/>
              </w:rPr>
            </w:pPr>
            <w:r w:rsidRPr="0035748F">
              <w:rPr>
                <w:b/>
                <w:bCs/>
                <w:noProof/>
                <w:szCs w:val="24"/>
              </w:rPr>
              <w:t>Tab</w:t>
            </w:r>
            <w:r w:rsidR="00470D6B" w:rsidRPr="0035748F">
              <w:rPr>
                <w:b/>
                <w:bCs/>
                <w:noProof/>
                <w:szCs w:val="24"/>
              </w:rPr>
              <w:t>e</w:t>
            </w:r>
            <w:r w:rsidRPr="0035748F">
              <w:rPr>
                <w:b/>
                <w:bCs/>
                <w:noProof/>
                <w:szCs w:val="24"/>
              </w:rPr>
              <w:t>l </w:t>
            </w:r>
            <w:r w:rsidR="002922E4" w:rsidRPr="0035748F">
              <w:rPr>
                <w:b/>
                <w:bCs/>
                <w:noProof/>
                <w:szCs w:val="24"/>
              </w:rPr>
              <w:t>7</w:t>
            </w:r>
            <w:r w:rsidRPr="0035748F">
              <w:rPr>
                <w:b/>
                <w:bCs/>
                <w:noProof/>
                <w:szCs w:val="24"/>
              </w:rPr>
              <w:t>:</w:t>
            </w:r>
            <w:r w:rsidRPr="0035748F">
              <w:rPr>
                <w:b/>
                <w:bCs/>
                <w:noProof/>
                <w:szCs w:val="24"/>
              </w:rPr>
              <w:tab/>
            </w:r>
            <w:r w:rsidR="00470D6B" w:rsidRPr="0035748F">
              <w:rPr>
                <w:b/>
                <w:bCs/>
                <w:noProof/>
                <w:szCs w:val="24"/>
              </w:rPr>
              <w:t>Werkzaamheids</w:t>
            </w:r>
            <w:r w:rsidRPr="0035748F">
              <w:rPr>
                <w:b/>
                <w:bCs/>
                <w:noProof/>
                <w:szCs w:val="24"/>
              </w:rPr>
              <w:t>result</w:t>
            </w:r>
            <w:r w:rsidR="00470D6B" w:rsidRPr="0035748F">
              <w:rPr>
                <w:b/>
                <w:bCs/>
                <w:noProof/>
                <w:szCs w:val="24"/>
              </w:rPr>
              <w:t>aten van s</w:t>
            </w:r>
            <w:r w:rsidRPr="0035748F">
              <w:rPr>
                <w:b/>
                <w:bCs/>
                <w:noProof/>
                <w:szCs w:val="24"/>
              </w:rPr>
              <w:t>tud</w:t>
            </w:r>
            <w:r w:rsidR="00470D6B" w:rsidRPr="0035748F">
              <w:rPr>
                <w:b/>
                <w:bCs/>
                <w:noProof/>
                <w:szCs w:val="24"/>
              </w:rPr>
              <w:t>ie</w:t>
            </w:r>
            <w:r w:rsidRPr="0035748F">
              <w:rPr>
                <w:b/>
                <w:bCs/>
                <w:noProof/>
                <w:szCs w:val="24"/>
              </w:rPr>
              <w:t xml:space="preserve"> PCYC</w:t>
            </w:r>
            <w:r w:rsidRPr="0035748F">
              <w:rPr>
                <w:b/>
                <w:bCs/>
                <w:noProof/>
                <w:szCs w:val="24"/>
              </w:rPr>
              <w:noBreakHyphen/>
              <w:t>1115</w:t>
            </w:r>
            <w:r w:rsidRPr="0035748F">
              <w:rPr>
                <w:b/>
                <w:bCs/>
                <w:noProof/>
                <w:szCs w:val="24"/>
              </w:rPr>
              <w:noBreakHyphen/>
              <w:t>CA</w:t>
            </w:r>
          </w:p>
        </w:tc>
      </w:tr>
      <w:tr w:rsidR="008B752D" w:rsidRPr="0035748F" w14:paraId="21549882" w14:textId="77777777" w:rsidTr="00A33805">
        <w:trPr>
          <w:cantSplit/>
        </w:trPr>
        <w:tc>
          <w:tcPr>
            <w:tcW w:w="3650" w:type="dxa"/>
          </w:tcPr>
          <w:p w14:paraId="2154987D" w14:textId="77777777" w:rsidR="008B752D" w:rsidRPr="0035748F" w:rsidRDefault="008B752D" w:rsidP="002C6223">
            <w:pPr>
              <w:keepNext/>
              <w:rPr>
                <w:b/>
                <w:noProof/>
                <w:szCs w:val="22"/>
              </w:rPr>
            </w:pPr>
            <w:r w:rsidRPr="0035748F">
              <w:rPr>
                <w:b/>
                <w:noProof/>
                <w:szCs w:val="22"/>
              </w:rPr>
              <w:t>E</w:t>
            </w:r>
            <w:r w:rsidR="00470D6B" w:rsidRPr="0035748F">
              <w:rPr>
                <w:b/>
                <w:noProof/>
                <w:szCs w:val="22"/>
              </w:rPr>
              <w:t>i</w:t>
            </w:r>
            <w:r w:rsidRPr="0035748F">
              <w:rPr>
                <w:b/>
                <w:noProof/>
                <w:szCs w:val="22"/>
              </w:rPr>
              <w:t>ndp</w:t>
            </w:r>
            <w:r w:rsidR="00470D6B" w:rsidRPr="0035748F">
              <w:rPr>
                <w:b/>
                <w:noProof/>
                <w:szCs w:val="22"/>
              </w:rPr>
              <w:t>u</w:t>
            </w:r>
            <w:r w:rsidRPr="0035748F">
              <w:rPr>
                <w:b/>
                <w:noProof/>
                <w:szCs w:val="22"/>
              </w:rPr>
              <w:t>nt</w:t>
            </w:r>
          </w:p>
        </w:tc>
        <w:tc>
          <w:tcPr>
            <w:tcW w:w="2694" w:type="dxa"/>
          </w:tcPr>
          <w:p w14:paraId="2154987E" w14:textId="77777777" w:rsidR="008B752D" w:rsidRPr="0035748F" w:rsidRDefault="008B752D" w:rsidP="002C6223">
            <w:pPr>
              <w:keepNext/>
              <w:rPr>
                <w:b/>
                <w:bCs/>
                <w:noProof/>
                <w:szCs w:val="22"/>
              </w:rPr>
            </w:pPr>
            <w:r w:rsidRPr="0035748F">
              <w:rPr>
                <w:b/>
                <w:bCs/>
                <w:noProof/>
                <w:szCs w:val="22"/>
              </w:rPr>
              <w:t>IMBRUVICA</w:t>
            </w:r>
          </w:p>
          <w:p w14:paraId="2154987F" w14:textId="11B8B63A" w:rsidR="008B752D" w:rsidRPr="0035748F" w:rsidRDefault="007B64CB" w:rsidP="002C6223">
            <w:pPr>
              <w:keepNext/>
              <w:rPr>
                <w:b/>
                <w:bCs/>
                <w:noProof/>
                <w:szCs w:val="22"/>
              </w:rPr>
            </w:pPr>
            <w:r w:rsidRPr="0035748F">
              <w:rPr>
                <w:b/>
                <w:bCs/>
                <w:noProof/>
                <w:szCs w:val="22"/>
              </w:rPr>
              <w:t>N</w:t>
            </w:r>
            <w:r w:rsidR="0057713E" w:rsidRPr="0035748F">
              <w:rPr>
                <w:b/>
                <w:bCs/>
                <w:noProof/>
                <w:szCs w:val="22"/>
              </w:rPr>
              <w:t>=</w:t>
            </w:r>
            <w:r w:rsidR="008B752D" w:rsidRPr="0035748F">
              <w:rPr>
                <w:b/>
                <w:bCs/>
                <w:noProof/>
                <w:szCs w:val="22"/>
              </w:rPr>
              <w:t>136</w:t>
            </w:r>
          </w:p>
        </w:tc>
        <w:tc>
          <w:tcPr>
            <w:tcW w:w="2695" w:type="dxa"/>
          </w:tcPr>
          <w:p w14:paraId="21549880" w14:textId="77777777" w:rsidR="008B752D" w:rsidRPr="0035748F" w:rsidRDefault="00FE37E3" w:rsidP="002C6223">
            <w:pPr>
              <w:keepNext/>
              <w:rPr>
                <w:b/>
                <w:bCs/>
                <w:noProof/>
                <w:szCs w:val="22"/>
              </w:rPr>
            </w:pPr>
            <w:r w:rsidRPr="0035748F">
              <w:rPr>
                <w:b/>
                <w:bCs/>
                <w:noProof/>
                <w:szCs w:val="22"/>
              </w:rPr>
              <w:t>c</w:t>
            </w:r>
            <w:r w:rsidR="008B752D" w:rsidRPr="0035748F">
              <w:rPr>
                <w:b/>
                <w:bCs/>
                <w:noProof/>
                <w:szCs w:val="22"/>
              </w:rPr>
              <w:t>hlo</w:t>
            </w:r>
            <w:r w:rsidR="00E16373" w:rsidRPr="0035748F">
              <w:rPr>
                <w:b/>
                <w:bCs/>
                <w:noProof/>
                <w:szCs w:val="22"/>
              </w:rPr>
              <w:t>o</w:t>
            </w:r>
            <w:r w:rsidR="008B752D" w:rsidRPr="0035748F">
              <w:rPr>
                <w:b/>
                <w:bCs/>
                <w:noProof/>
                <w:szCs w:val="22"/>
              </w:rPr>
              <w:t>rambucil</w:t>
            </w:r>
          </w:p>
          <w:p w14:paraId="21549881" w14:textId="307A6E2A" w:rsidR="008B752D" w:rsidRPr="0035748F" w:rsidRDefault="007B64CB" w:rsidP="002C6223">
            <w:pPr>
              <w:keepNext/>
              <w:rPr>
                <w:rFonts w:ascii="Calibri" w:eastAsia="Calibri" w:hAnsi="Calibri"/>
                <w:b/>
                <w:bCs/>
                <w:noProof/>
                <w:szCs w:val="22"/>
              </w:rPr>
            </w:pPr>
            <w:r w:rsidRPr="0035748F">
              <w:rPr>
                <w:b/>
                <w:bCs/>
                <w:noProof/>
                <w:szCs w:val="22"/>
              </w:rPr>
              <w:t>N</w:t>
            </w:r>
            <w:r w:rsidR="0057713E" w:rsidRPr="0035748F">
              <w:rPr>
                <w:b/>
                <w:bCs/>
                <w:noProof/>
                <w:szCs w:val="22"/>
              </w:rPr>
              <w:t>=</w:t>
            </w:r>
            <w:r w:rsidR="008B752D" w:rsidRPr="0035748F">
              <w:rPr>
                <w:b/>
                <w:bCs/>
                <w:noProof/>
                <w:szCs w:val="22"/>
              </w:rPr>
              <w:t>133</w:t>
            </w:r>
          </w:p>
        </w:tc>
      </w:tr>
      <w:tr w:rsidR="008B752D" w:rsidRPr="0035748F" w14:paraId="21549884" w14:textId="77777777" w:rsidTr="00A33805">
        <w:trPr>
          <w:cantSplit/>
        </w:trPr>
        <w:tc>
          <w:tcPr>
            <w:tcW w:w="9039" w:type="dxa"/>
            <w:gridSpan w:val="3"/>
          </w:tcPr>
          <w:p w14:paraId="21549883" w14:textId="77777777" w:rsidR="008B752D" w:rsidRPr="0035748F" w:rsidRDefault="00EF1528" w:rsidP="002C6223">
            <w:pPr>
              <w:keepNext/>
              <w:rPr>
                <w:b/>
                <w:noProof/>
                <w:szCs w:val="22"/>
              </w:rPr>
            </w:pPr>
            <w:r w:rsidRPr="0035748F">
              <w:rPr>
                <w:b/>
                <w:noProof/>
                <w:szCs w:val="22"/>
              </w:rPr>
              <w:t>PFS</w:t>
            </w:r>
            <w:r w:rsidR="008B752D" w:rsidRPr="0035748F">
              <w:rPr>
                <w:b/>
                <w:noProof/>
                <w:szCs w:val="22"/>
                <w:vertAlign w:val="superscript"/>
              </w:rPr>
              <w:t>a</w:t>
            </w:r>
          </w:p>
        </w:tc>
      </w:tr>
      <w:tr w:rsidR="008B752D" w:rsidRPr="0035748F" w14:paraId="21549888" w14:textId="77777777" w:rsidTr="00A33805">
        <w:trPr>
          <w:cantSplit/>
        </w:trPr>
        <w:tc>
          <w:tcPr>
            <w:tcW w:w="3650" w:type="dxa"/>
          </w:tcPr>
          <w:p w14:paraId="21549885" w14:textId="77777777" w:rsidR="008B752D" w:rsidRPr="0035748F" w:rsidRDefault="00470D6B" w:rsidP="002C6223">
            <w:pPr>
              <w:tabs>
                <w:tab w:val="clear" w:pos="567"/>
              </w:tabs>
              <w:ind w:left="284"/>
              <w:rPr>
                <w:noProof/>
                <w:szCs w:val="22"/>
              </w:rPr>
            </w:pPr>
            <w:r w:rsidRPr="0035748F">
              <w:rPr>
                <w:noProof/>
                <w:szCs w:val="22"/>
              </w:rPr>
              <w:t>Aantal voorvallen</w:t>
            </w:r>
            <w:r w:rsidR="008B752D" w:rsidRPr="0035748F">
              <w:rPr>
                <w:noProof/>
                <w:szCs w:val="22"/>
              </w:rPr>
              <w:t xml:space="preserve"> (%)</w:t>
            </w:r>
          </w:p>
        </w:tc>
        <w:tc>
          <w:tcPr>
            <w:tcW w:w="2694" w:type="dxa"/>
          </w:tcPr>
          <w:p w14:paraId="21549886" w14:textId="77777777" w:rsidR="008B752D" w:rsidRPr="0035748F" w:rsidRDefault="00470D6B" w:rsidP="002C6223">
            <w:pPr>
              <w:rPr>
                <w:noProof/>
                <w:szCs w:val="22"/>
              </w:rPr>
            </w:pPr>
            <w:r w:rsidRPr="0035748F">
              <w:rPr>
                <w:noProof/>
              </w:rPr>
              <w:t>15 (11,</w:t>
            </w:r>
            <w:r w:rsidR="008B752D" w:rsidRPr="0035748F">
              <w:rPr>
                <w:noProof/>
              </w:rPr>
              <w:t>0)</w:t>
            </w:r>
          </w:p>
        </w:tc>
        <w:tc>
          <w:tcPr>
            <w:tcW w:w="2695" w:type="dxa"/>
          </w:tcPr>
          <w:p w14:paraId="21549887" w14:textId="77777777" w:rsidR="008B752D" w:rsidRPr="0035748F" w:rsidRDefault="008B752D" w:rsidP="002C6223">
            <w:pPr>
              <w:rPr>
                <w:noProof/>
                <w:szCs w:val="22"/>
              </w:rPr>
            </w:pPr>
            <w:r w:rsidRPr="0035748F">
              <w:rPr>
                <w:noProof/>
              </w:rPr>
              <w:t>64 (48</w:t>
            </w:r>
            <w:r w:rsidR="00470D6B" w:rsidRPr="0035748F">
              <w:rPr>
                <w:noProof/>
              </w:rPr>
              <w:t>,</w:t>
            </w:r>
            <w:r w:rsidRPr="0035748F">
              <w:rPr>
                <w:noProof/>
              </w:rPr>
              <w:t>1)</w:t>
            </w:r>
          </w:p>
        </w:tc>
      </w:tr>
      <w:tr w:rsidR="008B752D" w:rsidRPr="0035748F" w14:paraId="2154988C" w14:textId="77777777" w:rsidTr="00A33805">
        <w:trPr>
          <w:cantSplit/>
        </w:trPr>
        <w:tc>
          <w:tcPr>
            <w:tcW w:w="3650" w:type="dxa"/>
          </w:tcPr>
          <w:p w14:paraId="21549889" w14:textId="77777777" w:rsidR="008B752D" w:rsidRPr="0035748F" w:rsidRDefault="008B752D" w:rsidP="002C6223">
            <w:pPr>
              <w:tabs>
                <w:tab w:val="clear" w:pos="567"/>
              </w:tabs>
              <w:ind w:left="284"/>
              <w:rPr>
                <w:noProof/>
                <w:szCs w:val="22"/>
                <w:vertAlign w:val="superscript"/>
              </w:rPr>
            </w:pPr>
            <w:r w:rsidRPr="0035748F">
              <w:rPr>
                <w:noProof/>
                <w:szCs w:val="22"/>
              </w:rPr>
              <w:t>Media</w:t>
            </w:r>
            <w:r w:rsidR="00470D6B" w:rsidRPr="0035748F">
              <w:rPr>
                <w:noProof/>
                <w:szCs w:val="22"/>
              </w:rPr>
              <w:t>a</w:t>
            </w:r>
            <w:r w:rsidRPr="0035748F">
              <w:rPr>
                <w:noProof/>
                <w:szCs w:val="22"/>
              </w:rPr>
              <w:t>n (95%</w:t>
            </w:r>
            <w:r w:rsidR="00470D6B" w:rsidRPr="0035748F">
              <w:rPr>
                <w:noProof/>
                <w:szCs w:val="22"/>
              </w:rPr>
              <w:t>-BI</w:t>
            </w:r>
            <w:r w:rsidRPr="0035748F">
              <w:rPr>
                <w:noProof/>
                <w:szCs w:val="22"/>
              </w:rPr>
              <w:t>), m</w:t>
            </w:r>
            <w:r w:rsidR="00470D6B" w:rsidRPr="0035748F">
              <w:rPr>
                <w:noProof/>
                <w:szCs w:val="22"/>
              </w:rPr>
              <w:t>aanden</w:t>
            </w:r>
          </w:p>
        </w:tc>
        <w:tc>
          <w:tcPr>
            <w:tcW w:w="2694" w:type="dxa"/>
          </w:tcPr>
          <w:p w14:paraId="2154988A" w14:textId="77777777" w:rsidR="008B752D" w:rsidRPr="0035748F" w:rsidRDefault="008B752D" w:rsidP="002C6223">
            <w:pPr>
              <w:rPr>
                <w:rFonts w:ascii="Calibri" w:eastAsia="Calibri" w:hAnsi="Calibri"/>
                <w:b/>
                <w:noProof/>
                <w:szCs w:val="22"/>
              </w:rPr>
            </w:pPr>
            <w:r w:rsidRPr="0035748F">
              <w:rPr>
                <w:noProof/>
              </w:rPr>
              <w:t>N</w:t>
            </w:r>
            <w:r w:rsidR="00470D6B" w:rsidRPr="0035748F">
              <w:rPr>
                <w:noProof/>
              </w:rPr>
              <w:t>iet bereikt</w:t>
            </w:r>
          </w:p>
        </w:tc>
        <w:tc>
          <w:tcPr>
            <w:tcW w:w="2695" w:type="dxa"/>
          </w:tcPr>
          <w:p w14:paraId="2154988B" w14:textId="77777777" w:rsidR="008B752D" w:rsidRPr="0035748F" w:rsidRDefault="008B752D" w:rsidP="002C6223">
            <w:pPr>
              <w:rPr>
                <w:rFonts w:ascii="Calibri" w:eastAsia="Calibri" w:hAnsi="Calibri"/>
                <w:b/>
                <w:noProof/>
                <w:szCs w:val="22"/>
              </w:rPr>
            </w:pPr>
            <w:r w:rsidRPr="0035748F">
              <w:rPr>
                <w:noProof/>
              </w:rPr>
              <w:t>18</w:t>
            </w:r>
            <w:r w:rsidR="00470D6B" w:rsidRPr="0035748F">
              <w:rPr>
                <w:noProof/>
              </w:rPr>
              <w:t>,</w:t>
            </w:r>
            <w:r w:rsidRPr="0035748F">
              <w:rPr>
                <w:noProof/>
              </w:rPr>
              <w:t>9 (14</w:t>
            </w:r>
            <w:r w:rsidR="00470D6B" w:rsidRPr="0035748F">
              <w:rPr>
                <w:noProof/>
              </w:rPr>
              <w:t>,</w:t>
            </w:r>
            <w:r w:rsidRPr="0035748F">
              <w:rPr>
                <w:noProof/>
              </w:rPr>
              <w:t>1</w:t>
            </w:r>
            <w:r w:rsidR="00470D6B" w:rsidRPr="0035748F">
              <w:rPr>
                <w:noProof/>
              </w:rPr>
              <w:t>;</w:t>
            </w:r>
            <w:r w:rsidRPr="0035748F">
              <w:rPr>
                <w:noProof/>
              </w:rPr>
              <w:t xml:space="preserve"> 22</w:t>
            </w:r>
            <w:r w:rsidR="00470D6B" w:rsidRPr="0035748F">
              <w:rPr>
                <w:noProof/>
              </w:rPr>
              <w:t>,</w:t>
            </w:r>
            <w:r w:rsidRPr="0035748F">
              <w:rPr>
                <w:noProof/>
              </w:rPr>
              <w:t>0)</w:t>
            </w:r>
          </w:p>
        </w:tc>
      </w:tr>
      <w:tr w:rsidR="008B752D" w:rsidRPr="0035748F" w14:paraId="2154988F" w14:textId="77777777" w:rsidTr="00A33805">
        <w:trPr>
          <w:cantSplit/>
        </w:trPr>
        <w:tc>
          <w:tcPr>
            <w:tcW w:w="3650" w:type="dxa"/>
          </w:tcPr>
          <w:p w14:paraId="2154988D" w14:textId="77777777" w:rsidR="008B752D" w:rsidRPr="0035748F" w:rsidRDefault="008B752D" w:rsidP="002C6223">
            <w:pPr>
              <w:tabs>
                <w:tab w:val="clear" w:pos="567"/>
              </w:tabs>
              <w:ind w:left="284"/>
              <w:rPr>
                <w:noProof/>
                <w:szCs w:val="22"/>
              </w:rPr>
            </w:pPr>
            <w:r w:rsidRPr="0035748F">
              <w:rPr>
                <w:noProof/>
                <w:szCs w:val="22"/>
              </w:rPr>
              <w:t>HR</w:t>
            </w:r>
            <w:r w:rsidR="00470D6B" w:rsidRPr="0035748F">
              <w:rPr>
                <w:noProof/>
                <w:szCs w:val="22"/>
              </w:rPr>
              <w:t xml:space="preserve"> (95%-B</w:t>
            </w:r>
            <w:r w:rsidRPr="0035748F">
              <w:rPr>
                <w:noProof/>
                <w:szCs w:val="22"/>
              </w:rPr>
              <w:t>I)</w:t>
            </w:r>
          </w:p>
        </w:tc>
        <w:tc>
          <w:tcPr>
            <w:tcW w:w="5389" w:type="dxa"/>
            <w:gridSpan w:val="2"/>
          </w:tcPr>
          <w:p w14:paraId="2154988E" w14:textId="77777777" w:rsidR="008B752D" w:rsidRPr="0035748F" w:rsidRDefault="00470D6B" w:rsidP="002C6223">
            <w:pPr>
              <w:rPr>
                <w:rFonts w:ascii="Calibri" w:eastAsia="Calibri" w:hAnsi="Calibri"/>
                <w:noProof/>
                <w:szCs w:val="22"/>
              </w:rPr>
            </w:pPr>
            <w:r w:rsidRPr="0035748F">
              <w:rPr>
                <w:noProof/>
              </w:rPr>
              <w:t>0,161 (0,091; 0,</w:t>
            </w:r>
            <w:r w:rsidR="008B752D" w:rsidRPr="0035748F">
              <w:rPr>
                <w:noProof/>
              </w:rPr>
              <w:t>283)</w:t>
            </w:r>
          </w:p>
        </w:tc>
      </w:tr>
      <w:tr w:rsidR="008B752D" w:rsidRPr="0035748F" w14:paraId="21549893" w14:textId="77777777" w:rsidTr="00A33805">
        <w:trPr>
          <w:cantSplit/>
        </w:trPr>
        <w:tc>
          <w:tcPr>
            <w:tcW w:w="3650" w:type="dxa"/>
          </w:tcPr>
          <w:p w14:paraId="21549890" w14:textId="77777777" w:rsidR="008B752D" w:rsidRPr="0035748F" w:rsidRDefault="00EF1528" w:rsidP="002C6223">
            <w:pPr>
              <w:keepNext/>
              <w:rPr>
                <w:b/>
                <w:noProof/>
              </w:rPr>
            </w:pPr>
            <w:r w:rsidRPr="0035748F">
              <w:rPr>
                <w:b/>
                <w:noProof/>
                <w:szCs w:val="22"/>
              </w:rPr>
              <w:t>ORR</w:t>
            </w:r>
            <w:r w:rsidR="008B752D" w:rsidRPr="0035748F">
              <w:rPr>
                <w:b/>
                <w:noProof/>
                <w:szCs w:val="22"/>
                <w:vertAlign w:val="superscript"/>
              </w:rPr>
              <w:t>a</w:t>
            </w:r>
            <w:r w:rsidR="008B752D" w:rsidRPr="0035748F">
              <w:rPr>
                <w:noProof/>
              </w:rPr>
              <w:t xml:space="preserve"> </w:t>
            </w:r>
            <w:r w:rsidR="008B752D" w:rsidRPr="0035748F">
              <w:rPr>
                <w:b/>
                <w:noProof/>
                <w:szCs w:val="22"/>
              </w:rPr>
              <w:t>(CR+PR)</w:t>
            </w:r>
          </w:p>
        </w:tc>
        <w:tc>
          <w:tcPr>
            <w:tcW w:w="2694" w:type="dxa"/>
          </w:tcPr>
          <w:p w14:paraId="21549891" w14:textId="77777777" w:rsidR="008B752D" w:rsidRPr="0035748F" w:rsidRDefault="00470D6B" w:rsidP="002C6223">
            <w:pPr>
              <w:rPr>
                <w:noProof/>
              </w:rPr>
            </w:pPr>
            <w:r w:rsidRPr="0035748F">
              <w:rPr>
                <w:noProof/>
              </w:rPr>
              <w:t>82,</w:t>
            </w:r>
            <w:r w:rsidR="008B752D" w:rsidRPr="0035748F">
              <w:rPr>
                <w:noProof/>
              </w:rPr>
              <w:t>4%</w:t>
            </w:r>
          </w:p>
        </w:tc>
        <w:tc>
          <w:tcPr>
            <w:tcW w:w="2695" w:type="dxa"/>
          </w:tcPr>
          <w:p w14:paraId="21549892" w14:textId="77777777" w:rsidR="008B752D" w:rsidRPr="0035748F" w:rsidRDefault="008B752D" w:rsidP="002C6223">
            <w:pPr>
              <w:rPr>
                <w:noProof/>
              </w:rPr>
            </w:pPr>
            <w:r w:rsidRPr="0035748F">
              <w:rPr>
                <w:noProof/>
              </w:rPr>
              <w:t>35</w:t>
            </w:r>
            <w:r w:rsidR="00470D6B" w:rsidRPr="0035748F">
              <w:rPr>
                <w:noProof/>
              </w:rPr>
              <w:t>,</w:t>
            </w:r>
            <w:r w:rsidRPr="0035748F">
              <w:rPr>
                <w:noProof/>
              </w:rPr>
              <w:t>3%</w:t>
            </w:r>
          </w:p>
        </w:tc>
      </w:tr>
      <w:tr w:rsidR="008B752D" w:rsidRPr="0035748F" w14:paraId="21549896" w14:textId="77777777" w:rsidTr="00A33805">
        <w:trPr>
          <w:cantSplit/>
        </w:trPr>
        <w:tc>
          <w:tcPr>
            <w:tcW w:w="3650" w:type="dxa"/>
          </w:tcPr>
          <w:p w14:paraId="21549894" w14:textId="77777777" w:rsidR="008B752D" w:rsidRPr="0035748F" w:rsidRDefault="001F60A6" w:rsidP="002C6223">
            <w:pPr>
              <w:tabs>
                <w:tab w:val="clear" w:pos="567"/>
              </w:tabs>
              <w:ind w:left="284"/>
              <w:rPr>
                <w:b/>
                <w:noProof/>
              </w:rPr>
            </w:pPr>
            <w:r w:rsidRPr="0035748F">
              <w:rPr>
                <w:noProof/>
              </w:rPr>
              <w:t>p</w:t>
            </w:r>
            <w:r w:rsidR="008B752D" w:rsidRPr="0035748F">
              <w:rPr>
                <w:noProof/>
              </w:rPr>
              <w:noBreakHyphen/>
            </w:r>
            <w:r w:rsidR="00470D6B" w:rsidRPr="0035748F">
              <w:rPr>
                <w:noProof/>
              </w:rPr>
              <w:t>waarde</w:t>
            </w:r>
          </w:p>
        </w:tc>
        <w:tc>
          <w:tcPr>
            <w:tcW w:w="5389" w:type="dxa"/>
            <w:gridSpan w:val="2"/>
          </w:tcPr>
          <w:p w14:paraId="21549895" w14:textId="77777777" w:rsidR="008B752D" w:rsidRPr="0035748F" w:rsidRDefault="0057713E" w:rsidP="002C6223">
            <w:pPr>
              <w:rPr>
                <w:noProof/>
              </w:rPr>
            </w:pPr>
            <w:r w:rsidRPr="0035748F">
              <w:rPr>
                <w:noProof/>
              </w:rPr>
              <w:t>&lt; </w:t>
            </w:r>
            <w:r w:rsidR="008B752D" w:rsidRPr="0035748F">
              <w:rPr>
                <w:noProof/>
              </w:rPr>
              <w:t>0</w:t>
            </w:r>
            <w:r w:rsidR="00470D6B" w:rsidRPr="0035748F">
              <w:rPr>
                <w:noProof/>
              </w:rPr>
              <w:t>,</w:t>
            </w:r>
            <w:r w:rsidR="008B752D" w:rsidRPr="0035748F">
              <w:rPr>
                <w:noProof/>
              </w:rPr>
              <w:t>0001</w:t>
            </w:r>
          </w:p>
        </w:tc>
      </w:tr>
      <w:tr w:rsidR="008B752D" w:rsidRPr="0035748F" w14:paraId="21549899" w14:textId="77777777" w:rsidTr="00A33805">
        <w:trPr>
          <w:cantSplit/>
        </w:trPr>
        <w:tc>
          <w:tcPr>
            <w:tcW w:w="3650" w:type="dxa"/>
          </w:tcPr>
          <w:p w14:paraId="21549897" w14:textId="77777777" w:rsidR="008B752D" w:rsidRPr="0035748F" w:rsidRDefault="002072A1" w:rsidP="002C6223">
            <w:pPr>
              <w:keepNext/>
              <w:rPr>
                <w:b/>
                <w:noProof/>
              </w:rPr>
            </w:pPr>
            <w:r w:rsidRPr="0035748F">
              <w:rPr>
                <w:b/>
                <w:noProof/>
              </w:rPr>
              <w:t>OS</w:t>
            </w:r>
            <w:r w:rsidR="00203BF4" w:rsidRPr="0035748F">
              <w:rPr>
                <w:noProof/>
                <w:szCs w:val="22"/>
                <w:vertAlign w:val="superscript"/>
              </w:rPr>
              <w:t>b</w:t>
            </w:r>
          </w:p>
        </w:tc>
        <w:tc>
          <w:tcPr>
            <w:tcW w:w="5389" w:type="dxa"/>
            <w:gridSpan w:val="2"/>
          </w:tcPr>
          <w:p w14:paraId="21549898" w14:textId="77777777" w:rsidR="008B752D" w:rsidRPr="0035748F" w:rsidRDefault="008B752D" w:rsidP="002C6223">
            <w:pPr>
              <w:rPr>
                <w:noProof/>
              </w:rPr>
            </w:pPr>
          </w:p>
        </w:tc>
      </w:tr>
      <w:tr w:rsidR="008B752D" w:rsidRPr="0035748F" w14:paraId="2154989D" w14:textId="77777777" w:rsidTr="00A33805">
        <w:trPr>
          <w:cantSplit/>
        </w:trPr>
        <w:tc>
          <w:tcPr>
            <w:tcW w:w="3650" w:type="dxa"/>
          </w:tcPr>
          <w:p w14:paraId="2154989A" w14:textId="77777777" w:rsidR="008B752D" w:rsidRPr="0035748F" w:rsidRDefault="00470D6B" w:rsidP="002C6223">
            <w:pPr>
              <w:tabs>
                <w:tab w:val="clear" w:pos="567"/>
              </w:tabs>
              <w:ind w:left="284"/>
              <w:rPr>
                <w:noProof/>
                <w:szCs w:val="22"/>
              </w:rPr>
            </w:pPr>
            <w:r w:rsidRPr="0035748F">
              <w:rPr>
                <w:noProof/>
              </w:rPr>
              <w:t>Aantal overlijdensgevallen</w:t>
            </w:r>
            <w:r w:rsidR="008B752D" w:rsidRPr="0035748F">
              <w:rPr>
                <w:noProof/>
              </w:rPr>
              <w:t xml:space="preserve"> (%)</w:t>
            </w:r>
          </w:p>
        </w:tc>
        <w:tc>
          <w:tcPr>
            <w:tcW w:w="2694" w:type="dxa"/>
          </w:tcPr>
          <w:p w14:paraId="2154989B" w14:textId="77777777" w:rsidR="008B752D" w:rsidRPr="0035748F" w:rsidRDefault="008B752D" w:rsidP="002C6223">
            <w:pPr>
              <w:rPr>
                <w:noProof/>
              </w:rPr>
            </w:pPr>
            <w:r w:rsidRPr="0035748F">
              <w:rPr>
                <w:noProof/>
              </w:rPr>
              <w:t>3 (2</w:t>
            </w:r>
            <w:r w:rsidR="00470D6B" w:rsidRPr="0035748F">
              <w:rPr>
                <w:noProof/>
              </w:rPr>
              <w:t>,</w:t>
            </w:r>
            <w:r w:rsidRPr="0035748F">
              <w:rPr>
                <w:noProof/>
              </w:rPr>
              <w:t>2)</w:t>
            </w:r>
          </w:p>
        </w:tc>
        <w:tc>
          <w:tcPr>
            <w:tcW w:w="2695" w:type="dxa"/>
          </w:tcPr>
          <w:p w14:paraId="2154989C" w14:textId="77777777" w:rsidR="008B752D" w:rsidRPr="0035748F" w:rsidRDefault="008B752D" w:rsidP="002C6223">
            <w:pPr>
              <w:rPr>
                <w:noProof/>
              </w:rPr>
            </w:pPr>
            <w:r w:rsidRPr="0035748F">
              <w:rPr>
                <w:noProof/>
              </w:rPr>
              <w:t>17 (12</w:t>
            </w:r>
            <w:r w:rsidR="00470D6B" w:rsidRPr="0035748F">
              <w:rPr>
                <w:noProof/>
              </w:rPr>
              <w:t>,</w:t>
            </w:r>
            <w:r w:rsidRPr="0035748F">
              <w:rPr>
                <w:noProof/>
              </w:rPr>
              <w:t>8)</w:t>
            </w:r>
          </w:p>
        </w:tc>
      </w:tr>
      <w:tr w:rsidR="008B752D" w:rsidRPr="0035748F" w14:paraId="215498A0" w14:textId="77777777" w:rsidTr="00A33805">
        <w:trPr>
          <w:cantSplit/>
        </w:trPr>
        <w:tc>
          <w:tcPr>
            <w:tcW w:w="3650" w:type="dxa"/>
            <w:tcBorders>
              <w:bottom w:val="single" w:sz="4" w:space="0" w:color="auto"/>
            </w:tcBorders>
          </w:tcPr>
          <w:p w14:paraId="2154989E" w14:textId="77777777" w:rsidR="008B752D" w:rsidRPr="0035748F" w:rsidRDefault="00470D6B" w:rsidP="002C6223">
            <w:pPr>
              <w:tabs>
                <w:tab w:val="clear" w:pos="567"/>
              </w:tabs>
              <w:ind w:left="284"/>
              <w:rPr>
                <w:noProof/>
              </w:rPr>
            </w:pPr>
            <w:r w:rsidRPr="0035748F">
              <w:rPr>
                <w:noProof/>
              </w:rPr>
              <w:t>HR (95%-B</w:t>
            </w:r>
            <w:r w:rsidR="008B752D" w:rsidRPr="0035748F">
              <w:rPr>
                <w:noProof/>
              </w:rPr>
              <w:t>I)</w:t>
            </w:r>
          </w:p>
        </w:tc>
        <w:tc>
          <w:tcPr>
            <w:tcW w:w="5389" w:type="dxa"/>
            <w:gridSpan w:val="2"/>
            <w:tcBorders>
              <w:bottom w:val="single" w:sz="4" w:space="0" w:color="auto"/>
            </w:tcBorders>
          </w:tcPr>
          <w:p w14:paraId="2154989F" w14:textId="77777777" w:rsidR="008B752D" w:rsidRPr="0035748F" w:rsidRDefault="008B752D" w:rsidP="002C6223">
            <w:pPr>
              <w:rPr>
                <w:noProof/>
              </w:rPr>
            </w:pPr>
            <w:r w:rsidRPr="0035748F">
              <w:rPr>
                <w:noProof/>
              </w:rPr>
              <w:t>0</w:t>
            </w:r>
            <w:r w:rsidR="00470D6B" w:rsidRPr="0035748F">
              <w:rPr>
                <w:noProof/>
              </w:rPr>
              <w:t>,</w:t>
            </w:r>
            <w:r w:rsidRPr="0035748F">
              <w:rPr>
                <w:noProof/>
              </w:rPr>
              <w:t>163 (0</w:t>
            </w:r>
            <w:r w:rsidR="00470D6B" w:rsidRPr="0035748F">
              <w:rPr>
                <w:noProof/>
              </w:rPr>
              <w:t>,</w:t>
            </w:r>
            <w:r w:rsidRPr="0035748F">
              <w:rPr>
                <w:noProof/>
              </w:rPr>
              <w:t>048</w:t>
            </w:r>
            <w:r w:rsidR="00470D6B" w:rsidRPr="0035748F">
              <w:rPr>
                <w:noProof/>
              </w:rPr>
              <w:t>;</w:t>
            </w:r>
            <w:r w:rsidRPr="0035748F">
              <w:rPr>
                <w:noProof/>
              </w:rPr>
              <w:t xml:space="preserve"> 0</w:t>
            </w:r>
            <w:r w:rsidR="00470D6B" w:rsidRPr="0035748F">
              <w:rPr>
                <w:noProof/>
              </w:rPr>
              <w:t>,</w:t>
            </w:r>
            <w:r w:rsidRPr="0035748F">
              <w:rPr>
                <w:noProof/>
              </w:rPr>
              <w:t>558)</w:t>
            </w:r>
          </w:p>
        </w:tc>
      </w:tr>
      <w:tr w:rsidR="008B752D" w:rsidRPr="0035748F" w14:paraId="215498A4" w14:textId="77777777" w:rsidTr="00A33805">
        <w:trPr>
          <w:cantSplit/>
        </w:trPr>
        <w:tc>
          <w:tcPr>
            <w:tcW w:w="9039" w:type="dxa"/>
            <w:gridSpan w:val="3"/>
            <w:tcBorders>
              <w:left w:val="nil"/>
              <w:bottom w:val="nil"/>
              <w:right w:val="nil"/>
            </w:tcBorders>
          </w:tcPr>
          <w:p w14:paraId="215498A1" w14:textId="77777777" w:rsidR="00377B15" w:rsidRPr="0035748F" w:rsidRDefault="00377B15" w:rsidP="002C6223">
            <w:pPr>
              <w:tabs>
                <w:tab w:val="clear" w:pos="567"/>
                <w:tab w:val="left" w:pos="284"/>
              </w:tabs>
              <w:rPr>
                <w:noProof/>
                <w:sz w:val="18"/>
                <w:szCs w:val="18"/>
              </w:rPr>
            </w:pPr>
            <w:r w:rsidRPr="0035748F">
              <w:rPr>
                <w:noProof/>
                <w:sz w:val="18"/>
                <w:szCs w:val="18"/>
              </w:rPr>
              <w:t xml:space="preserve">BI = betrouwbaarheidsinterval; HR = </w:t>
            </w:r>
            <w:r w:rsidRPr="0035748F">
              <w:rPr>
                <w:i/>
                <w:noProof/>
                <w:sz w:val="18"/>
                <w:szCs w:val="18"/>
              </w:rPr>
              <w:t>hazard ratio</w:t>
            </w:r>
            <w:r w:rsidRPr="0035748F">
              <w:rPr>
                <w:noProof/>
                <w:sz w:val="18"/>
                <w:szCs w:val="18"/>
              </w:rPr>
              <w:t>; CR = complete respons;</w:t>
            </w:r>
            <w:r w:rsidR="002072A1" w:rsidRPr="0035748F">
              <w:rPr>
                <w:noProof/>
                <w:sz w:val="18"/>
                <w:szCs w:val="18"/>
              </w:rPr>
              <w:t xml:space="preserve"> </w:t>
            </w:r>
            <w:r w:rsidR="0019610B" w:rsidRPr="0035748F">
              <w:rPr>
                <w:noProof/>
                <w:sz w:val="18"/>
                <w:szCs w:val="18"/>
              </w:rPr>
              <w:t>ORR = </w:t>
            </w:r>
            <w:r w:rsidR="002072A1" w:rsidRPr="0035748F">
              <w:rPr>
                <w:noProof/>
                <w:sz w:val="18"/>
                <w:szCs w:val="18"/>
              </w:rPr>
              <w:t>algeheel responspercentage (</w:t>
            </w:r>
            <w:r w:rsidR="002072A1" w:rsidRPr="0035748F">
              <w:rPr>
                <w:i/>
                <w:noProof/>
                <w:sz w:val="18"/>
                <w:szCs w:val="18"/>
              </w:rPr>
              <w:t>overall response rate</w:t>
            </w:r>
            <w:r w:rsidR="002072A1" w:rsidRPr="0035748F">
              <w:rPr>
                <w:noProof/>
                <w:sz w:val="18"/>
                <w:szCs w:val="18"/>
              </w:rPr>
              <w:t>); OS</w:t>
            </w:r>
            <w:r w:rsidR="0019610B" w:rsidRPr="0035748F">
              <w:rPr>
                <w:noProof/>
                <w:sz w:val="18"/>
                <w:szCs w:val="18"/>
              </w:rPr>
              <w:t> </w:t>
            </w:r>
            <w:r w:rsidR="002072A1" w:rsidRPr="0035748F">
              <w:rPr>
                <w:noProof/>
                <w:sz w:val="18"/>
                <w:szCs w:val="18"/>
              </w:rPr>
              <w:t>=</w:t>
            </w:r>
            <w:r w:rsidR="0019610B" w:rsidRPr="0035748F">
              <w:rPr>
                <w:noProof/>
                <w:sz w:val="18"/>
                <w:szCs w:val="18"/>
              </w:rPr>
              <w:t> </w:t>
            </w:r>
            <w:r w:rsidR="002072A1" w:rsidRPr="0035748F">
              <w:rPr>
                <w:noProof/>
                <w:sz w:val="18"/>
                <w:szCs w:val="18"/>
              </w:rPr>
              <w:t>algehele overleving (</w:t>
            </w:r>
            <w:r w:rsidR="002072A1" w:rsidRPr="0035748F">
              <w:rPr>
                <w:i/>
                <w:noProof/>
                <w:sz w:val="18"/>
                <w:szCs w:val="18"/>
              </w:rPr>
              <w:t>overall survival</w:t>
            </w:r>
            <w:r w:rsidR="002072A1" w:rsidRPr="0035748F">
              <w:rPr>
                <w:noProof/>
                <w:sz w:val="18"/>
                <w:szCs w:val="18"/>
              </w:rPr>
              <w:t>); PFS</w:t>
            </w:r>
            <w:r w:rsidR="0019610B" w:rsidRPr="0035748F">
              <w:rPr>
                <w:noProof/>
                <w:sz w:val="18"/>
                <w:szCs w:val="18"/>
              </w:rPr>
              <w:t> </w:t>
            </w:r>
            <w:r w:rsidR="002072A1" w:rsidRPr="0035748F">
              <w:rPr>
                <w:noProof/>
                <w:sz w:val="18"/>
                <w:szCs w:val="18"/>
              </w:rPr>
              <w:t>=</w:t>
            </w:r>
            <w:r w:rsidR="0019610B" w:rsidRPr="0035748F">
              <w:rPr>
                <w:noProof/>
                <w:sz w:val="18"/>
                <w:szCs w:val="18"/>
              </w:rPr>
              <w:t> </w:t>
            </w:r>
            <w:r w:rsidR="002072A1" w:rsidRPr="0035748F">
              <w:rPr>
                <w:noProof/>
                <w:sz w:val="18"/>
                <w:szCs w:val="18"/>
              </w:rPr>
              <w:t>progressievrije overleving (</w:t>
            </w:r>
            <w:r w:rsidR="00176E18" w:rsidRPr="0035748F">
              <w:rPr>
                <w:i/>
                <w:noProof/>
                <w:sz w:val="18"/>
                <w:szCs w:val="18"/>
              </w:rPr>
              <w:t>progression free survival</w:t>
            </w:r>
            <w:r w:rsidR="002072A1" w:rsidRPr="0035748F">
              <w:rPr>
                <w:noProof/>
                <w:sz w:val="18"/>
                <w:szCs w:val="18"/>
              </w:rPr>
              <w:t>);</w:t>
            </w:r>
            <w:r w:rsidRPr="0035748F">
              <w:rPr>
                <w:noProof/>
                <w:sz w:val="18"/>
                <w:szCs w:val="18"/>
              </w:rPr>
              <w:t xml:space="preserve"> PR</w:t>
            </w:r>
            <w:r w:rsidR="007541D2" w:rsidRPr="0035748F">
              <w:rPr>
                <w:noProof/>
                <w:sz w:val="18"/>
                <w:szCs w:val="18"/>
              </w:rPr>
              <w:t> </w:t>
            </w:r>
            <w:r w:rsidRPr="0035748F">
              <w:rPr>
                <w:noProof/>
                <w:sz w:val="18"/>
                <w:szCs w:val="18"/>
              </w:rPr>
              <w:t>=</w:t>
            </w:r>
            <w:r w:rsidR="007541D2" w:rsidRPr="0035748F">
              <w:rPr>
                <w:noProof/>
                <w:sz w:val="18"/>
                <w:szCs w:val="18"/>
              </w:rPr>
              <w:t> </w:t>
            </w:r>
            <w:r w:rsidRPr="0035748F">
              <w:rPr>
                <w:noProof/>
                <w:sz w:val="18"/>
                <w:szCs w:val="18"/>
              </w:rPr>
              <w:t>partiële respons</w:t>
            </w:r>
          </w:p>
          <w:p w14:paraId="215498A2" w14:textId="77777777" w:rsidR="008B752D" w:rsidRPr="0035748F" w:rsidRDefault="008B752D" w:rsidP="002C6223">
            <w:pPr>
              <w:tabs>
                <w:tab w:val="clear" w:pos="567"/>
              </w:tabs>
              <w:ind w:left="284" w:hanging="284"/>
              <w:rPr>
                <w:noProof/>
                <w:sz w:val="18"/>
              </w:rPr>
            </w:pPr>
            <w:r w:rsidRPr="0035748F">
              <w:rPr>
                <w:noProof/>
                <w:szCs w:val="22"/>
                <w:vertAlign w:val="superscript"/>
              </w:rPr>
              <w:t>a</w:t>
            </w:r>
            <w:r w:rsidRPr="0035748F">
              <w:rPr>
                <w:noProof/>
                <w:sz w:val="18"/>
              </w:rPr>
              <w:tab/>
            </w:r>
            <w:r w:rsidR="00B700C2" w:rsidRPr="0035748F">
              <w:rPr>
                <w:noProof/>
                <w:sz w:val="18"/>
              </w:rPr>
              <w:t xml:space="preserve">Beoordeeld door de </w:t>
            </w:r>
            <w:r w:rsidRPr="0035748F">
              <w:rPr>
                <w:noProof/>
                <w:sz w:val="18"/>
              </w:rPr>
              <w:t>IRC, median</w:t>
            </w:r>
            <w:r w:rsidR="00B700C2" w:rsidRPr="0035748F">
              <w:rPr>
                <w:noProof/>
                <w:sz w:val="18"/>
              </w:rPr>
              <w:t>e</w:t>
            </w:r>
            <w:r w:rsidRPr="0035748F">
              <w:rPr>
                <w:noProof/>
                <w:sz w:val="18"/>
              </w:rPr>
              <w:t xml:space="preserve"> follow</w:t>
            </w:r>
            <w:r w:rsidRPr="0035748F">
              <w:rPr>
                <w:noProof/>
                <w:sz w:val="18"/>
              </w:rPr>
              <w:noBreakHyphen/>
              <w:t>up 18</w:t>
            </w:r>
            <w:r w:rsidR="00B700C2" w:rsidRPr="0035748F">
              <w:rPr>
                <w:noProof/>
                <w:sz w:val="18"/>
              </w:rPr>
              <w:t>,</w:t>
            </w:r>
            <w:r w:rsidRPr="0035748F">
              <w:rPr>
                <w:noProof/>
                <w:sz w:val="18"/>
              </w:rPr>
              <w:t>4 m</w:t>
            </w:r>
            <w:r w:rsidR="00B700C2" w:rsidRPr="0035748F">
              <w:rPr>
                <w:noProof/>
                <w:sz w:val="18"/>
              </w:rPr>
              <w:t>aanden</w:t>
            </w:r>
            <w:r w:rsidR="00203BF4" w:rsidRPr="0035748F">
              <w:rPr>
                <w:noProof/>
                <w:sz w:val="18"/>
              </w:rPr>
              <w:t>.</w:t>
            </w:r>
          </w:p>
          <w:p w14:paraId="215498A3" w14:textId="77777777" w:rsidR="008B752D" w:rsidRPr="0035748F" w:rsidRDefault="008B752D" w:rsidP="002C6223">
            <w:pPr>
              <w:tabs>
                <w:tab w:val="clear" w:pos="567"/>
              </w:tabs>
              <w:ind w:left="284" w:hanging="284"/>
              <w:rPr>
                <w:noProof/>
                <w:sz w:val="18"/>
                <w:szCs w:val="18"/>
              </w:rPr>
            </w:pPr>
            <w:r w:rsidRPr="0035748F">
              <w:rPr>
                <w:noProof/>
                <w:szCs w:val="22"/>
                <w:vertAlign w:val="superscript"/>
              </w:rPr>
              <w:t>b</w:t>
            </w:r>
            <w:r w:rsidRPr="0035748F">
              <w:rPr>
                <w:noProof/>
                <w:sz w:val="18"/>
              </w:rPr>
              <w:tab/>
            </w:r>
            <w:r w:rsidR="00B700C2" w:rsidRPr="0035748F">
              <w:rPr>
                <w:noProof/>
                <w:sz w:val="18"/>
                <w:szCs w:val="18"/>
              </w:rPr>
              <w:t>Mediane OS in beide armen niet bereikt. p </w:t>
            </w:r>
            <w:r w:rsidR="0057713E" w:rsidRPr="0035748F">
              <w:rPr>
                <w:noProof/>
                <w:sz w:val="18"/>
                <w:szCs w:val="18"/>
              </w:rPr>
              <w:t>&lt; </w:t>
            </w:r>
            <w:r w:rsidR="00B700C2" w:rsidRPr="0035748F">
              <w:rPr>
                <w:noProof/>
                <w:sz w:val="18"/>
                <w:szCs w:val="18"/>
              </w:rPr>
              <w:t>0,005 voor OS</w:t>
            </w:r>
            <w:r w:rsidRPr="0035748F">
              <w:rPr>
                <w:noProof/>
                <w:sz w:val="18"/>
              </w:rPr>
              <w:t>.</w:t>
            </w:r>
          </w:p>
        </w:tc>
      </w:tr>
    </w:tbl>
    <w:p w14:paraId="215498A5" w14:textId="77777777" w:rsidR="008B752D" w:rsidRPr="0035748F" w:rsidRDefault="008B752D" w:rsidP="002C6223">
      <w:pPr>
        <w:rPr>
          <w:noProof/>
        </w:rPr>
      </w:pPr>
    </w:p>
    <w:p w14:paraId="215498A6" w14:textId="0ACA4E60" w:rsidR="008B752D" w:rsidRPr="0035748F" w:rsidRDefault="008B752D" w:rsidP="002C6223">
      <w:pPr>
        <w:keepNext/>
        <w:ind w:left="1134" w:hanging="1134"/>
        <w:rPr>
          <w:b/>
          <w:noProof/>
        </w:rPr>
      </w:pPr>
      <w:r w:rsidRPr="0035748F">
        <w:rPr>
          <w:b/>
          <w:noProof/>
        </w:rPr>
        <w:t>Figu</w:t>
      </w:r>
      <w:r w:rsidR="00DD3B2A" w:rsidRPr="0035748F">
        <w:rPr>
          <w:b/>
          <w:noProof/>
        </w:rPr>
        <w:t>u</w:t>
      </w:r>
      <w:r w:rsidRPr="0035748F">
        <w:rPr>
          <w:b/>
          <w:noProof/>
        </w:rPr>
        <w:t>r</w:t>
      </w:r>
      <w:r w:rsidR="006E79F5" w:rsidRPr="0035748F">
        <w:rPr>
          <w:b/>
          <w:noProof/>
        </w:rPr>
        <w:t> </w:t>
      </w:r>
      <w:r w:rsidR="002922E4" w:rsidRPr="0035748F">
        <w:rPr>
          <w:b/>
          <w:noProof/>
        </w:rPr>
        <w:t>4</w:t>
      </w:r>
      <w:r w:rsidR="00DD3B2A" w:rsidRPr="0035748F">
        <w:rPr>
          <w:b/>
          <w:noProof/>
        </w:rPr>
        <w:t>:</w:t>
      </w:r>
      <w:r w:rsidR="00DD3B2A" w:rsidRPr="0035748F">
        <w:rPr>
          <w:b/>
          <w:noProof/>
        </w:rPr>
        <w:tab/>
        <w:t>Kaplan</w:t>
      </w:r>
      <w:r w:rsidR="00DD3B2A" w:rsidRPr="0035748F">
        <w:rPr>
          <w:b/>
          <w:noProof/>
        </w:rPr>
        <w:noBreakHyphen/>
        <w:t>Meier</w:t>
      </w:r>
      <w:r w:rsidR="00E16373" w:rsidRPr="0035748F">
        <w:rPr>
          <w:b/>
          <w:noProof/>
        </w:rPr>
        <w:noBreakHyphen/>
      </w:r>
      <w:r w:rsidRPr="0035748F">
        <w:rPr>
          <w:b/>
          <w:noProof/>
        </w:rPr>
        <w:t xml:space="preserve">curve </w:t>
      </w:r>
      <w:r w:rsidR="00DD3B2A" w:rsidRPr="0035748F">
        <w:rPr>
          <w:b/>
          <w:noProof/>
        </w:rPr>
        <w:t xml:space="preserve">van de </w:t>
      </w:r>
      <w:r w:rsidR="007541D2" w:rsidRPr="0035748F">
        <w:rPr>
          <w:b/>
          <w:noProof/>
        </w:rPr>
        <w:t>PFS</w:t>
      </w:r>
      <w:r w:rsidR="00DD3B2A" w:rsidRPr="0035748F">
        <w:rPr>
          <w:b/>
          <w:noProof/>
        </w:rPr>
        <w:t xml:space="preserve"> (ITT-populatie) in studie</w:t>
      </w:r>
      <w:r w:rsidRPr="0035748F">
        <w:rPr>
          <w:b/>
          <w:noProof/>
        </w:rPr>
        <w:t xml:space="preserve"> PCYC</w:t>
      </w:r>
      <w:r w:rsidRPr="0035748F">
        <w:rPr>
          <w:b/>
          <w:noProof/>
        </w:rPr>
        <w:noBreakHyphen/>
        <w:t>1115</w:t>
      </w:r>
      <w:r w:rsidRPr="0035748F">
        <w:rPr>
          <w:b/>
          <w:noProof/>
        </w:rPr>
        <w:noBreakHyphen/>
        <w:t>CA</w:t>
      </w:r>
    </w:p>
    <w:p w14:paraId="215498A7" w14:textId="77777777" w:rsidR="00634AF8" w:rsidRPr="0035748F" w:rsidRDefault="00503717" w:rsidP="002C6223">
      <w:pPr>
        <w:ind w:left="1134" w:hanging="1134"/>
        <w:rPr>
          <w:b/>
          <w:noProof/>
        </w:rPr>
      </w:pPr>
      <w:r w:rsidRPr="0035748F">
        <w:rPr>
          <w:b/>
          <w:noProof/>
          <w:lang w:eastAsia="nl-NL"/>
        </w:rPr>
        <w:drawing>
          <wp:inline distT="0" distB="0" distL="0" distR="0" wp14:anchorId="2154AA9C" wp14:editId="2154AA9D">
            <wp:extent cx="5754370" cy="3614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4370" cy="3614420"/>
                    </a:xfrm>
                    <a:prstGeom prst="rect">
                      <a:avLst/>
                    </a:prstGeom>
                    <a:noFill/>
                    <a:ln>
                      <a:noFill/>
                    </a:ln>
                  </pic:spPr>
                </pic:pic>
              </a:graphicData>
            </a:graphic>
          </wp:inline>
        </w:drawing>
      </w:r>
    </w:p>
    <w:p w14:paraId="215498A8" w14:textId="77777777" w:rsidR="008B752D" w:rsidRPr="0035748F" w:rsidRDefault="008B752D" w:rsidP="002C6223">
      <w:pPr>
        <w:rPr>
          <w:noProof/>
        </w:rPr>
      </w:pPr>
    </w:p>
    <w:p w14:paraId="215498A9" w14:textId="0E2D6922" w:rsidR="008B752D" w:rsidRPr="0035748F" w:rsidRDefault="008B752D" w:rsidP="002C6223">
      <w:pPr>
        <w:keepNext/>
        <w:ind w:left="1134" w:hanging="1134"/>
        <w:rPr>
          <w:b/>
          <w:noProof/>
        </w:rPr>
      </w:pPr>
      <w:r w:rsidRPr="0035748F">
        <w:rPr>
          <w:b/>
          <w:noProof/>
        </w:rPr>
        <w:lastRenderedPageBreak/>
        <w:t>Figu</w:t>
      </w:r>
      <w:r w:rsidR="004C1526" w:rsidRPr="0035748F">
        <w:rPr>
          <w:b/>
          <w:noProof/>
        </w:rPr>
        <w:t>u</w:t>
      </w:r>
      <w:r w:rsidRPr="0035748F">
        <w:rPr>
          <w:b/>
          <w:noProof/>
        </w:rPr>
        <w:t>r</w:t>
      </w:r>
      <w:r w:rsidR="006E79F5" w:rsidRPr="0035748F">
        <w:rPr>
          <w:b/>
          <w:noProof/>
        </w:rPr>
        <w:t> </w:t>
      </w:r>
      <w:r w:rsidR="002922E4" w:rsidRPr="0035748F">
        <w:rPr>
          <w:b/>
          <w:noProof/>
        </w:rPr>
        <w:t>5</w:t>
      </w:r>
      <w:r w:rsidRPr="0035748F">
        <w:rPr>
          <w:b/>
          <w:noProof/>
        </w:rPr>
        <w:t>:</w:t>
      </w:r>
      <w:r w:rsidRPr="0035748F">
        <w:rPr>
          <w:b/>
          <w:noProof/>
        </w:rPr>
        <w:tab/>
      </w:r>
      <w:r w:rsidR="00DD3B2A" w:rsidRPr="0035748F">
        <w:rPr>
          <w:b/>
          <w:noProof/>
        </w:rPr>
        <w:t>Kaplan</w:t>
      </w:r>
      <w:r w:rsidR="00DD3B2A" w:rsidRPr="0035748F">
        <w:rPr>
          <w:b/>
          <w:noProof/>
        </w:rPr>
        <w:noBreakHyphen/>
        <w:t>Meier</w:t>
      </w:r>
      <w:r w:rsidR="00E16373" w:rsidRPr="0035748F">
        <w:rPr>
          <w:b/>
          <w:noProof/>
        </w:rPr>
        <w:noBreakHyphen/>
      </w:r>
      <w:r w:rsidR="00DD3B2A" w:rsidRPr="0035748F">
        <w:rPr>
          <w:b/>
          <w:noProof/>
        </w:rPr>
        <w:t xml:space="preserve">curve van de </w:t>
      </w:r>
      <w:r w:rsidR="007541D2" w:rsidRPr="0035748F">
        <w:rPr>
          <w:b/>
          <w:noProof/>
        </w:rPr>
        <w:t>OS</w:t>
      </w:r>
      <w:r w:rsidRPr="0035748F">
        <w:rPr>
          <w:b/>
          <w:noProof/>
        </w:rPr>
        <w:t xml:space="preserve"> (ITT</w:t>
      </w:r>
      <w:r w:rsidR="00485014" w:rsidRPr="0035748F">
        <w:rPr>
          <w:b/>
          <w:noProof/>
        </w:rPr>
        <w:t>-p</w:t>
      </w:r>
      <w:r w:rsidRPr="0035748F">
        <w:rPr>
          <w:b/>
          <w:noProof/>
        </w:rPr>
        <w:t>opulati</w:t>
      </w:r>
      <w:r w:rsidR="00485014" w:rsidRPr="0035748F">
        <w:rPr>
          <w:b/>
          <w:noProof/>
        </w:rPr>
        <w:t>e</w:t>
      </w:r>
      <w:r w:rsidRPr="0035748F">
        <w:rPr>
          <w:b/>
          <w:noProof/>
        </w:rPr>
        <w:t xml:space="preserve">) in </w:t>
      </w:r>
      <w:r w:rsidR="00485014" w:rsidRPr="0035748F">
        <w:rPr>
          <w:b/>
          <w:noProof/>
        </w:rPr>
        <w:t>studie</w:t>
      </w:r>
      <w:r w:rsidRPr="0035748F">
        <w:rPr>
          <w:b/>
          <w:noProof/>
        </w:rPr>
        <w:t xml:space="preserve"> PCYC</w:t>
      </w:r>
      <w:r w:rsidRPr="0035748F">
        <w:rPr>
          <w:b/>
          <w:noProof/>
        </w:rPr>
        <w:noBreakHyphen/>
        <w:t>1115</w:t>
      </w:r>
      <w:r w:rsidRPr="0035748F">
        <w:rPr>
          <w:b/>
          <w:noProof/>
        </w:rPr>
        <w:noBreakHyphen/>
        <w:t>CA</w:t>
      </w:r>
    </w:p>
    <w:p w14:paraId="215498AA" w14:textId="77777777" w:rsidR="00634AF8" w:rsidRPr="0035748F" w:rsidRDefault="00503717" w:rsidP="002C6223">
      <w:pPr>
        <w:ind w:left="1134" w:hanging="1134"/>
        <w:rPr>
          <w:b/>
          <w:noProof/>
        </w:rPr>
      </w:pPr>
      <w:r w:rsidRPr="0035748F">
        <w:rPr>
          <w:b/>
          <w:noProof/>
          <w:lang w:eastAsia="nl-NL"/>
        </w:rPr>
        <w:drawing>
          <wp:inline distT="0" distB="0" distL="0" distR="0" wp14:anchorId="2154AA9E" wp14:editId="2154AA9F">
            <wp:extent cx="5758815" cy="35102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8815" cy="3510280"/>
                    </a:xfrm>
                    <a:prstGeom prst="rect">
                      <a:avLst/>
                    </a:prstGeom>
                    <a:noFill/>
                    <a:ln>
                      <a:noFill/>
                    </a:ln>
                  </pic:spPr>
                </pic:pic>
              </a:graphicData>
            </a:graphic>
          </wp:inline>
        </w:drawing>
      </w:r>
    </w:p>
    <w:p w14:paraId="215498AB" w14:textId="77777777" w:rsidR="008B752D" w:rsidRPr="0035748F" w:rsidRDefault="008B752D" w:rsidP="002C6223">
      <w:pPr>
        <w:rPr>
          <w:noProof/>
        </w:rPr>
      </w:pPr>
    </w:p>
    <w:p w14:paraId="215498AF" w14:textId="65F4AF6F" w:rsidR="004F33B9" w:rsidRPr="0035748F" w:rsidRDefault="004F33B9" w:rsidP="002C6223">
      <w:pPr>
        <w:rPr>
          <w:noProof/>
        </w:rPr>
      </w:pPr>
      <w:r w:rsidRPr="0035748F">
        <w:rPr>
          <w:noProof/>
        </w:rPr>
        <w:t xml:space="preserve">Het behandeleffect van ibrutinib in studie PCYC-1115-CA was consistent </w:t>
      </w:r>
      <w:r w:rsidR="008452A0" w:rsidRPr="0035748F">
        <w:rPr>
          <w:noProof/>
        </w:rPr>
        <w:t>bij</w:t>
      </w:r>
      <w:r w:rsidRPr="0035748F">
        <w:rPr>
          <w:noProof/>
        </w:rPr>
        <w:t xml:space="preserve"> hoogrisicopatiënten met een </w:t>
      </w:r>
      <w:r w:rsidR="001A6D12" w:rsidRPr="0035748F">
        <w:rPr>
          <w:noProof/>
        </w:rPr>
        <w:t>del17</w:t>
      </w:r>
      <w:r w:rsidRPr="0035748F">
        <w:rPr>
          <w:noProof/>
        </w:rPr>
        <w:t xml:space="preserve">p/TP53-mutatie, </w:t>
      </w:r>
      <w:r w:rsidR="001A6D12" w:rsidRPr="0035748F">
        <w:rPr>
          <w:noProof/>
        </w:rPr>
        <w:t>del11</w:t>
      </w:r>
      <w:r w:rsidRPr="0035748F">
        <w:rPr>
          <w:noProof/>
        </w:rPr>
        <w:t>q en/of ongemuteerd IGHV.</w:t>
      </w:r>
      <w:r w:rsidR="00F00365" w:rsidRPr="0035748F">
        <w:rPr>
          <w:noProof/>
        </w:rPr>
        <w:t xml:space="preserve"> </w:t>
      </w:r>
    </w:p>
    <w:p w14:paraId="215498B3" w14:textId="77777777" w:rsidR="004F33B9" w:rsidRPr="0035748F" w:rsidRDefault="004F33B9" w:rsidP="002C6223">
      <w:pPr>
        <w:rPr>
          <w:i/>
          <w:noProof/>
        </w:rPr>
      </w:pPr>
    </w:p>
    <w:p w14:paraId="20030C0C" w14:textId="6496CADC" w:rsidR="00F00365" w:rsidRPr="0035748F" w:rsidRDefault="00F00365" w:rsidP="002C6223">
      <w:pPr>
        <w:rPr>
          <w:i/>
          <w:noProof/>
        </w:rPr>
      </w:pPr>
      <w:r w:rsidRPr="0035748F">
        <w:rPr>
          <w:i/>
          <w:noProof/>
        </w:rPr>
        <w:t>Eindanalyse bij mediane follow-up van &gt; 9 jaar (115 maanden)</w:t>
      </w:r>
    </w:p>
    <w:p w14:paraId="402FB55C" w14:textId="7F26EFED" w:rsidR="00474728" w:rsidRPr="0035748F" w:rsidRDefault="003278DC" w:rsidP="00474728">
      <w:pPr>
        <w:rPr>
          <w:iCs/>
          <w:noProof/>
        </w:rPr>
      </w:pPr>
      <w:r w:rsidRPr="0035748F">
        <w:rPr>
          <w:iCs/>
          <w:noProof/>
        </w:rPr>
        <w:t xml:space="preserve">Met een mediane </w:t>
      </w:r>
      <w:r w:rsidRPr="0035748F">
        <w:rPr>
          <w:i/>
          <w:noProof/>
        </w:rPr>
        <w:t>on study</w:t>
      </w:r>
      <w:r w:rsidRPr="0035748F">
        <w:rPr>
          <w:iCs/>
          <w:noProof/>
        </w:rPr>
        <w:t xml:space="preserve"> follow-upduur van 115 maanden in studie PCYC-1115-CA en de extensiestudie daarvan, werd voor patiënten in de IMBRUVICA-arm een afname van het risico op overlijden of progressie gezien van 85% op basis van beoordeling door de onderzoeker.</w:t>
      </w:r>
      <w:r w:rsidRPr="0035748F">
        <w:rPr>
          <w:noProof/>
        </w:rPr>
        <w:t xml:space="preserve"> </w:t>
      </w:r>
      <w:r w:rsidRPr="0035748F">
        <w:rPr>
          <w:iCs/>
          <w:noProof/>
        </w:rPr>
        <w:t>De mediane</w:t>
      </w:r>
      <w:r w:rsidR="00C349F8" w:rsidRPr="0035748F">
        <w:rPr>
          <w:iCs/>
          <w:noProof/>
        </w:rPr>
        <w:t>,</w:t>
      </w:r>
      <w:r w:rsidRPr="0035748F">
        <w:rPr>
          <w:iCs/>
          <w:noProof/>
        </w:rPr>
        <w:t xml:space="preserve"> door de onderzoeker beoordeelde PFS was 107 maanden in de IMBRUVICA-arm en 15 maanden in de chloorambucil-arm; </w:t>
      </w:r>
      <w:r w:rsidRPr="0035748F">
        <w:rPr>
          <w:noProof/>
        </w:rPr>
        <w:t>(HR = 0</w:t>
      </w:r>
      <w:r w:rsidR="005B1471" w:rsidRPr="0035748F">
        <w:rPr>
          <w:noProof/>
        </w:rPr>
        <w:t>,</w:t>
      </w:r>
      <w:r w:rsidRPr="0035748F">
        <w:rPr>
          <w:noProof/>
        </w:rPr>
        <w:t>155 [95%</w:t>
      </w:r>
      <w:r w:rsidR="00C349F8" w:rsidRPr="0035748F">
        <w:rPr>
          <w:noProof/>
        </w:rPr>
        <w:noBreakHyphen/>
      </w:r>
      <w:r w:rsidRPr="0035748F">
        <w:rPr>
          <w:noProof/>
        </w:rPr>
        <w:t xml:space="preserve">BI (0,110; 0,220)]. </w:t>
      </w:r>
      <w:r w:rsidRPr="0035748F">
        <w:rPr>
          <w:iCs/>
          <w:noProof/>
        </w:rPr>
        <w:t>De bijbehorende Kaplan-Meier-curve voor de PFS is weergegeven in figuur</w:t>
      </w:r>
      <w:r w:rsidR="006D6963" w:rsidRPr="0035748F">
        <w:rPr>
          <w:iCs/>
          <w:noProof/>
        </w:rPr>
        <w:t> </w:t>
      </w:r>
      <w:r w:rsidR="002922E4" w:rsidRPr="0035748F">
        <w:rPr>
          <w:iCs/>
          <w:noProof/>
        </w:rPr>
        <w:t>6</w:t>
      </w:r>
      <w:r w:rsidRPr="0035748F">
        <w:rPr>
          <w:iCs/>
          <w:noProof/>
        </w:rPr>
        <w:t>.</w:t>
      </w:r>
      <w:r w:rsidR="00474728" w:rsidRPr="0035748F">
        <w:rPr>
          <w:iCs/>
          <w:noProof/>
        </w:rPr>
        <w:t xml:space="preserve"> Een verbetering in ORR werd behouden </w:t>
      </w:r>
      <w:r w:rsidR="00474728" w:rsidRPr="0035748F">
        <w:rPr>
          <w:noProof/>
        </w:rPr>
        <w:t>voor de ibrutinib-arm (91,2%) tegenover de</w:t>
      </w:r>
      <w:r w:rsidRPr="0035748F">
        <w:rPr>
          <w:iCs/>
          <w:noProof/>
        </w:rPr>
        <w:t xml:space="preserve"> </w:t>
      </w:r>
      <w:r w:rsidR="00474728" w:rsidRPr="0035748F">
        <w:rPr>
          <w:iCs/>
          <w:noProof/>
        </w:rPr>
        <w:t xml:space="preserve">chloorambucil-arm (36,8%). Het percentage complete respons (CR en CRi) in de IMBRUVICA-arm nam toe van 11% tot 36% tussen de primaire analyse en het afsluiten van de studie. Het Kaplan-Meier </w:t>
      </w:r>
      <w:r w:rsidR="00474728" w:rsidRPr="0035748F">
        <w:rPr>
          <w:i/>
          <w:noProof/>
        </w:rPr>
        <w:t>landmark-estimate</w:t>
      </w:r>
      <w:r w:rsidR="00474728" w:rsidRPr="0035748F">
        <w:rPr>
          <w:iCs/>
          <w:noProof/>
        </w:rPr>
        <w:t xml:space="preserve"> voor OS bij 108 maanden was 68,0% in de IMBRUVICA-arm.</w:t>
      </w:r>
    </w:p>
    <w:p w14:paraId="37A935CC" w14:textId="77777777" w:rsidR="00F00365" w:rsidRPr="0035748F" w:rsidRDefault="00F00365" w:rsidP="002C6223">
      <w:pPr>
        <w:rPr>
          <w:i/>
          <w:noProof/>
        </w:rPr>
      </w:pPr>
    </w:p>
    <w:p w14:paraId="68CA282F" w14:textId="13CF483E" w:rsidR="00F00365" w:rsidRPr="0035748F" w:rsidRDefault="00F00365" w:rsidP="00F00365">
      <w:pPr>
        <w:keepNext/>
        <w:ind w:left="1134" w:hanging="1134"/>
        <w:rPr>
          <w:b/>
          <w:noProof/>
        </w:rPr>
      </w:pPr>
      <w:r w:rsidRPr="0035748F">
        <w:rPr>
          <w:b/>
          <w:bCs/>
          <w:noProof/>
        </w:rPr>
        <w:lastRenderedPageBreak/>
        <w:t>Figuur </w:t>
      </w:r>
      <w:r w:rsidR="002922E4" w:rsidRPr="0035748F">
        <w:rPr>
          <w:b/>
          <w:bCs/>
          <w:noProof/>
        </w:rPr>
        <w:t>6</w:t>
      </w:r>
      <w:r w:rsidRPr="0035748F">
        <w:rPr>
          <w:b/>
          <w:bCs/>
          <w:noProof/>
        </w:rPr>
        <w:t>:</w:t>
      </w:r>
      <w:r w:rsidRPr="0035748F">
        <w:rPr>
          <w:b/>
          <w:bCs/>
          <w:noProof/>
        </w:rPr>
        <w:tab/>
        <w:t>Kaplan</w:t>
      </w:r>
      <w:r w:rsidRPr="0035748F">
        <w:rPr>
          <w:b/>
          <w:bCs/>
          <w:noProof/>
        </w:rPr>
        <w:noBreakHyphen/>
        <w:t>Meier-curve van de PFS (ITT-populatie) in studie PCYC</w:t>
      </w:r>
      <w:r w:rsidRPr="0035748F">
        <w:rPr>
          <w:b/>
          <w:bCs/>
          <w:noProof/>
        </w:rPr>
        <w:noBreakHyphen/>
        <w:t>1115</w:t>
      </w:r>
      <w:r w:rsidRPr="0035748F">
        <w:rPr>
          <w:b/>
          <w:bCs/>
          <w:noProof/>
        </w:rPr>
        <w:noBreakHyphen/>
        <w:t xml:space="preserve">CA met </w:t>
      </w:r>
      <w:r w:rsidR="00193DEA" w:rsidRPr="0035748F">
        <w:rPr>
          <w:b/>
          <w:bCs/>
          <w:noProof/>
        </w:rPr>
        <w:t>115</w:t>
      </w:r>
      <w:r w:rsidRPr="0035748F">
        <w:rPr>
          <w:b/>
          <w:bCs/>
          <w:noProof/>
        </w:rPr>
        <w:t> maanden follow-up</w:t>
      </w:r>
    </w:p>
    <w:p w14:paraId="217C68E1" w14:textId="5E151C89" w:rsidR="00F00365" w:rsidRPr="0035748F" w:rsidRDefault="00193DEA" w:rsidP="002C6223">
      <w:pPr>
        <w:keepNext/>
        <w:rPr>
          <w:iCs/>
          <w:noProof/>
        </w:rPr>
      </w:pPr>
      <w:r w:rsidRPr="0035748F">
        <w:rPr>
          <w:iCs/>
          <w:noProof/>
        </w:rPr>
        <w:drawing>
          <wp:inline distT="0" distB="0" distL="0" distR="0" wp14:anchorId="6AF4A462" wp14:editId="4C1B2E33">
            <wp:extent cx="5392013" cy="3581400"/>
            <wp:effectExtent l="0" t="0" r="0" b="0"/>
            <wp:docPr id="708839150"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839150" name="Picture 1" descr="A graph of a graph&#10;&#10;AI-generated content may be incorrect."/>
                    <pic:cNvPicPr/>
                  </pic:nvPicPr>
                  <pic:blipFill>
                    <a:blip r:embed="rId18"/>
                    <a:stretch>
                      <a:fillRect/>
                    </a:stretch>
                  </pic:blipFill>
                  <pic:spPr>
                    <a:xfrm>
                      <a:off x="0" y="0"/>
                      <a:ext cx="5397212" cy="3584853"/>
                    </a:xfrm>
                    <a:prstGeom prst="rect">
                      <a:avLst/>
                    </a:prstGeom>
                  </pic:spPr>
                </pic:pic>
              </a:graphicData>
            </a:graphic>
          </wp:inline>
        </w:drawing>
      </w:r>
    </w:p>
    <w:p w14:paraId="7A130D3D" w14:textId="77777777" w:rsidR="00193DEA" w:rsidRPr="0035748F" w:rsidRDefault="00193DEA" w:rsidP="002C6223">
      <w:pPr>
        <w:keepNext/>
        <w:rPr>
          <w:iCs/>
          <w:noProof/>
        </w:rPr>
      </w:pPr>
    </w:p>
    <w:p w14:paraId="215498B4" w14:textId="0C6889D5" w:rsidR="004F33B9" w:rsidRPr="0035748F" w:rsidRDefault="004F33B9" w:rsidP="002C6223">
      <w:pPr>
        <w:keepNext/>
        <w:rPr>
          <w:i/>
          <w:noProof/>
        </w:rPr>
      </w:pPr>
      <w:r w:rsidRPr="0035748F">
        <w:rPr>
          <w:i/>
          <w:noProof/>
        </w:rPr>
        <w:t>Combinatietherapie</w:t>
      </w:r>
    </w:p>
    <w:p w14:paraId="215498B5" w14:textId="121330CB" w:rsidR="004F33B9" w:rsidRPr="0035748F" w:rsidRDefault="004F33B9" w:rsidP="002C6223">
      <w:pPr>
        <w:rPr>
          <w:noProof/>
        </w:rPr>
      </w:pPr>
      <w:r w:rsidRPr="0035748F">
        <w:rPr>
          <w:noProof/>
        </w:rPr>
        <w:t xml:space="preserve">De veiligheid en werkzaamheid van IMBRUVICA bij </w:t>
      </w:r>
      <w:r w:rsidR="00366A87" w:rsidRPr="0035748F">
        <w:rPr>
          <w:noProof/>
        </w:rPr>
        <w:t xml:space="preserve">niet eerder behandelde </w:t>
      </w:r>
      <w:r w:rsidRPr="0035748F">
        <w:rPr>
          <w:noProof/>
        </w:rPr>
        <w:t>patiënten met CLL/SLL werden verder onderzocht in een gerandomiseerde, multicent</w:t>
      </w:r>
      <w:r w:rsidR="007304A1" w:rsidRPr="0035748F">
        <w:rPr>
          <w:noProof/>
        </w:rPr>
        <w:t>e</w:t>
      </w:r>
      <w:r w:rsidRPr="0035748F">
        <w:rPr>
          <w:noProof/>
        </w:rPr>
        <w:t>r, open</w:t>
      </w:r>
      <w:r w:rsidRPr="0035748F">
        <w:rPr>
          <w:noProof/>
        </w:rPr>
        <w:noBreakHyphen/>
        <w:t>label fase III-studie (PCYC</w:t>
      </w:r>
      <w:r w:rsidR="00935928" w:rsidRPr="0035748F">
        <w:rPr>
          <w:noProof/>
        </w:rPr>
        <w:noBreakHyphen/>
      </w:r>
      <w:r w:rsidRPr="0035748F">
        <w:rPr>
          <w:noProof/>
        </w:rPr>
        <w:t>1130</w:t>
      </w:r>
      <w:r w:rsidR="00935928" w:rsidRPr="0035748F">
        <w:rPr>
          <w:noProof/>
        </w:rPr>
        <w:noBreakHyphen/>
      </w:r>
      <w:r w:rsidRPr="0035748F">
        <w:rPr>
          <w:noProof/>
        </w:rPr>
        <w:t>CA) van IMBRUVICA in combinatie met obinutuzumab versus chloorambucil in combinatie met obinutuzumab. In de studie werden patiënten opgenomen van 65 jaar of ouder of &lt;</w:t>
      </w:r>
      <w:r w:rsidR="008452A0" w:rsidRPr="0035748F">
        <w:rPr>
          <w:noProof/>
        </w:rPr>
        <w:t> </w:t>
      </w:r>
      <w:r w:rsidRPr="0035748F">
        <w:rPr>
          <w:noProof/>
        </w:rPr>
        <w:t>65 jaar met co</w:t>
      </w:r>
      <w:r w:rsidR="00BE326A" w:rsidRPr="0035748F">
        <w:rPr>
          <w:noProof/>
        </w:rPr>
        <w:noBreakHyphen/>
      </w:r>
      <w:r w:rsidRPr="0035748F">
        <w:rPr>
          <w:noProof/>
        </w:rPr>
        <w:t>morbiditeit, verminderde nierfunctie</w:t>
      </w:r>
      <w:r w:rsidR="008452A0" w:rsidRPr="0035748F">
        <w:rPr>
          <w:noProof/>
        </w:rPr>
        <w:t xml:space="preserve"> zoals</w:t>
      </w:r>
      <w:r w:rsidR="007D504A" w:rsidRPr="0035748F">
        <w:rPr>
          <w:noProof/>
        </w:rPr>
        <w:t xml:space="preserve"> vastgesteld aan </w:t>
      </w:r>
      <w:r w:rsidR="00751FE1" w:rsidRPr="0035748F">
        <w:rPr>
          <w:noProof/>
        </w:rPr>
        <w:t xml:space="preserve">de hand van </w:t>
      </w:r>
      <w:r w:rsidRPr="0035748F">
        <w:rPr>
          <w:noProof/>
        </w:rPr>
        <w:t>een creatinineklaring van &lt;</w:t>
      </w:r>
      <w:r w:rsidR="008452A0" w:rsidRPr="0035748F">
        <w:rPr>
          <w:noProof/>
        </w:rPr>
        <w:t> </w:t>
      </w:r>
      <w:r w:rsidRPr="0035748F">
        <w:rPr>
          <w:noProof/>
        </w:rPr>
        <w:t>70 ml/min, of aanwezigheid van een del17p/TP53</w:t>
      </w:r>
      <w:r w:rsidR="00935928" w:rsidRPr="0035748F">
        <w:rPr>
          <w:noProof/>
        </w:rPr>
        <w:noBreakHyphen/>
      </w:r>
      <w:r w:rsidRPr="0035748F">
        <w:rPr>
          <w:noProof/>
        </w:rPr>
        <w:t>mutatie. Patiënten (n=229) werden 1:1 gerandomiseerd om ofwel IMBRUVICA 420 mg per dag te ontvangen tot ziekteprogressie of onacceptabele toxiciteit, ofwel chloorambucil in een dosis van 0,5 mg/kg op de dagen 1 en 15 van elke cyclus van 28 dagen gedurende 6 cycli. In beide armen ontvingen patiënten 1</w:t>
      </w:r>
      <w:r w:rsidR="001E5DA8" w:rsidRPr="0035748F">
        <w:rPr>
          <w:noProof/>
        </w:rPr>
        <w:t>.</w:t>
      </w:r>
      <w:r w:rsidRPr="0035748F">
        <w:rPr>
          <w:noProof/>
        </w:rPr>
        <w:t>000 mg obinutuzumab op de dagen 1,</w:t>
      </w:r>
      <w:r w:rsidR="0030099B" w:rsidRPr="0035748F">
        <w:rPr>
          <w:noProof/>
        </w:rPr>
        <w:t xml:space="preserve"> </w:t>
      </w:r>
      <w:r w:rsidRPr="0035748F">
        <w:rPr>
          <w:noProof/>
        </w:rPr>
        <w:t xml:space="preserve">8 en 15 van de eerste cyclus, </w:t>
      </w:r>
      <w:r w:rsidR="005078A7" w:rsidRPr="0035748F">
        <w:rPr>
          <w:noProof/>
        </w:rPr>
        <w:t>en vervolgens</w:t>
      </w:r>
      <w:r w:rsidRPr="0035748F">
        <w:rPr>
          <w:noProof/>
        </w:rPr>
        <w:t xml:space="preserve"> behandeling op de eerste dag van de 5 volgende cycli (totaal 6 cycli, elk 28 dagen). De eerste dosis obinutuzumab werd verdeeld </w:t>
      </w:r>
      <w:r w:rsidR="00EA1351" w:rsidRPr="0035748F">
        <w:rPr>
          <w:noProof/>
        </w:rPr>
        <w:t>over</w:t>
      </w:r>
      <w:r w:rsidRPr="0035748F">
        <w:rPr>
          <w:noProof/>
        </w:rPr>
        <w:t xml:space="preserve"> dag 1 (100 mg) en dag 2 (900 mg). </w:t>
      </w:r>
    </w:p>
    <w:p w14:paraId="215498B6" w14:textId="77777777" w:rsidR="004F33B9" w:rsidRPr="0035748F" w:rsidRDefault="004F33B9" w:rsidP="002C6223">
      <w:pPr>
        <w:rPr>
          <w:noProof/>
        </w:rPr>
      </w:pPr>
    </w:p>
    <w:p w14:paraId="215498B7" w14:textId="38D696E5" w:rsidR="004F33B9" w:rsidRPr="0035748F" w:rsidRDefault="004F33B9" w:rsidP="002C6223">
      <w:pPr>
        <w:rPr>
          <w:noProof/>
        </w:rPr>
      </w:pPr>
      <w:r w:rsidRPr="0035748F">
        <w:rPr>
          <w:noProof/>
        </w:rPr>
        <w:t xml:space="preserve">De mediane leeftijd was 71 jaar (bereik 40 tot 87 jaar), 64% was man en 96% was blank. Alle patiënten hadden </w:t>
      </w:r>
      <w:r w:rsidR="008452A0" w:rsidRPr="0035748F">
        <w:rPr>
          <w:noProof/>
        </w:rPr>
        <w:t>bij</w:t>
      </w:r>
      <w:r w:rsidRPr="0035748F">
        <w:rPr>
          <w:i/>
          <w:noProof/>
        </w:rPr>
        <w:t xml:space="preserve"> baseline</w:t>
      </w:r>
      <w:r w:rsidRPr="0035748F">
        <w:rPr>
          <w:noProof/>
        </w:rPr>
        <w:t xml:space="preserve"> een ECOG-</w:t>
      </w:r>
      <w:r w:rsidRPr="0035748F">
        <w:rPr>
          <w:i/>
          <w:noProof/>
        </w:rPr>
        <w:t>performancestatus</w:t>
      </w:r>
      <w:r w:rsidRPr="0035748F">
        <w:rPr>
          <w:noProof/>
        </w:rPr>
        <w:t xml:space="preserve"> van 0 (48%) of 1-2 (52%). </w:t>
      </w:r>
      <w:r w:rsidR="008452A0" w:rsidRPr="0035748F">
        <w:rPr>
          <w:noProof/>
        </w:rPr>
        <w:t>Bij</w:t>
      </w:r>
      <w:r w:rsidRPr="0035748F">
        <w:rPr>
          <w:noProof/>
        </w:rPr>
        <w:t xml:space="preserve"> </w:t>
      </w:r>
      <w:r w:rsidRPr="0035748F">
        <w:rPr>
          <w:i/>
          <w:noProof/>
        </w:rPr>
        <w:t>baseline</w:t>
      </w:r>
      <w:r w:rsidRPr="0035748F">
        <w:rPr>
          <w:noProof/>
        </w:rPr>
        <w:t xml:space="preserve"> had 52% een gevorderd klinisch stadium (Rai </w:t>
      </w:r>
      <w:r w:rsidR="00BC04D0" w:rsidRPr="0035748F">
        <w:rPr>
          <w:noProof/>
        </w:rPr>
        <w:t>s</w:t>
      </w:r>
      <w:r w:rsidRPr="0035748F">
        <w:rPr>
          <w:noProof/>
        </w:rPr>
        <w:t>tadium</w:t>
      </w:r>
      <w:r w:rsidR="00BC04D0" w:rsidRPr="0035748F">
        <w:rPr>
          <w:noProof/>
        </w:rPr>
        <w:t> </w:t>
      </w:r>
      <w:r w:rsidRPr="0035748F">
        <w:rPr>
          <w:noProof/>
        </w:rPr>
        <w:t xml:space="preserve">III of IV), 32% van de patiënten </w:t>
      </w:r>
      <w:r w:rsidR="00AF2592" w:rsidRPr="0035748F">
        <w:rPr>
          <w:noProof/>
        </w:rPr>
        <w:t>had</w:t>
      </w:r>
      <w:r w:rsidR="00AF2592" w:rsidRPr="0035748F">
        <w:rPr>
          <w:i/>
          <w:noProof/>
        </w:rPr>
        <w:t xml:space="preserve"> </w:t>
      </w:r>
      <w:r w:rsidRPr="0035748F">
        <w:rPr>
          <w:i/>
          <w:noProof/>
        </w:rPr>
        <w:t>bulky disease</w:t>
      </w:r>
      <w:r w:rsidRPr="0035748F">
        <w:rPr>
          <w:noProof/>
        </w:rPr>
        <w:t xml:space="preserve"> </w:t>
      </w:r>
      <w:r w:rsidR="00AF2592" w:rsidRPr="0035748F">
        <w:rPr>
          <w:noProof/>
        </w:rPr>
        <w:t>(</w:t>
      </w:r>
      <w:r w:rsidRPr="0035748F">
        <w:rPr>
          <w:noProof/>
        </w:rPr>
        <w:t>≥ 5 cm</w:t>
      </w:r>
      <w:r w:rsidR="00AF2592" w:rsidRPr="0035748F">
        <w:rPr>
          <w:noProof/>
        </w:rPr>
        <w:t>)</w:t>
      </w:r>
      <w:r w:rsidRPr="0035748F">
        <w:rPr>
          <w:noProof/>
        </w:rPr>
        <w:t xml:space="preserve">, 44% </w:t>
      </w:r>
      <w:r w:rsidR="00C765A2" w:rsidRPr="0035748F">
        <w:rPr>
          <w:noProof/>
        </w:rPr>
        <w:t xml:space="preserve">had </w:t>
      </w:r>
      <w:r w:rsidRPr="0035748F">
        <w:rPr>
          <w:noProof/>
        </w:rPr>
        <w:t>anemie, 22% trombocytopenie, 28% had een CrCL &lt;</w:t>
      </w:r>
      <w:r w:rsidR="0067035C" w:rsidRPr="0035748F">
        <w:rPr>
          <w:noProof/>
        </w:rPr>
        <w:t> </w:t>
      </w:r>
      <w:r w:rsidRPr="0035748F">
        <w:rPr>
          <w:noProof/>
        </w:rPr>
        <w:t xml:space="preserve">60 ml/min, en de mediane </w:t>
      </w:r>
      <w:r w:rsidRPr="0035748F">
        <w:rPr>
          <w:i/>
          <w:noProof/>
        </w:rPr>
        <w:t>Cumulative Illness Rating Score for Geriatrics</w:t>
      </w:r>
      <w:r w:rsidRPr="0035748F">
        <w:rPr>
          <w:noProof/>
        </w:rPr>
        <w:t xml:space="preserve"> (CIRS-G) was 4 (bereik 0 tot 12). </w:t>
      </w:r>
      <w:r w:rsidR="008452A0" w:rsidRPr="0035748F">
        <w:rPr>
          <w:noProof/>
        </w:rPr>
        <w:t>Bij</w:t>
      </w:r>
      <w:r w:rsidRPr="0035748F">
        <w:rPr>
          <w:noProof/>
        </w:rPr>
        <w:t xml:space="preserve"> </w:t>
      </w:r>
      <w:r w:rsidRPr="0035748F">
        <w:rPr>
          <w:i/>
          <w:noProof/>
        </w:rPr>
        <w:t>baseline</w:t>
      </w:r>
      <w:r w:rsidRPr="0035748F">
        <w:rPr>
          <w:noProof/>
        </w:rPr>
        <w:t xml:space="preserve"> vertoonde 65% van de patiënten met CLL/SLL hoogrisicofactoren (del17p/TP53-mutatie [18%], del11q [15%], of ongemuteerd IGHV [54%]). </w:t>
      </w:r>
    </w:p>
    <w:p w14:paraId="215498B8" w14:textId="77777777" w:rsidR="004F33B9" w:rsidRPr="0035748F" w:rsidRDefault="004F33B9" w:rsidP="002C6223">
      <w:pPr>
        <w:rPr>
          <w:noProof/>
        </w:rPr>
      </w:pPr>
    </w:p>
    <w:p w14:paraId="215498B9" w14:textId="0B86F322" w:rsidR="004F33B9" w:rsidRPr="0035748F" w:rsidRDefault="004F33B9" w:rsidP="002C6223">
      <w:pPr>
        <w:rPr>
          <w:noProof/>
        </w:rPr>
      </w:pPr>
      <w:r w:rsidRPr="0035748F">
        <w:rPr>
          <w:noProof/>
        </w:rPr>
        <w:t xml:space="preserve">De progressievrije overleving (PFS), beoordeeld door een IRC </w:t>
      </w:r>
      <w:bookmarkStart w:id="28" w:name="_Hlk45878709"/>
      <w:r w:rsidRPr="0035748F">
        <w:rPr>
          <w:noProof/>
        </w:rPr>
        <w:t>op basis van de IWCLL-criteria</w:t>
      </w:r>
      <w:bookmarkEnd w:id="28"/>
      <w:r w:rsidRPr="0035748F">
        <w:rPr>
          <w:noProof/>
        </w:rPr>
        <w:t xml:space="preserve">, gaf een statistisch significante afname aan van 77% </w:t>
      </w:r>
      <w:r w:rsidR="00AF2592" w:rsidRPr="0035748F">
        <w:rPr>
          <w:noProof/>
        </w:rPr>
        <w:t>van</w:t>
      </w:r>
      <w:r w:rsidRPr="0035748F">
        <w:rPr>
          <w:noProof/>
        </w:rPr>
        <w:t xml:space="preserve"> het risico op overlijden of progressie in de IMBRUVICA-arm. Met een mediane follow</w:t>
      </w:r>
      <w:r w:rsidR="00380B04" w:rsidRPr="0035748F">
        <w:rPr>
          <w:noProof/>
        </w:rPr>
        <w:noBreakHyphen/>
      </w:r>
      <w:r w:rsidRPr="0035748F">
        <w:rPr>
          <w:noProof/>
        </w:rPr>
        <w:t>up</w:t>
      </w:r>
      <w:r w:rsidR="009263A9" w:rsidRPr="0035748F">
        <w:rPr>
          <w:noProof/>
        </w:rPr>
        <w:t>duur</w:t>
      </w:r>
      <w:r w:rsidRPr="0035748F">
        <w:rPr>
          <w:noProof/>
        </w:rPr>
        <w:t xml:space="preserve"> van 31 maanden werd de mediane PFS niet bereikt in de arm met IMBRUVICA+obinutuzumab en deze was 19 maanden in de arm met chloorambucil+obinutuzumab. De resultaten van de werkzaamheid van studie PCYC</w:t>
      </w:r>
      <w:r w:rsidR="00380B04" w:rsidRPr="0035748F">
        <w:rPr>
          <w:noProof/>
        </w:rPr>
        <w:noBreakHyphen/>
      </w:r>
      <w:r w:rsidRPr="0035748F">
        <w:rPr>
          <w:noProof/>
        </w:rPr>
        <w:t>1130</w:t>
      </w:r>
      <w:r w:rsidR="00380B04" w:rsidRPr="0035748F">
        <w:rPr>
          <w:noProof/>
        </w:rPr>
        <w:noBreakHyphen/>
      </w:r>
      <w:r w:rsidRPr="0035748F">
        <w:rPr>
          <w:noProof/>
        </w:rPr>
        <w:t xml:space="preserve">CA staan in </w:t>
      </w:r>
      <w:r w:rsidR="002E6759" w:rsidRPr="0035748F">
        <w:rPr>
          <w:noProof/>
        </w:rPr>
        <w:t>t</w:t>
      </w:r>
      <w:r w:rsidRPr="0035748F">
        <w:rPr>
          <w:noProof/>
        </w:rPr>
        <w:t>abel </w:t>
      </w:r>
      <w:r w:rsidR="002922E4" w:rsidRPr="0035748F">
        <w:rPr>
          <w:noProof/>
        </w:rPr>
        <w:t>8</w:t>
      </w:r>
      <w:r w:rsidRPr="0035748F">
        <w:rPr>
          <w:noProof/>
        </w:rPr>
        <w:t xml:space="preserve"> en de Kaplan</w:t>
      </w:r>
      <w:r w:rsidR="00380B04" w:rsidRPr="0035748F">
        <w:rPr>
          <w:noProof/>
        </w:rPr>
        <w:noBreakHyphen/>
      </w:r>
      <w:r w:rsidRPr="0035748F">
        <w:rPr>
          <w:noProof/>
        </w:rPr>
        <w:t>Meier</w:t>
      </w:r>
      <w:r w:rsidR="00380B04" w:rsidRPr="0035748F">
        <w:rPr>
          <w:noProof/>
        </w:rPr>
        <w:noBreakHyphen/>
      </w:r>
      <w:r w:rsidRPr="0035748F">
        <w:rPr>
          <w:noProof/>
        </w:rPr>
        <w:t xml:space="preserve">curve voor de PFS is weergegeven in </w:t>
      </w:r>
      <w:r w:rsidR="002E6759" w:rsidRPr="0035748F">
        <w:rPr>
          <w:noProof/>
        </w:rPr>
        <w:t>f</w:t>
      </w:r>
      <w:r w:rsidRPr="0035748F">
        <w:rPr>
          <w:noProof/>
        </w:rPr>
        <w:t>iguur </w:t>
      </w:r>
      <w:r w:rsidR="002922E4" w:rsidRPr="0035748F">
        <w:rPr>
          <w:noProof/>
        </w:rPr>
        <w:t>7</w:t>
      </w:r>
      <w:r w:rsidRPr="0035748F">
        <w:rPr>
          <w:noProof/>
        </w:rPr>
        <w:t>.</w:t>
      </w:r>
    </w:p>
    <w:p w14:paraId="215498BA" w14:textId="77777777" w:rsidR="004F33B9" w:rsidRPr="0035748F" w:rsidRDefault="004F33B9" w:rsidP="002C6223">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3333"/>
        <w:gridCol w:w="3157"/>
      </w:tblGrid>
      <w:tr w:rsidR="004F33B9" w:rsidRPr="0035748F" w14:paraId="215498BC" w14:textId="77777777" w:rsidTr="00A33805">
        <w:trPr>
          <w:cantSplit/>
        </w:trPr>
        <w:tc>
          <w:tcPr>
            <w:tcW w:w="9287" w:type="dxa"/>
            <w:gridSpan w:val="3"/>
            <w:tcBorders>
              <w:top w:val="nil"/>
              <w:left w:val="nil"/>
              <w:bottom w:val="single" w:sz="4" w:space="0" w:color="auto"/>
              <w:right w:val="nil"/>
            </w:tcBorders>
            <w:vAlign w:val="bottom"/>
            <w:hideMark/>
          </w:tcPr>
          <w:p w14:paraId="215498BB" w14:textId="532A16CC" w:rsidR="004F33B9" w:rsidRPr="0035748F" w:rsidRDefault="004F33B9" w:rsidP="002C6223">
            <w:pPr>
              <w:keepNext/>
              <w:tabs>
                <w:tab w:val="clear" w:pos="567"/>
                <w:tab w:val="left" w:pos="1152"/>
              </w:tabs>
              <w:ind w:left="1134" w:hanging="1134"/>
              <w:rPr>
                <w:b/>
                <w:bCs/>
                <w:noProof/>
                <w:szCs w:val="22"/>
              </w:rPr>
            </w:pPr>
            <w:r w:rsidRPr="0035748F">
              <w:rPr>
                <w:b/>
                <w:bCs/>
                <w:noProof/>
                <w:szCs w:val="22"/>
              </w:rPr>
              <w:lastRenderedPageBreak/>
              <w:t>Tabel </w:t>
            </w:r>
            <w:r w:rsidR="00CD24BC" w:rsidRPr="0035748F">
              <w:rPr>
                <w:b/>
                <w:bCs/>
                <w:noProof/>
                <w:szCs w:val="22"/>
              </w:rPr>
              <w:t>8</w:t>
            </w:r>
            <w:r w:rsidRPr="0035748F">
              <w:rPr>
                <w:b/>
                <w:bCs/>
                <w:noProof/>
                <w:szCs w:val="22"/>
              </w:rPr>
              <w:t>:</w:t>
            </w:r>
            <w:r w:rsidRPr="0035748F">
              <w:rPr>
                <w:b/>
                <w:bCs/>
                <w:noProof/>
                <w:szCs w:val="22"/>
              </w:rPr>
              <w:tab/>
              <w:t>Werkzaamheidsresultaten in studie PCYC</w:t>
            </w:r>
            <w:r w:rsidR="00380B04" w:rsidRPr="0035748F">
              <w:rPr>
                <w:b/>
                <w:bCs/>
                <w:noProof/>
                <w:szCs w:val="22"/>
              </w:rPr>
              <w:noBreakHyphen/>
            </w:r>
            <w:r w:rsidRPr="0035748F">
              <w:rPr>
                <w:b/>
                <w:bCs/>
                <w:noProof/>
                <w:szCs w:val="22"/>
              </w:rPr>
              <w:t>1130</w:t>
            </w:r>
            <w:r w:rsidR="00380B04" w:rsidRPr="0035748F">
              <w:rPr>
                <w:b/>
                <w:bCs/>
                <w:noProof/>
                <w:szCs w:val="22"/>
              </w:rPr>
              <w:noBreakHyphen/>
            </w:r>
            <w:r w:rsidRPr="0035748F">
              <w:rPr>
                <w:b/>
                <w:bCs/>
                <w:noProof/>
                <w:szCs w:val="22"/>
              </w:rPr>
              <w:t>CA</w:t>
            </w:r>
          </w:p>
        </w:tc>
      </w:tr>
      <w:tr w:rsidR="004F33B9" w:rsidRPr="0035748F" w14:paraId="215498C0" w14:textId="77777777" w:rsidTr="00A33805">
        <w:trPr>
          <w:cantSplit/>
        </w:trPr>
        <w:tc>
          <w:tcPr>
            <w:tcW w:w="2706" w:type="dxa"/>
            <w:tcBorders>
              <w:top w:val="single" w:sz="4" w:space="0" w:color="auto"/>
              <w:left w:val="single" w:sz="4" w:space="0" w:color="auto"/>
              <w:bottom w:val="single" w:sz="4" w:space="0" w:color="auto"/>
              <w:right w:val="single" w:sz="4" w:space="0" w:color="auto"/>
            </w:tcBorders>
            <w:vAlign w:val="bottom"/>
            <w:hideMark/>
          </w:tcPr>
          <w:p w14:paraId="215498BD" w14:textId="77777777" w:rsidR="004F33B9" w:rsidRPr="0035748F" w:rsidRDefault="004F33B9" w:rsidP="002C6223">
            <w:pPr>
              <w:keepNext/>
              <w:tabs>
                <w:tab w:val="clear" w:pos="567"/>
              </w:tabs>
              <w:rPr>
                <w:b/>
                <w:noProof/>
                <w:szCs w:val="22"/>
              </w:rPr>
            </w:pPr>
            <w:r w:rsidRPr="0035748F">
              <w:rPr>
                <w:b/>
                <w:noProof/>
                <w:szCs w:val="22"/>
              </w:rPr>
              <w:t>Eindpunt</w:t>
            </w:r>
          </w:p>
        </w:tc>
        <w:tc>
          <w:tcPr>
            <w:tcW w:w="3403" w:type="dxa"/>
            <w:tcBorders>
              <w:top w:val="single" w:sz="4" w:space="0" w:color="auto"/>
              <w:left w:val="single" w:sz="4" w:space="0" w:color="auto"/>
              <w:bottom w:val="single" w:sz="4" w:space="0" w:color="auto"/>
              <w:right w:val="single" w:sz="4" w:space="0" w:color="auto"/>
            </w:tcBorders>
            <w:hideMark/>
          </w:tcPr>
          <w:p w14:paraId="30DF2EC1" w14:textId="77777777" w:rsidR="000E666B" w:rsidRPr="0035748F" w:rsidRDefault="004F33B9" w:rsidP="002C6223">
            <w:pPr>
              <w:keepNext/>
              <w:tabs>
                <w:tab w:val="clear" w:pos="567"/>
              </w:tabs>
              <w:jc w:val="center"/>
              <w:rPr>
                <w:b/>
                <w:bCs/>
                <w:noProof/>
                <w:szCs w:val="22"/>
              </w:rPr>
            </w:pPr>
            <w:r w:rsidRPr="0035748F">
              <w:rPr>
                <w:b/>
                <w:bCs/>
                <w:noProof/>
                <w:szCs w:val="22"/>
              </w:rPr>
              <w:t>IMBRUVICA+obinutuzumab</w:t>
            </w:r>
          </w:p>
          <w:p w14:paraId="215498BE" w14:textId="39CD8556" w:rsidR="004F33B9" w:rsidRPr="0035748F" w:rsidRDefault="007E47F6" w:rsidP="002C6223">
            <w:pPr>
              <w:keepNext/>
              <w:tabs>
                <w:tab w:val="clear" w:pos="567"/>
              </w:tabs>
              <w:jc w:val="center"/>
              <w:rPr>
                <w:rFonts w:ascii="Calibri" w:eastAsia="Calibri" w:hAnsi="Calibri"/>
                <w:b/>
                <w:bCs/>
                <w:noProof/>
                <w:szCs w:val="22"/>
              </w:rPr>
            </w:pPr>
            <w:r w:rsidRPr="0035748F">
              <w:rPr>
                <w:b/>
                <w:bCs/>
                <w:noProof/>
                <w:szCs w:val="22"/>
              </w:rPr>
              <w:t>N</w:t>
            </w:r>
            <w:r w:rsidR="004F33B9" w:rsidRPr="0035748F">
              <w:rPr>
                <w:b/>
                <w:bCs/>
                <w:noProof/>
                <w:szCs w:val="22"/>
              </w:rPr>
              <w:t>=113</w:t>
            </w:r>
          </w:p>
        </w:tc>
        <w:tc>
          <w:tcPr>
            <w:tcW w:w="3178" w:type="dxa"/>
            <w:tcBorders>
              <w:top w:val="single" w:sz="4" w:space="0" w:color="auto"/>
              <w:left w:val="single" w:sz="4" w:space="0" w:color="auto"/>
              <w:bottom w:val="single" w:sz="4" w:space="0" w:color="auto"/>
              <w:right w:val="single" w:sz="4" w:space="0" w:color="auto"/>
            </w:tcBorders>
            <w:hideMark/>
          </w:tcPr>
          <w:p w14:paraId="6DC021C8" w14:textId="77777777" w:rsidR="000E666B" w:rsidRPr="0035748F" w:rsidRDefault="004F33B9" w:rsidP="002C6223">
            <w:pPr>
              <w:keepNext/>
              <w:tabs>
                <w:tab w:val="clear" w:pos="567"/>
              </w:tabs>
              <w:jc w:val="center"/>
              <w:rPr>
                <w:b/>
                <w:bCs/>
                <w:noProof/>
                <w:szCs w:val="22"/>
              </w:rPr>
            </w:pPr>
            <w:r w:rsidRPr="0035748F">
              <w:rPr>
                <w:b/>
                <w:bCs/>
                <w:noProof/>
                <w:szCs w:val="22"/>
              </w:rPr>
              <w:t>chloorambucil+obinutuzumab</w:t>
            </w:r>
          </w:p>
          <w:p w14:paraId="215498BF" w14:textId="1F3C7F56" w:rsidR="004F33B9" w:rsidRPr="0035748F" w:rsidRDefault="007E47F6" w:rsidP="002C6223">
            <w:pPr>
              <w:keepNext/>
              <w:tabs>
                <w:tab w:val="clear" w:pos="567"/>
              </w:tabs>
              <w:jc w:val="center"/>
              <w:rPr>
                <w:rFonts w:ascii="Calibri" w:eastAsia="Calibri" w:hAnsi="Calibri"/>
                <w:b/>
                <w:bCs/>
                <w:noProof/>
                <w:szCs w:val="22"/>
              </w:rPr>
            </w:pPr>
            <w:r w:rsidRPr="0035748F">
              <w:rPr>
                <w:b/>
                <w:bCs/>
                <w:noProof/>
                <w:szCs w:val="22"/>
              </w:rPr>
              <w:t>N</w:t>
            </w:r>
            <w:r w:rsidR="004F33B9" w:rsidRPr="0035748F">
              <w:rPr>
                <w:b/>
                <w:bCs/>
                <w:noProof/>
                <w:szCs w:val="22"/>
              </w:rPr>
              <w:t>=116</w:t>
            </w:r>
          </w:p>
        </w:tc>
      </w:tr>
      <w:tr w:rsidR="004F33B9" w:rsidRPr="0035748F" w14:paraId="215498C2" w14:textId="77777777" w:rsidTr="00A33805">
        <w:trPr>
          <w:cantSplit/>
        </w:trPr>
        <w:tc>
          <w:tcPr>
            <w:tcW w:w="9287" w:type="dxa"/>
            <w:gridSpan w:val="3"/>
            <w:tcBorders>
              <w:top w:val="single" w:sz="4" w:space="0" w:color="auto"/>
              <w:left w:val="single" w:sz="4" w:space="0" w:color="auto"/>
              <w:bottom w:val="single" w:sz="4" w:space="0" w:color="auto"/>
              <w:right w:val="single" w:sz="4" w:space="0" w:color="auto"/>
            </w:tcBorders>
            <w:hideMark/>
          </w:tcPr>
          <w:p w14:paraId="215498C1" w14:textId="77777777" w:rsidR="004F33B9" w:rsidRPr="0035748F" w:rsidRDefault="004F33B9" w:rsidP="002C6223">
            <w:pPr>
              <w:keepNext/>
              <w:tabs>
                <w:tab w:val="clear" w:pos="567"/>
              </w:tabs>
              <w:rPr>
                <w:b/>
                <w:noProof/>
                <w:szCs w:val="22"/>
              </w:rPr>
            </w:pPr>
            <w:r w:rsidRPr="0035748F">
              <w:rPr>
                <w:b/>
                <w:noProof/>
                <w:szCs w:val="22"/>
              </w:rPr>
              <w:t>Progressievrije overleving</w:t>
            </w:r>
            <w:r w:rsidRPr="0035748F">
              <w:rPr>
                <w:b/>
                <w:noProof/>
                <w:szCs w:val="22"/>
                <w:vertAlign w:val="superscript"/>
              </w:rPr>
              <w:t>a</w:t>
            </w:r>
          </w:p>
        </w:tc>
      </w:tr>
      <w:tr w:rsidR="004F33B9" w:rsidRPr="0035748F" w14:paraId="215498C6" w14:textId="77777777" w:rsidTr="00A33805">
        <w:trPr>
          <w:cantSplit/>
        </w:trPr>
        <w:tc>
          <w:tcPr>
            <w:tcW w:w="2706" w:type="dxa"/>
            <w:tcBorders>
              <w:top w:val="single" w:sz="4" w:space="0" w:color="auto"/>
              <w:left w:val="single" w:sz="4" w:space="0" w:color="auto"/>
              <w:bottom w:val="single" w:sz="4" w:space="0" w:color="auto"/>
              <w:right w:val="single" w:sz="4" w:space="0" w:color="auto"/>
            </w:tcBorders>
            <w:hideMark/>
          </w:tcPr>
          <w:p w14:paraId="215498C3" w14:textId="77777777" w:rsidR="004F33B9" w:rsidRPr="0035748F" w:rsidRDefault="004F33B9" w:rsidP="002C6223">
            <w:pPr>
              <w:tabs>
                <w:tab w:val="clear" w:pos="567"/>
              </w:tabs>
              <w:rPr>
                <w:noProof/>
                <w:szCs w:val="22"/>
              </w:rPr>
            </w:pPr>
            <w:r w:rsidRPr="0035748F">
              <w:rPr>
                <w:noProof/>
                <w:szCs w:val="22"/>
              </w:rPr>
              <w:t xml:space="preserve">Aantal (%) </w:t>
            </w:r>
            <w:r w:rsidR="004A6439" w:rsidRPr="0035748F">
              <w:rPr>
                <w:noProof/>
                <w:szCs w:val="22"/>
              </w:rPr>
              <w:t>voorvallen</w:t>
            </w:r>
            <w:r w:rsidRPr="0035748F">
              <w:rPr>
                <w:noProof/>
                <w:szCs w:val="22"/>
              </w:rPr>
              <w:t xml:space="preserve"> </w:t>
            </w:r>
          </w:p>
        </w:tc>
        <w:tc>
          <w:tcPr>
            <w:tcW w:w="3403" w:type="dxa"/>
            <w:tcBorders>
              <w:top w:val="single" w:sz="4" w:space="0" w:color="auto"/>
              <w:left w:val="single" w:sz="4" w:space="0" w:color="auto"/>
              <w:bottom w:val="single" w:sz="4" w:space="0" w:color="auto"/>
              <w:right w:val="single" w:sz="4" w:space="0" w:color="auto"/>
            </w:tcBorders>
            <w:hideMark/>
          </w:tcPr>
          <w:p w14:paraId="215498C4" w14:textId="77777777" w:rsidR="004F33B9" w:rsidRPr="0035748F" w:rsidRDefault="004F33B9" w:rsidP="002C6223">
            <w:pPr>
              <w:tabs>
                <w:tab w:val="clear" w:pos="567"/>
              </w:tabs>
              <w:jc w:val="center"/>
              <w:rPr>
                <w:noProof/>
                <w:szCs w:val="22"/>
              </w:rPr>
            </w:pPr>
            <w:r w:rsidRPr="0035748F">
              <w:rPr>
                <w:noProof/>
                <w:szCs w:val="22"/>
              </w:rPr>
              <w:t>24 (21,2)</w:t>
            </w:r>
          </w:p>
        </w:tc>
        <w:tc>
          <w:tcPr>
            <w:tcW w:w="3178" w:type="dxa"/>
            <w:tcBorders>
              <w:top w:val="single" w:sz="4" w:space="0" w:color="auto"/>
              <w:left w:val="single" w:sz="4" w:space="0" w:color="auto"/>
              <w:bottom w:val="single" w:sz="4" w:space="0" w:color="auto"/>
              <w:right w:val="single" w:sz="4" w:space="0" w:color="auto"/>
            </w:tcBorders>
            <w:hideMark/>
          </w:tcPr>
          <w:p w14:paraId="215498C5" w14:textId="77777777" w:rsidR="004F33B9" w:rsidRPr="0035748F" w:rsidRDefault="004F33B9" w:rsidP="002C6223">
            <w:pPr>
              <w:tabs>
                <w:tab w:val="clear" w:pos="567"/>
              </w:tabs>
              <w:jc w:val="center"/>
              <w:rPr>
                <w:noProof/>
                <w:szCs w:val="22"/>
              </w:rPr>
            </w:pPr>
            <w:r w:rsidRPr="0035748F">
              <w:rPr>
                <w:noProof/>
                <w:szCs w:val="22"/>
              </w:rPr>
              <w:t>74 (63,8)</w:t>
            </w:r>
          </w:p>
        </w:tc>
      </w:tr>
      <w:tr w:rsidR="004F33B9" w:rsidRPr="0035748F" w14:paraId="215498CA" w14:textId="77777777" w:rsidTr="00A33805">
        <w:trPr>
          <w:cantSplit/>
        </w:trPr>
        <w:tc>
          <w:tcPr>
            <w:tcW w:w="2706" w:type="dxa"/>
            <w:tcBorders>
              <w:top w:val="single" w:sz="4" w:space="0" w:color="auto"/>
              <w:left w:val="single" w:sz="4" w:space="0" w:color="auto"/>
              <w:bottom w:val="single" w:sz="4" w:space="0" w:color="auto"/>
              <w:right w:val="single" w:sz="4" w:space="0" w:color="auto"/>
            </w:tcBorders>
            <w:hideMark/>
          </w:tcPr>
          <w:p w14:paraId="215498C7" w14:textId="77777777" w:rsidR="004F33B9" w:rsidRPr="0035748F" w:rsidRDefault="004F33B9" w:rsidP="002C6223">
            <w:pPr>
              <w:tabs>
                <w:tab w:val="clear" w:pos="567"/>
              </w:tabs>
              <w:rPr>
                <w:noProof/>
                <w:szCs w:val="22"/>
                <w:vertAlign w:val="superscript"/>
              </w:rPr>
            </w:pPr>
            <w:r w:rsidRPr="0035748F">
              <w:rPr>
                <w:noProof/>
                <w:szCs w:val="22"/>
              </w:rPr>
              <w:t>Mediaan (95%-BI), maanden</w:t>
            </w:r>
          </w:p>
        </w:tc>
        <w:tc>
          <w:tcPr>
            <w:tcW w:w="3403" w:type="dxa"/>
            <w:tcBorders>
              <w:top w:val="single" w:sz="4" w:space="0" w:color="auto"/>
              <w:left w:val="single" w:sz="4" w:space="0" w:color="auto"/>
              <w:bottom w:val="single" w:sz="4" w:space="0" w:color="auto"/>
              <w:right w:val="single" w:sz="4" w:space="0" w:color="auto"/>
            </w:tcBorders>
            <w:hideMark/>
          </w:tcPr>
          <w:p w14:paraId="215498C8" w14:textId="77777777" w:rsidR="004F33B9" w:rsidRPr="0035748F" w:rsidRDefault="004F33B9" w:rsidP="002C6223">
            <w:pPr>
              <w:tabs>
                <w:tab w:val="clear" w:pos="567"/>
              </w:tabs>
              <w:jc w:val="center"/>
              <w:rPr>
                <w:rFonts w:ascii="Calibri" w:eastAsia="Calibri" w:hAnsi="Calibri"/>
                <w:b/>
                <w:noProof/>
                <w:szCs w:val="22"/>
              </w:rPr>
            </w:pPr>
            <w:r w:rsidRPr="0035748F">
              <w:rPr>
                <w:noProof/>
                <w:szCs w:val="22"/>
              </w:rPr>
              <w:t xml:space="preserve">Niet bereikt </w:t>
            </w:r>
          </w:p>
        </w:tc>
        <w:tc>
          <w:tcPr>
            <w:tcW w:w="3178" w:type="dxa"/>
            <w:tcBorders>
              <w:top w:val="single" w:sz="4" w:space="0" w:color="auto"/>
              <w:left w:val="single" w:sz="4" w:space="0" w:color="auto"/>
              <w:bottom w:val="single" w:sz="4" w:space="0" w:color="auto"/>
              <w:right w:val="single" w:sz="4" w:space="0" w:color="auto"/>
            </w:tcBorders>
            <w:hideMark/>
          </w:tcPr>
          <w:p w14:paraId="215498C9" w14:textId="77777777" w:rsidR="004F33B9" w:rsidRPr="0035748F" w:rsidRDefault="004F33B9" w:rsidP="002C6223">
            <w:pPr>
              <w:tabs>
                <w:tab w:val="clear" w:pos="567"/>
              </w:tabs>
              <w:jc w:val="center"/>
              <w:rPr>
                <w:rFonts w:ascii="Calibri" w:eastAsia="Calibri" w:hAnsi="Calibri"/>
                <w:b/>
                <w:noProof/>
                <w:szCs w:val="22"/>
              </w:rPr>
            </w:pPr>
            <w:r w:rsidRPr="0035748F">
              <w:rPr>
                <w:noProof/>
                <w:szCs w:val="22"/>
              </w:rPr>
              <w:t>19,0 (15,1</w:t>
            </w:r>
            <w:r w:rsidR="00E74CB8" w:rsidRPr="0035748F">
              <w:rPr>
                <w:noProof/>
                <w:szCs w:val="22"/>
              </w:rPr>
              <w:t>;</w:t>
            </w:r>
            <w:r w:rsidRPr="0035748F">
              <w:rPr>
                <w:noProof/>
                <w:szCs w:val="22"/>
              </w:rPr>
              <w:t xml:space="preserve"> 22,1)</w:t>
            </w:r>
          </w:p>
        </w:tc>
      </w:tr>
      <w:tr w:rsidR="004F33B9" w:rsidRPr="0035748F" w14:paraId="215498CD" w14:textId="77777777" w:rsidTr="00A33805">
        <w:trPr>
          <w:cantSplit/>
        </w:trPr>
        <w:tc>
          <w:tcPr>
            <w:tcW w:w="2706" w:type="dxa"/>
            <w:tcBorders>
              <w:top w:val="single" w:sz="4" w:space="0" w:color="auto"/>
              <w:left w:val="single" w:sz="4" w:space="0" w:color="auto"/>
              <w:bottom w:val="single" w:sz="4" w:space="0" w:color="auto"/>
              <w:right w:val="single" w:sz="4" w:space="0" w:color="auto"/>
            </w:tcBorders>
            <w:hideMark/>
          </w:tcPr>
          <w:p w14:paraId="215498CB" w14:textId="77777777" w:rsidR="004F33B9" w:rsidRPr="0035748F" w:rsidRDefault="004F33B9" w:rsidP="002C6223">
            <w:pPr>
              <w:tabs>
                <w:tab w:val="clear" w:pos="567"/>
              </w:tabs>
              <w:rPr>
                <w:noProof/>
                <w:szCs w:val="22"/>
              </w:rPr>
            </w:pPr>
            <w:r w:rsidRPr="0035748F">
              <w:rPr>
                <w:noProof/>
                <w:szCs w:val="22"/>
              </w:rPr>
              <w:t>HR (95%-BI)</w:t>
            </w:r>
          </w:p>
        </w:tc>
        <w:tc>
          <w:tcPr>
            <w:tcW w:w="6581" w:type="dxa"/>
            <w:gridSpan w:val="2"/>
            <w:tcBorders>
              <w:top w:val="single" w:sz="4" w:space="0" w:color="auto"/>
              <w:left w:val="single" w:sz="4" w:space="0" w:color="auto"/>
              <w:bottom w:val="single" w:sz="4" w:space="0" w:color="auto"/>
              <w:right w:val="single" w:sz="4" w:space="0" w:color="auto"/>
            </w:tcBorders>
            <w:hideMark/>
          </w:tcPr>
          <w:p w14:paraId="215498CC" w14:textId="77777777" w:rsidR="004F33B9" w:rsidRPr="0035748F" w:rsidRDefault="004F33B9" w:rsidP="002C6223">
            <w:pPr>
              <w:tabs>
                <w:tab w:val="clear" w:pos="567"/>
              </w:tabs>
              <w:jc w:val="center"/>
              <w:rPr>
                <w:rFonts w:ascii="Calibri" w:eastAsia="Calibri" w:hAnsi="Calibri"/>
                <w:noProof/>
                <w:szCs w:val="22"/>
              </w:rPr>
            </w:pPr>
            <w:r w:rsidRPr="0035748F">
              <w:rPr>
                <w:noProof/>
                <w:szCs w:val="22"/>
              </w:rPr>
              <w:t>0,23 (0,15</w:t>
            </w:r>
            <w:r w:rsidR="00BA05F9" w:rsidRPr="0035748F">
              <w:rPr>
                <w:noProof/>
                <w:szCs w:val="22"/>
              </w:rPr>
              <w:t>;</w:t>
            </w:r>
            <w:r w:rsidRPr="0035748F">
              <w:rPr>
                <w:noProof/>
                <w:szCs w:val="22"/>
              </w:rPr>
              <w:t xml:space="preserve"> 0,37)</w:t>
            </w:r>
          </w:p>
        </w:tc>
      </w:tr>
      <w:tr w:rsidR="004F33B9" w:rsidRPr="0035748F" w14:paraId="215498D1" w14:textId="77777777" w:rsidTr="00A33805">
        <w:trPr>
          <w:cantSplit/>
        </w:trPr>
        <w:tc>
          <w:tcPr>
            <w:tcW w:w="2706" w:type="dxa"/>
            <w:tcBorders>
              <w:top w:val="single" w:sz="4" w:space="0" w:color="auto"/>
              <w:left w:val="single" w:sz="4" w:space="0" w:color="auto"/>
              <w:bottom w:val="single" w:sz="4" w:space="0" w:color="auto"/>
              <w:right w:val="single" w:sz="4" w:space="0" w:color="auto"/>
            </w:tcBorders>
            <w:hideMark/>
          </w:tcPr>
          <w:p w14:paraId="215498CE" w14:textId="77777777" w:rsidR="004F33B9" w:rsidRPr="0035748F" w:rsidRDefault="004F33B9" w:rsidP="002C6223">
            <w:pPr>
              <w:keepNext/>
              <w:tabs>
                <w:tab w:val="clear" w:pos="567"/>
              </w:tabs>
              <w:rPr>
                <w:b/>
                <w:noProof/>
                <w:szCs w:val="22"/>
              </w:rPr>
            </w:pPr>
            <w:r w:rsidRPr="0035748F">
              <w:rPr>
                <w:b/>
                <w:noProof/>
                <w:szCs w:val="22"/>
              </w:rPr>
              <w:t>Algeheel responspercentage</w:t>
            </w:r>
            <w:r w:rsidRPr="0035748F">
              <w:rPr>
                <w:b/>
                <w:noProof/>
                <w:szCs w:val="22"/>
                <w:vertAlign w:val="superscript"/>
              </w:rPr>
              <w:t>a</w:t>
            </w:r>
            <w:r w:rsidRPr="0035748F">
              <w:rPr>
                <w:b/>
                <w:noProof/>
                <w:szCs w:val="22"/>
              </w:rPr>
              <w:t xml:space="preserve"> (%)</w:t>
            </w:r>
          </w:p>
        </w:tc>
        <w:tc>
          <w:tcPr>
            <w:tcW w:w="3403" w:type="dxa"/>
            <w:tcBorders>
              <w:top w:val="single" w:sz="4" w:space="0" w:color="auto"/>
              <w:left w:val="single" w:sz="4" w:space="0" w:color="auto"/>
              <w:bottom w:val="single" w:sz="4" w:space="0" w:color="auto"/>
              <w:right w:val="single" w:sz="4" w:space="0" w:color="auto"/>
            </w:tcBorders>
            <w:hideMark/>
          </w:tcPr>
          <w:p w14:paraId="215498CF" w14:textId="77777777" w:rsidR="004F33B9" w:rsidRPr="0035748F" w:rsidRDefault="004F33B9" w:rsidP="002C6223">
            <w:pPr>
              <w:keepNext/>
              <w:tabs>
                <w:tab w:val="clear" w:pos="567"/>
              </w:tabs>
              <w:jc w:val="center"/>
              <w:rPr>
                <w:rFonts w:ascii="Calibri" w:eastAsia="Calibri" w:hAnsi="Calibri"/>
                <w:b/>
                <w:noProof/>
                <w:szCs w:val="22"/>
              </w:rPr>
            </w:pPr>
            <w:r w:rsidRPr="0035748F">
              <w:rPr>
                <w:noProof/>
                <w:szCs w:val="22"/>
              </w:rPr>
              <w:t>88,5</w:t>
            </w:r>
          </w:p>
        </w:tc>
        <w:tc>
          <w:tcPr>
            <w:tcW w:w="3178" w:type="dxa"/>
            <w:tcBorders>
              <w:top w:val="single" w:sz="4" w:space="0" w:color="auto"/>
              <w:left w:val="single" w:sz="4" w:space="0" w:color="auto"/>
              <w:bottom w:val="single" w:sz="4" w:space="0" w:color="auto"/>
              <w:right w:val="single" w:sz="4" w:space="0" w:color="auto"/>
            </w:tcBorders>
            <w:hideMark/>
          </w:tcPr>
          <w:p w14:paraId="215498D0" w14:textId="77777777" w:rsidR="004F33B9" w:rsidRPr="0035748F" w:rsidRDefault="004F33B9" w:rsidP="002C6223">
            <w:pPr>
              <w:keepNext/>
              <w:tabs>
                <w:tab w:val="clear" w:pos="567"/>
              </w:tabs>
              <w:jc w:val="center"/>
              <w:rPr>
                <w:rFonts w:ascii="Calibri" w:eastAsia="Calibri" w:hAnsi="Calibri"/>
                <w:b/>
                <w:noProof/>
                <w:szCs w:val="22"/>
              </w:rPr>
            </w:pPr>
            <w:r w:rsidRPr="0035748F">
              <w:rPr>
                <w:noProof/>
                <w:szCs w:val="22"/>
              </w:rPr>
              <w:t>73,3</w:t>
            </w:r>
          </w:p>
        </w:tc>
      </w:tr>
      <w:tr w:rsidR="004F33B9" w:rsidRPr="0035748F" w14:paraId="215498D5" w14:textId="77777777" w:rsidTr="00A33805">
        <w:trPr>
          <w:cantSplit/>
        </w:trPr>
        <w:tc>
          <w:tcPr>
            <w:tcW w:w="2706" w:type="dxa"/>
            <w:tcBorders>
              <w:top w:val="single" w:sz="4" w:space="0" w:color="auto"/>
              <w:left w:val="single" w:sz="4" w:space="0" w:color="auto"/>
              <w:bottom w:val="single" w:sz="4" w:space="0" w:color="auto"/>
              <w:right w:val="single" w:sz="4" w:space="0" w:color="auto"/>
            </w:tcBorders>
            <w:hideMark/>
          </w:tcPr>
          <w:p w14:paraId="215498D2" w14:textId="77777777" w:rsidR="004F33B9" w:rsidRPr="0035748F" w:rsidRDefault="004F33B9" w:rsidP="002C6223">
            <w:pPr>
              <w:tabs>
                <w:tab w:val="clear" w:pos="567"/>
              </w:tabs>
              <w:rPr>
                <w:noProof/>
                <w:szCs w:val="22"/>
              </w:rPr>
            </w:pPr>
            <w:r w:rsidRPr="0035748F">
              <w:rPr>
                <w:noProof/>
                <w:szCs w:val="22"/>
              </w:rPr>
              <w:t>CR</w:t>
            </w:r>
            <w:r w:rsidRPr="0035748F">
              <w:rPr>
                <w:noProof/>
                <w:szCs w:val="22"/>
                <w:vertAlign w:val="superscript"/>
              </w:rPr>
              <w:t>b</w:t>
            </w:r>
          </w:p>
        </w:tc>
        <w:tc>
          <w:tcPr>
            <w:tcW w:w="3403" w:type="dxa"/>
            <w:tcBorders>
              <w:top w:val="single" w:sz="4" w:space="0" w:color="auto"/>
              <w:left w:val="single" w:sz="4" w:space="0" w:color="auto"/>
              <w:bottom w:val="single" w:sz="4" w:space="0" w:color="auto"/>
              <w:right w:val="single" w:sz="4" w:space="0" w:color="auto"/>
            </w:tcBorders>
            <w:hideMark/>
          </w:tcPr>
          <w:p w14:paraId="215498D3" w14:textId="77777777" w:rsidR="004F33B9" w:rsidRPr="0035748F" w:rsidRDefault="004F33B9" w:rsidP="002C6223">
            <w:pPr>
              <w:tabs>
                <w:tab w:val="clear" w:pos="567"/>
              </w:tabs>
              <w:jc w:val="center"/>
              <w:rPr>
                <w:noProof/>
                <w:color w:val="000000"/>
                <w:szCs w:val="22"/>
              </w:rPr>
            </w:pPr>
            <w:r w:rsidRPr="0035748F">
              <w:rPr>
                <w:noProof/>
                <w:szCs w:val="22"/>
              </w:rPr>
              <w:t>19,5</w:t>
            </w:r>
          </w:p>
        </w:tc>
        <w:tc>
          <w:tcPr>
            <w:tcW w:w="3178" w:type="dxa"/>
            <w:tcBorders>
              <w:top w:val="single" w:sz="4" w:space="0" w:color="auto"/>
              <w:left w:val="single" w:sz="4" w:space="0" w:color="auto"/>
              <w:bottom w:val="single" w:sz="4" w:space="0" w:color="auto"/>
              <w:right w:val="single" w:sz="4" w:space="0" w:color="auto"/>
            </w:tcBorders>
            <w:hideMark/>
          </w:tcPr>
          <w:p w14:paraId="215498D4" w14:textId="77777777" w:rsidR="004F33B9" w:rsidRPr="0035748F" w:rsidRDefault="004F33B9" w:rsidP="002C6223">
            <w:pPr>
              <w:tabs>
                <w:tab w:val="clear" w:pos="567"/>
              </w:tabs>
              <w:jc w:val="center"/>
              <w:rPr>
                <w:noProof/>
                <w:color w:val="000000"/>
                <w:szCs w:val="22"/>
              </w:rPr>
            </w:pPr>
            <w:r w:rsidRPr="0035748F">
              <w:rPr>
                <w:noProof/>
                <w:szCs w:val="22"/>
              </w:rPr>
              <w:t>7,8</w:t>
            </w:r>
          </w:p>
        </w:tc>
      </w:tr>
      <w:tr w:rsidR="004F33B9" w:rsidRPr="0035748F" w14:paraId="215498D9" w14:textId="77777777" w:rsidTr="00A33805">
        <w:trPr>
          <w:cantSplit/>
        </w:trPr>
        <w:tc>
          <w:tcPr>
            <w:tcW w:w="2706" w:type="dxa"/>
            <w:tcBorders>
              <w:top w:val="single" w:sz="4" w:space="0" w:color="auto"/>
              <w:left w:val="single" w:sz="4" w:space="0" w:color="auto"/>
              <w:bottom w:val="single" w:sz="4" w:space="0" w:color="auto"/>
              <w:right w:val="single" w:sz="4" w:space="0" w:color="auto"/>
            </w:tcBorders>
            <w:hideMark/>
          </w:tcPr>
          <w:p w14:paraId="215498D6" w14:textId="77777777" w:rsidR="004F33B9" w:rsidRPr="0035748F" w:rsidRDefault="004F33B9" w:rsidP="002C6223">
            <w:pPr>
              <w:tabs>
                <w:tab w:val="clear" w:pos="567"/>
              </w:tabs>
              <w:rPr>
                <w:noProof/>
                <w:szCs w:val="22"/>
              </w:rPr>
            </w:pPr>
            <w:r w:rsidRPr="0035748F">
              <w:rPr>
                <w:noProof/>
                <w:szCs w:val="22"/>
              </w:rPr>
              <w:t>PR</w:t>
            </w:r>
            <w:r w:rsidRPr="0035748F">
              <w:rPr>
                <w:noProof/>
                <w:szCs w:val="22"/>
                <w:vertAlign w:val="superscript"/>
              </w:rPr>
              <w:t>c</w:t>
            </w:r>
          </w:p>
        </w:tc>
        <w:tc>
          <w:tcPr>
            <w:tcW w:w="3403" w:type="dxa"/>
            <w:tcBorders>
              <w:top w:val="single" w:sz="4" w:space="0" w:color="auto"/>
              <w:left w:val="single" w:sz="4" w:space="0" w:color="auto"/>
              <w:bottom w:val="single" w:sz="4" w:space="0" w:color="auto"/>
              <w:right w:val="single" w:sz="4" w:space="0" w:color="auto"/>
            </w:tcBorders>
            <w:hideMark/>
          </w:tcPr>
          <w:p w14:paraId="215498D7" w14:textId="77777777" w:rsidR="004F33B9" w:rsidRPr="0035748F" w:rsidRDefault="004F33B9" w:rsidP="002C6223">
            <w:pPr>
              <w:tabs>
                <w:tab w:val="clear" w:pos="567"/>
              </w:tabs>
              <w:jc w:val="center"/>
              <w:rPr>
                <w:noProof/>
                <w:color w:val="000000"/>
                <w:szCs w:val="22"/>
              </w:rPr>
            </w:pPr>
            <w:r w:rsidRPr="0035748F">
              <w:rPr>
                <w:noProof/>
                <w:szCs w:val="22"/>
              </w:rPr>
              <w:t>69,0</w:t>
            </w:r>
          </w:p>
        </w:tc>
        <w:tc>
          <w:tcPr>
            <w:tcW w:w="3178" w:type="dxa"/>
            <w:tcBorders>
              <w:top w:val="single" w:sz="4" w:space="0" w:color="auto"/>
              <w:left w:val="single" w:sz="4" w:space="0" w:color="auto"/>
              <w:bottom w:val="single" w:sz="4" w:space="0" w:color="auto"/>
              <w:right w:val="single" w:sz="4" w:space="0" w:color="auto"/>
            </w:tcBorders>
            <w:hideMark/>
          </w:tcPr>
          <w:p w14:paraId="215498D8" w14:textId="77777777" w:rsidR="004F33B9" w:rsidRPr="0035748F" w:rsidRDefault="004F33B9" w:rsidP="002C6223">
            <w:pPr>
              <w:tabs>
                <w:tab w:val="clear" w:pos="567"/>
              </w:tabs>
              <w:jc w:val="center"/>
              <w:rPr>
                <w:noProof/>
                <w:color w:val="000000"/>
                <w:szCs w:val="22"/>
              </w:rPr>
            </w:pPr>
            <w:r w:rsidRPr="0035748F">
              <w:rPr>
                <w:noProof/>
                <w:szCs w:val="22"/>
              </w:rPr>
              <w:t>65,5</w:t>
            </w:r>
          </w:p>
        </w:tc>
      </w:tr>
      <w:tr w:rsidR="004F33B9" w:rsidRPr="0035748F" w14:paraId="215498DE" w14:textId="77777777" w:rsidTr="00A33805">
        <w:trPr>
          <w:cantSplit/>
        </w:trPr>
        <w:tc>
          <w:tcPr>
            <w:tcW w:w="9287" w:type="dxa"/>
            <w:gridSpan w:val="3"/>
            <w:tcBorders>
              <w:top w:val="single" w:sz="4" w:space="0" w:color="auto"/>
              <w:left w:val="nil"/>
              <w:bottom w:val="nil"/>
              <w:right w:val="nil"/>
            </w:tcBorders>
            <w:hideMark/>
          </w:tcPr>
          <w:p w14:paraId="215498DA" w14:textId="77777777" w:rsidR="004F33B9" w:rsidRPr="0035748F" w:rsidRDefault="004F33B9" w:rsidP="002C6223">
            <w:pPr>
              <w:tabs>
                <w:tab w:val="clear" w:pos="567"/>
                <w:tab w:val="left" w:pos="360"/>
              </w:tabs>
              <w:rPr>
                <w:noProof/>
                <w:sz w:val="18"/>
                <w:szCs w:val="18"/>
              </w:rPr>
            </w:pPr>
            <w:r w:rsidRPr="0035748F">
              <w:rPr>
                <w:noProof/>
                <w:sz w:val="18"/>
                <w:szCs w:val="18"/>
              </w:rPr>
              <w:t>BI</w:t>
            </w:r>
            <w:r w:rsidR="009E1B1F" w:rsidRPr="0035748F">
              <w:rPr>
                <w:noProof/>
                <w:sz w:val="18"/>
                <w:szCs w:val="18"/>
              </w:rPr>
              <w:t xml:space="preserve"> </w:t>
            </w:r>
            <w:r w:rsidRPr="0035748F">
              <w:rPr>
                <w:noProof/>
                <w:sz w:val="18"/>
                <w:szCs w:val="18"/>
              </w:rPr>
              <w:t>=</w:t>
            </w:r>
            <w:r w:rsidR="009E1B1F" w:rsidRPr="0035748F">
              <w:rPr>
                <w:noProof/>
                <w:sz w:val="18"/>
                <w:szCs w:val="18"/>
              </w:rPr>
              <w:t xml:space="preserve"> </w:t>
            </w:r>
            <w:r w:rsidRPr="0035748F">
              <w:rPr>
                <w:noProof/>
                <w:sz w:val="18"/>
                <w:szCs w:val="18"/>
              </w:rPr>
              <w:t>betrouwbaarheidsinterval; HR</w:t>
            </w:r>
            <w:r w:rsidR="009E1B1F" w:rsidRPr="0035748F">
              <w:rPr>
                <w:noProof/>
                <w:sz w:val="18"/>
                <w:szCs w:val="18"/>
              </w:rPr>
              <w:t xml:space="preserve"> </w:t>
            </w:r>
            <w:r w:rsidRPr="0035748F">
              <w:rPr>
                <w:noProof/>
                <w:sz w:val="18"/>
                <w:szCs w:val="18"/>
              </w:rPr>
              <w:t>=</w:t>
            </w:r>
            <w:r w:rsidR="009E1B1F" w:rsidRPr="0035748F">
              <w:rPr>
                <w:noProof/>
                <w:sz w:val="18"/>
                <w:szCs w:val="18"/>
              </w:rPr>
              <w:t xml:space="preserve"> </w:t>
            </w:r>
            <w:r w:rsidRPr="0035748F">
              <w:rPr>
                <w:i/>
                <w:noProof/>
                <w:sz w:val="18"/>
                <w:szCs w:val="18"/>
              </w:rPr>
              <w:t>hazard ratio</w:t>
            </w:r>
            <w:r w:rsidRPr="0035748F">
              <w:rPr>
                <w:noProof/>
                <w:sz w:val="18"/>
                <w:szCs w:val="18"/>
              </w:rPr>
              <w:t>; CR</w:t>
            </w:r>
            <w:r w:rsidR="009E1B1F" w:rsidRPr="0035748F">
              <w:rPr>
                <w:noProof/>
                <w:sz w:val="18"/>
                <w:szCs w:val="18"/>
              </w:rPr>
              <w:t xml:space="preserve"> </w:t>
            </w:r>
            <w:r w:rsidRPr="0035748F">
              <w:rPr>
                <w:noProof/>
                <w:sz w:val="18"/>
                <w:szCs w:val="18"/>
              </w:rPr>
              <w:t>=</w:t>
            </w:r>
            <w:r w:rsidR="009E1B1F" w:rsidRPr="0035748F">
              <w:rPr>
                <w:noProof/>
                <w:sz w:val="18"/>
                <w:szCs w:val="18"/>
              </w:rPr>
              <w:t xml:space="preserve"> </w:t>
            </w:r>
            <w:r w:rsidRPr="0035748F">
              <w:rPr>
                <w:noProof/>
                <w:sz w:val="18"/>
                <w:szCs w:val="18"/>
              </w:rPr>
              <w:t>complete respons; PR</w:t>
            </w:r>
            <w:r w:rsidR="009E1B1F" w:rsidRPr="0035748F">
              <w:rPr>
                <w:noProof/>
                <w:sz w:val="18"/>
                <w:szCs w:val="18"/>
              </w:rPr>
              <w:t xml:space="preserve"> </w:t>
            </w:r>
            <w:r w:rsidRPr="0035748F">
              <w:rPr>
                <w:noProof/>
                <w:sz w:val="18"/>
                <w:szCs w:val="18"/>
              </w:rPr>
              <w:t>=</w:t>
            </w:r>
            <w:r w:rsidR="009E1B1F" w:rsidRPr="0035748F">
              <w:rPr>
                <w:noProof/>
                <w:sz w:val="18"/>
                <w:szCs w:val="18"/>
              </w:rPr>
              <w:t xml:space="preserve"> </w:t>
            </w:r>
            <w:r w:rsidRPr="0035748F">
              <w:rPr>
                <w:noProof/>
                <w:sz w:val="18"/>
                <w:szCs w:val="18"/>
              </w:rPr>
              <w:t>partiële respons.</w:t>
            </w:r>
          </w:p>
          <w:p w14:paraId="215498DB" w14:textId="77777777" w:rsidR="004F33B9" w:rsidRPr="0035748F" w:rsidRDefault="004F33B9" w:rsidP="002C6223">
            <w:pPr>
              <w:tabs>
                <w:tab w:val="clear" w:pos="567"/>
              </w:tabs>
              <w:ind w:left="284" w:hanging="284"/>
              <w:rPr>
                <w:noProof/>
                <w:sz w:val="18"/>
                <w:szCs w:val="18"/>
                <w:lang w:eastAsia="x-none"/>
              </w:rPr>
            </w:pPr>
            <w:r w:rsidRPr="0035748F">
              <w:rPr>
                <w:noProof/>
                <w:szCs w:val="22"/>
                <w:vertAlign w:val="superscript"/>
                <w:lang w:eastAsia="x-none"/>
              </w:rPr>
              <w:t>a</w:t>
            </w:r>
            <w:r w:rsidRPr="0035748F">
              <w:rPr>
                <w:noProof/>
                <w:sz w:val="18"/>
                <w:szCs w:val="18"/>
                <w:lang w:eastAsia="x-none"/>
              </w:rPr>
              <w:tab/>
              <w:t>beoordeeld door IRC.</w:t>
            </w:r>
          </w:p>
          <w:p w14:paraId="215498DC" w14:textId="77777777" w:rsidR="004F33B9" w:rsidRPr="0035748F" w:rsidRDefault="004F33B9" w:rsidP="002C6223">
            <w:pPr>
              <w:tabs>
                <w:tab w:val="clear" w:pos="567"/>
              </w:tabs>
              <w:ind w:left="284" w:hanging="284"/>
              <w:rPr>
                <w:noProof/>
                <w:sz w:val="18"/>
                <w:szCs w:val="18"/>
                <w:lang w:eastAsia="x-none"/>
              </w:rPr>
            </w:pPr>
            <w:r w:rsidRPr="0035748F">
              <w:rPr>
                <w:noProof/>
                <w:szCs w:val="22"/>
                <w:vertAlign w:val="superscript"/>
                <w:lang w:eastAsia="x-none"/>
              </w:rPr>
              <w:t>b</w:t>
            </w:r>
            <w:r w:rsidRPr="0035748F">
              <w:rPr>
                <w:noProof/>
                <w:sz w:val="18"/>
                <w:szCs w:val="18"/>
                <w:lang w:eastAsia="x-none"/>
              </w:rPr>
              <w:tab/>
              <w:t>Waarbij 1 patiënt in de IMBRUVICA+obinutuzumab-arm met een complete respons met incompleet herstel van het merg (CRi).</w:t>
            </w:r>
          </w:p>
          <w:p w14:paraId="215498DD" w14:textId="77777777" w:rsidR="004F33B9" w:rsidRPr="0035748F" w:rsidRDefault="004F33B9" w:rsidP="002C6223">
            <w:pPr>
              <w:tabs>
                <w:tab w:val="clear" w:pos="567"/>
              </w:tabs>
              <w:ind w:left="284" w:hanging="284"/>
              <w:rPr>
                <w:noProof/>
                <w:sz w:val="18"/>
                <w:szCs w:val="18"/>
                <w:lang w:eastAsia="x-none"/>
              </w:rPr>
            </w:pPr>
            <w:r w:rsidRPr="0035748F">
              <w:rPr>
                <w:noProof/>
                <w:szCs w:val="22"/>
                <w:vertAlign w:val="superscript"/>
                <w:lang w:eastAsia="x-none"/>
              </w:rPr>
              <w:t>c</w:t>
            </w:r>
            <w:r w:rsidRPr="0035748F">
              <w:rPr>
                <w:noProof/>
                <w:sz w:val="18"/>
                <w:szCs w:val="18"/>
                <w:lang w:eastAsia="x-none"/>
              </w:rPr>
              <w:tab/>
              <w:t xml:space="preserve">PR=PR+nPR. </w:t>
            </w:r>
          </w:p>
        </w:tc>
      </w:tr>
    </w:tbl>
    <w:p w14:paraId="215498DF" w14:textId="77777777" w:rsidR="004F33B9" w:rsidRPr="0035748F" w:rsidRDefault="004F33B9" w:rsidP="002C6223">
      <w:pPr>
        <w:rPr>
          <w:noProof/>
        </w:rPr>
      </w:pPr>
    </w:p>
    <w:p w14:paraId="215498E0" w14:textId="10B979D6" w:rsidR="004F33B9" w:rsidRPr="0035748F" w:rsidRDefault="004F33B9" w:rsidP="002C6223">
      <w:pPr>
        <w:keepNext/>
        <w:rPr>
          <w:b/>
          <w:bCs/>
          <w:noProof/>
        </w:rPr>
      </w:pPr>
      <w:r w:rsidRPr="0035748F">
        <w:rPr>
          <w:b/>
          <w:bCs/>
          <w:noProof/>
        </w:rPr>
        <w:t>Figuur </w:t>
      </w:r>
      <w:r w:rsidR="00CD24BC" w:rsidRPr="0035748F">
        <w:rPr>
          <w:b/>
          <w:bCs/>
          <w:noProof/>
        </w:rPr>
        <w:t>7</w:t>
      </w:r>
      <w:r w:rsidRPr="0035748F">
        <w:rPr>
          <w:b/>
          <w:bCs/>
          <w:noProof/>
        </w:rPr>
        <w:t>:</w:t>
      </w:r>
      <w:r w:rsidRPr="0035748F">
        <w:rPr>
          <w:b/>
          <w:bCs/>
          <w:noProof/>
        </w:rPr>
        <w:tab/>
      </w:r>
      <w:r w:rsidRPr="0035748F">
        <w:rPr>
          <w:b/>
          <w:noProof/>
        </w:rPr>
        <w:t>Kaplan</w:t>
      </w:r>
      <w:r w:rsidR="00BA05F9" w:rsidRPr="0035748F">
        <w:rPr>
          <w:b/>
          <w:noProof/>
        </w:rPr>
        <w:noBreakHyphen/>
      </w:r>
      <w:r w:rsidRPr="0035748F">
        <w:rPr>
          <w:b/>
          <w:noProof/>
        </w:rPr>
        <w:t>Meier</w:t>
      </w:r>
      <w:r w:rsidR="00BA05F9" w:rsidRPr="0035748F">
        <w:rPr>
          <w:b/>
          <w:noProof/>
        </w:rPr>
        <w:noBreakHyphen/>
      </w:r>
      <w:r w:rsidRPr="0035748F">
        <w:rPr>
          <w:b/>
          <w:noProof/>
        </w:rPr>
        <w:t>curve van de PFS (ITT</w:t>
      </w:r>
      <w:r w:rsidRPr="0035748F">
        <w:rPr>
          <w:b/>
          <w:noProof/>
        </w:rPr>
        <w:noBreakHyphen/>
        <w:t>populatie) in studie</w:t>
      </w:r>
      <w:r w:rsidRPr="0035748F">
        <w:rPr>
          <w:b/>
          <w:bCs/>
          <w:noProof/>
        </w:rPr>
        <w:t xml:space="preserve"> PCYC-1130-CA</w:t>
      </w:r>
    </w:p>
    <w:p w14:paraId="215498E1" w14:textId="77777777" w:rsidR="004F33B9" w:rsidRPr="0035748F" w:rsidRDefault="00503717" w:rsidP="002C6223">
      <w:pPr>
        <w:rPr>
          <w:noProof/>
        </w:rPr>
      </w:pPr>
      <w:r w:rsidRPr="0035748F">
        <w:rPr>
          <w:noProof/>
          <w:lang w:eastAsia="nl-NL"/>
        </w:rPr>
        <w:drawing>
          <wp:inline distT="0" distB="0" distL="0" distR="0" wp14:anchorId="2154AAA2" wp14:editId="2154AAA3">
            <wp:extent cx="5759450" cy="314452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3144520"/>
                    </a:xfrm>
                    <a:prstGeom prst="rect">
                      <a:avLst/>
                    </a:prstGeom>
                    <a:noFill/>
                    <a:ln>
                      <a:noFill/>
                    </a:ln>
                  </pic:spPr>
                </pic:pic>
              </a:graphicData>
            </a:graphic>
          </wp:inline>
        </w:drawing>
      </w:r>
    </w:p>
    <w:p w14:paraId="215498E2" w14:textId="77777777" w:rsidR="004F33B9" w:rsidRPr="0035748F" w:rsidRDefault="004F33B9" w:rsidP="002C6223">
      <w:pPr>
        <w:rPr>
          <w:noProof/>
        </w:rPr>
      </w:pPr>
    </w:p>
    <w:p w14:paraId="215498E3" w14:textId="3683C588" w:rsidR="004F33B9" w:rsidRPr="0035748F" w:rsidRDefault="004F33B9" w:rsidP="002C6223">
      <w:pPr>
        <w:rPr>
          <w:noProof/>
        </w:rPr>
      </w:pPr>
      <w:bookmarkStart w:id="29" w:name="_Hlk45879883"/>
      <w:r w:rsidRPr="0035748F">
        <w:rPr>
          <w:noProof/>
        </w:rPr>
        <w:t xml:space="preserve">Het behandeleffect van ibrutinib was consistent </w:t>
      </w:r>
      <w:r w:rsidR="008453EB" w:rsidRPr="0035748F">
        <w:rPr>
          <w:noProof/>
        </w:rPr>
        <w:t>binnen</w:t>
      </w:r>
      <w:r w:rsidRPr="0035748F">
        <w:rPr>
          <w:noProof/>
        </w:rPr>
        <w:t xml:space="preserve"> de hoogrisico-CLL/SLL-populatie (</w:t>
      </w:r>
      <w:r w:rsidR="001A6D12" w:rsidRPr="0035748F">
        <w:rPr>
          <w:noProof/>
        </w:rPr>
        <w:t>del17</w:t>
      </w:r>
      <w:r w:rsidRPr="0035748F">
        <w:rPr>
          <w:noProof/>
        </w:rPr>
        <w:t>p/TP53</w:t>
      </w:r>
      <w:r w:rsidR="00E63772" w:rsidRPr="0035748F">
        <w:rPr>
          <w:noProof/>
        </w:rPr>
        <w:noBreakHyphen/>
      </w:r>
      <w:r w:rsidRPr="0035748F">
        <w:rPr>
          <w:noProof/>
        </w:rPr>
        <w:t xml:space="preserve">mutatie, </w:t>
      </w:r>
      <w:r w:rsidR="001A6D12" w:rsidRPr="0035748F">
        <w:rPr>
          <w:noProof/>
        </w:rPr>
        <w:t>del11</w:t>
      </w:r>
      <w:r w:rsidRPr="0035748F">
        <w:rPr>
          <w:noProof/>
        </w:rPr>
        <w:t>q, of ongemuteerd IGHV), met een PFS-HR van 0,15 [95%-BI (0,09</w:t>
      </w:r>
      <w:r w:rsidR="002E6759" w:rsidRPr="0035748F">
        <w:rPr>
          <w:noProof/>
        </w:rPr>
        <w:t>;</w:t>
      </w:r>
      <w:r w:rsidRPr="0035748F">
        <w:rPr>
          <w:noProof/>
        </w:rPr>
        <w:t xml:space="preserve"> 0,27)], zoals te zien is in </w:t>
      </w:r>
      <w:r w:rsidR="00E74487" w:rsidRPr="0035748F">
        <w:rPr>
          <w:noProof/>
        </w:rPr>
        <w:t>t</w:t>
      </w:r>
      <w:r w:rsidRPr="0035748F">
        <w:rPr>
          <w:noProof/>
        </w:rPr>
        <w:t>abel </w:t>
      </w:r>
      <w:r w:rsidR="00CD24BC" w:rsidRPr="0035748F">
        <w:rPr>
          <w:noProof/>
        </w:rPr>
        <w:t>9</w:t>
      </w:r>
      <w:r w:rsidRPr="0035748F">
        <w:rPr>
          <w:noProof/>
        </w:rPr>
        <w:t xml:space="preserve">. </w:t>
      </w:r>
      <w:bookmarkStart w:id="30" w:name="_Hlk45879991"/>
      <w:bookmarkEnd w:id="29"/>
      <w:r w:rsidRPr="0035748F">
        <w:rPr>
          <w:noProof/>
        </w:rPr>
        <w:t>De schattingen van de 2-jaars-PFS voor de hoogrisico-CLL/SLL-populatie waren 78,8% [95%-BI (67,3</w:t>
      </w:r>
      <w:r w:rsidR="002E6759" w:rsidRPr="0035748F">
        <w:rPr>
          <w:noProof/>
        </w:rPr>
        <w:t>;</w:t>
      </w:r>
      <w:r w:rsidRPr="0035748F">
        <w:rPr>
          <w:noProof/>
        </w:rPr>
        <w:t xml:space="preserve"> 86,7)]</w:t>
      </w:r>
      <w:r w:rsidR="007D504A" w:rsidRPr="0035748F">
        <w:rPr>
          <w:noProof/>
        </w:rPr>
        <w:t xml:space="preserve"> in de IMBRUVICA+obinutuzumab-arm</w:t>
      </w:r>
      <w:r w:rsidRPr="0035748F">
        <w:rPr>
          <w:noProof/>
        </w:rPr>
        <w:t xml:space="preserve"> en 15,5% [95%-BI (8,1</w:t>
      </w:r>
      <w:r w:rsidR="002E6759" w:rsidRPr="0035748F">
        <w:rPr>
          <w:noProof/>
        </w:rPr>
        <w:t>;</w:t>
      </w:r>
      <w:r w:rsidRPr="0035748F">
        <w:rPr>
          <w:noProof/>
        </w:rPr>
        <w:t xml:space="preserve"> 25,2)] </w:t>
      </w:r>
      <w:r w:rsidR="007D504A" w:rsidRPr="0035748F">
        <w:rPr>
          <w:noProof/>
        </w:rPr>
        <w:t>in</w:t>
      </w:r>
      <w:r w:rsidRPr="0035748F">
        <w:rPr>
          <w:noProof/>
        </w:rPr>
        <w:t xml:space="preserve"> de chloorambucil+obinutuzumab-arm.</w:t>
      </w:r>
      <w:bookmarkEnd w:id="30"/>
    </w:p>
    <w:p w14:paraId="215498E4" w14:textId="77777777" w:rsidR="004F33B9" w:rsidRPr="0035748F" w:rsidRDefault="004F33B9" w:rsidP="002C6223">
      <w:pPr>
        <w:rPr>
          <w:noProof/>
        </w:rPr>
      </w:pPr>
    </w:p>
    <w:tbl>
      <w:tblPr>
        <w:tblW w:w="5005" w:type="pct"/>
        <w:tblBorders>
          <w:top w:val="single" w:sz="4" w:space="0" w:color="auto"/>
          <w:bottom w:val="single" w:sz="4" w:space="0" w:color="auto"/>
        </w:tblBorders>
        <w:tblLook w:val="04A0" w:firstRow="1" w:lastRow="0" w:firstColumn="1" w:lastColumn="0" w:noHBand="0" w:noVBand="1"/>
      </w:tblPr>
      <w:tblGrid>
        <w:gridCol w:w="4324"/>
        <w:gridCol w:w="1233"/>
        <w:gridCol w:w="1758"/>
        <w:gridCol w:w="1765"/>
      </w:tblGrid>
      <w:tr w:rsidR="004F33B9" w:rsidRPr="0035748F" w14:paraId="215498E6" w14:textId="77777777" w:rsidTr="000E666B">
        <w:trPr>
          <w:cantSplit/>
        </w:trPr>
        <w:tc>
          <w:tcPr>
            <w:tcW w:w="4997" w:type="pct"/>
            <w:gridSpan w:val="4"/>
            <w:tcBorders>
              <w:top w:val="nil"/>
              <w:left w:val="nil"/>
              <w:bottom w:val="single" w:sz="4" w:space="0" w:color="auto"/>
              <w:right w:val="nil"/>
            </w:tcBorders>
          </w:tcPr>
          <w:p w14:paraId="215498E5" w14:textId="2DAAE736" w:rsidR="004F33B9" w:rsidRPr="0035748F" w:rsidRDefault="004F33B9" w:rsidP="002C6223">
            <w:pPr>
              <w:keepNext/>
              <w:ind w:left="1134" w:hanging="1134"/>
              <w:rPr>
                <w:b/>
                <w:bCs/>
                <w:noProof/>
                <w:szCs w:val="22"/>
              </w:rPr>
            </w:pPr>
            <w:r w:rsidRPr="0035748F">
              <w:rPr>
                <w:b/>
                <w:bCs/>
                <w:noProof/>
                <w:szCs w:val="22"/>
              </w:rPr>
              <w:t>Tabel </w:t>
            </w:r>
            <w:r w:rsidR="00CD24BC" w:rsidRPr="0035748F">
              <w:rPr>
                <w:b/>
                <w:bCs/>
                <w:noProof/>
                <w:szCs w:val="22"/>
              </w:rPr>
              <w:t>9</w:t>
            </w:r>
            <w:r w:rsidRPr="0035748F">
              <w:rPr>
                <w:b/>
                <w:bCs/>
                <w:noProof/>
                <w:szCs w:val="22"/>
              </w:rPr>
              <w:t>:</w:t>
            </w:r>
            <w:r w:rsidRPr="0035748F">
              <w:rPr>
                <w:b/>
                <w:bCs/>
                <w:noProof/>
                <w:szCs w:val="22"/>
              </w:rPr>
              <w:tab/>
              <w:t>Subgroep</w:t>
            </w:r>
            <w:r w:rsidR="002E6759" w:rsidRPr="0035748F">
              <w:rPr>
                <w:b/>
                <w:bCs/>
                <w:noProof/>
                <w:szCs w:val="22"/>
              </w:rPr>
              <w:noBreakHyphen/>
            </w:r>
            <w:r w:rsidRPr="0035748F">
              <w:rPr>
                <w:b/>
                <w:bCs/>
                <w:noProof/>
                <w:szCs w:val="22"/>
              </w:rPr>
              <w:t>analyse van de PFS (Studie PCYC-1130-CA)</w:t>
            </w:r>
          </w:p>
        </w:tc>
      </w:tr>
      <w:tr w:rsidR="004F33B9" w:rsidRPr="0035748F" w14:paraId="215498EB" w14:textId="77777777" w:rsidTr="000E666B">
        <w:trPr>
          <w:cantSplit/>
        </w:trPr>
        <w:tc>
          <w:tcPr>
            <w:tcW w:w="2381" w:type="pct"/>
            <w:tcBorders>
              <w:top w:val="single" w:sz="4" w:space="0" w:color="auto"/>
              <w:left w:val="single" w:sz="4" w:space="0" w:color="auto"/>
              <w:bottom w:val="single" w:sz="4" w:space="0" w:color="auto"/>
              <w:right w:val="single" w:sz="4" w:space="0" w:color="auto"/>
            </w:tcBorders>
          </w:tcPr>
          <w:p w14:paraId="215498E7" w14:textId="77777777" w:rsidR="004F33B9" w:rsidRPr="0035748F" w:rsidRDefault="004F33B9" w:rsidP="002C6223">
            <w:pPr>
              <w:keepNext/>
              <w:rPr>
                <w:noProof/>
                <w:szCs w:val="22"/>
              </w:rPr>
            </w:pPr>
          </w:p>
        </w:tc>
        <w:tc>
          <w:tcPr>
            <w:tcW w:w="679" w:type="pct"/>
            <w:tcBorders>
              <w:top w:val="single" w:sz="4" w:space="0" w:color="auto"/>
              <w:left w:val="single" w:sz="4" w:space="0" w:color="auto"/>
              <w:bottom w:val="single" w:sz="4" w:space="0" w:color="auto"/>
              <w:right w:val="single" w:sz="4" w:space="0" w:color="auto"/>
            </w:tcBorders>
          </w:tcPr>
          <w:p w14:paraId="215498E8" w14:textId="77777777" w:rsidR="004F33B9" w:rsidRPr="0035748F" w:rsidRDefault="007B64CB" w:rsidP="002C6223">
            <w:pPr>
              <w:keepNext/>
              <w:jc w:val="center"/>
              <w:rPr>
                <w:b/>
                <w:noProof/>
                <w:szCs w:val="22"/>
              </w:rPr>
            </w:pPr>
            <w:r w:rsidRPr="0035748F">
              <w:rPr>
                <w:b/>
                <w:noProof/>
                <w:szCs w:val="22"/>
              </w:rPr>
              <w:t>N</w:t>
            </w:r>
          </w:p>
        </w:tc>
        <w:tc>
          <w:tcPr>
            <w:tcW w:w="968" w:type="pct"/>
            <w:tcBorders>
              <w:top w:val="single" w:sz="4" w:space="0" w:color="auto"/>
              <w:left w:val="single" w:sz="4" w:space="0" w:color="auto"/>
              <w:bottom w:val="single" w:sz="4" w:space="0" w:color="auto"/>
              <w:right w:val="single" w:sz="4" w:space="0" w:color="auto"/>
            </w:tcBorders>
          </w:tcPr>
          <w:p w14:paraId="215498E9" w14:textId="77777777" w:rsidR="004F33B9" w:rsidRPr="0035748F" w:rsidRDefault="004F33B9" w:rsidP="002C6223">
            <w:pPr>
              <w:keepNext/>
              <w:jc w:val="center"/>
              <w:rPr>
                <w:b/>
                <w:i/>
                <w:noProof/>
                <w:szCs w:val="22"/>
              </w:rPr>
            </w:pPr>
            <w:r w:rsidRPr="0035748F">
              <w:rPr>
                <w:b/>
                <w:i/>
                <w:noProof/>
                <w:szCs w:val="22"/>
              </w:rPr>
              <w:t>Hazard ratio</w:t>
            </w:r>
          </w:p>
        </w:tc>
        <w:tc>
          <w:tcPr>
            <w:tcW w:w="969" w:type="pct"/>
            <w:tcBorders>
              <w:top w:val="single" w:sz="4" w:space="0" w:color="auto"/>
              <w:left w:val="single" w:sz="4" w:space="0" w:color="auto"/>
              <w:bottom w:val="single" w:sz="4" w:space="0" w:color="auto"/>
              <w:right w:val="single" w:sz="4" w:space="0" w:color="auto"/>
            </w:tcBorders>
          </w:tcPr>
          <w:p w14:paraId="215498EA" w14:textId="77777777" w:rsidR="004F33B9" w:rsidRPr="0035748F" w:rsidRDefault="004F33B9" w:rsidP="002C6223">
            <w:pPr>
              <w:keepNext/>
              <w:tabs>
                <w:tab w:val="left" w:pos="495"/>
                <w:tab w:val="center" w:pos="1053"/>
              </w:tabs>
              <w:jc w:val="center"/>
              <w:rPr>
                <w:b/>
                <w:noProof/>
                <w:szCs w:val="22"/>
              </w:rPr>
            </w:pPr>
            <w:r w:rsidRPr="0035748F">
              <w:rPr>
                <w:b/>
                <w:noProof/>
                <w:szCs w:val="22"/>
              </w:rPr>
              <w:t>95%-BI</w:t>
            </w:r>
          </w:p>
        </w:tc>
      </w:tr>
      <w:tr w:rsidR="004F33B9" w:rsidRPr="0035748F" w14:paraId="215498F0" w14:textId="77777777" w:rsidTr="000E666B">
        <w:trPr>
          <w:cantSplit/>
        </w:trPr>
        <w:tc>
          <w:tcPr>
            <w:tcW w:w="2381" w:type="pct"/>
            <w:tcBorders>
              <w:top w:val="single" w:sz="4" w:space="0" w:color="auto"/>
              <w:left w:val="single" w:sz="4" w:space="0" w:color="auto"/>
              <w:bottom w:val="single" w:sz="4" w:space="0" w:color="auto"/>
              <w:right w:val="single" w:sz="4" w:space="0" w:color="auto"/>
            </w:tcBorders>
          </w:tcPr>
          <w:p w14:paraId="215498EC" w14:textId="77777777" w:rsidR="004F33B9" w:rsidRPr="0035748F" w:rsidRDefault="004F33B9" w:rsidP="002C6223">
            <w:pPr>
              <w:keepNext/>
              <w:rPr>
                <w:noProof/>
                <w:szCs w:val="22"/>
              </w:rPr>
            </w:pPr>
            <w:r w:rsidRPr="0035748F">
              <w:rPr>
                <w:noProof/>
                <w:szCs w:val="22"/>
              </w:rPr>
              <w:t>Alle proefpersonen</w:t>
            </w:r>
          </w:p>
        </w:tc>
        <w:tc>
          <w:tcPr>
            <w:tcW w:w="679" w:type="pct"/>
            <w:tcBorders>
              <w:top w:val="single" w:sz="4" w:space="0" w:color="auto"/>
              <w:left w:val="single" w:sz="4" w:space="0" w:color="auto"/>
              <w:bottom w:val="single" w:sz="4" w:space="0" w:color="auto"/>
              <w:right w:val="single" w:sz="4" w:space="0" w:color="auto"/>
            </w:tcBorders>
          </w:tcPr>
          <w:p w14:paraId="215498ED" w14:textId="77777777" w:rsidR="004F33B9" w:rsidRPr="0035748F" w:rsidRDefault="004F33B9" w:rsidP="002C6223">
            <w:pPr>
              <w:jc w:val="center"/>
              <w:rPr>
                <w:noProof/>
                <w:szCs w:val="22"/>
              </w:rPr>
            </w:pPr>
            <w:r w:rsidRPr="0035748F">
              <w:rPr>
                <w:noProof/>
                <w:szCs w:val="22"/>
              </w:rPr>
              <w:t>229</w:t>
            </w:r>
          </w:p>
        </w:tc>
        <w:tc>
          <w:tcPr>
            <w:tcW w:w="968" w:type="pct"/>
            <w:tcBorders>
              <w:top w:val="single" w:sz="4" w:space="0" w:color="auto"/>
              <w:left w:val="single" w:sz="4" w:space="0" w:color="auto"/>
              <w:bottom w:val="single" w:sz="4" w:space="0" w:color="auto"/>
              <w:right w:val="single" w:sz="4" w:space="0" w:color="auto"/>
            </w:tcBorders>
          </w:tcPr>
          <w:p w14:paraId="215498EE" w14:textId="77777777" w:rsidR="004F33B9" w:rsidRPr="0035748F" w:rsidRDefault="004F33B9" w:rsidP="002C6223">
            <w:pPr>
              <w:jc w:val="center"/>
              <w:rPr>
                <w:noProof/>
                <w:szCs w:val="22"/>
              </w:rPr>
            </w:pPr>
            <w:r w:rsidRPr="0035748F">
              <w:rPr>
                <w:noProof/>
                <w:szCs w:val="22"/>
              </w:rPr>
              <w:t>0,231</w:t>
            </w:r>
          </w:p>
        </w:tc>
        <w:tc>
          <w:tcPr>
            <w:tcW w:w="969" w:type="pct"/>
            <w:tcBorders>
              <w:top w:val="single" w:sz="4" w:space="0" w:color="auto"/>
              <w:left w:val="single" w:sz="4" w:space="0" w:color="auto"/>
              <w:bottom w:val="single" w:sz="4" w:space="0" w:color="auto"/>
              <w:right w:val="single" w:sz="4" w:space="0" w:color="auto"/>
            </w:tcBorders>
          </w:tcPr>
          <w:p w14:paraId="215498EF" w14:textId="77777777" w:rsidR="004F33B9" w:rsidRPr="0035748F" w:rsidRDefault="004F33B9" w:rsidP="002C6223">
            <w:pPr>
              <w:jc w:val="center"/>
              <w:rPr>
                <w:noProof/>
                <w:szCs w:val="22"/>
              </w:rPr>
            </w:pPr>
            <w:r w:rsidRPr="0035748F">
              <w:rPr>
                <w:noProof/>
                <w:szCs w:val="22"/>
              </w:rPr>
              <w:t>0,145</w:t>
            </w:r>
            <w:r w:rsidR="00DB5203" w:rsidRPr="0035748F">
              <w:rPr>
                <w:noProof/>
                <w:szCs w:val="22"/>
              </w:rPr>
              <w:t>;</w:t>
            </w:r>
            <w:r w:rsidRPr="0035748F">
              <w:rPr>
                <w:noProof/>
                <w:szCs w:val="22"/>
              </w:rPr>
              <w:t xml:space="preserve"> 0,367</w:t>
            </w:r>
          </w:p>
        </w:tc>
      </w:tr>
      <w:tr w:rsidR="004F33B9" w:rsidRPr="0035748F" w14:paraId="215498F2" w14:textId="77777777" w:rsidTr="000E666B">
        <w:trPr>
          <w:cantSplit/>
        </w:trPr>
        <w:tc>
          <w:tcPr>
            <w:tcW w:w="5000" w:type="pct"/>
            <w:gridSpan w:val="4"/>
            <w:tcBorders>
              <w:top w:val="single" w:sz="4" w:space="0" w:color="auto"/>
              <w:left w:val="single" w:sz="4" w:space="0" w:color="auto"/>
              <w:bottom w:val="single" w:sz="4" w:space="0" w:color="auto"/>
              <w:right w:val="single" w:sz="4" w:space="0" w:color="auto"/>
            </w:tcBorders>
          </w:tcPr>
          <w:p w14:paraId="215498F1" w14:textId="6801F24E" w:rsidR="004F33B9" w:rsidRPr="0035748F" w:rsidRDefault="004F33B9" w:rsidP="002C6223">
            <w:pPr>
              <w:keepNext/>
              <w:rPr>
                <w:b/>
                <w:noProof/>
                <w:szCs w:val="22"/>
              </w:rPr>
            </w:pPr>
            <w:r w:rsidRPr="0035748F">
              <w:rPr>
                <w:b/>
                <w:noProof/>
                <w:szCs w:val="22"/>
              </w:rPr>
              <w:t>Hoogrisico (del17p/TP53/del11q/ongemuteerd IGHV)</w:t>
            </w:r>
          </w:p>
        </w:tc>
      </w:tr>
      <w:tr w:rsidR="004F33B9" w:rsidRPr="0035748F" w14:paraId="215498F7" w14:textId="77777777" w:rsidTr="000E666B">
        <w:trPr>
          <w:cantSplit/>
        </w:trPr>
        <w:tc>
          <w:tcPr>
            <w:tcW w:w="2381" w:type="pct"/>
            <w:tcBorders>
              <w:top w:val="single" w:sz="4" w:space="0" w:color="auto"/>
              <w:left w:val="single" w:sz="4" w:space="0" w:color="auto"/>
              <w:bottom w:val="single" w:sz="4" w:space="0" w:color="auto"/>
              <w:right w:val="single" w:sz="4" w:space="0" w:color="auto"/>
            </w:tcBorders>
          </w:tcPr>
          <w:p w14:paraId="215498F3" w14:textId="77777777" w:rsidR="004F33B9" w:rsidRPr="0035748F" w:rsidRDefault="004F33B9" w:rsidP="002C6223">
            <w:pPr>
              <w:keepNext/>
              <w:rPr>
                <w:noProof/>
                <w:szCs w:val="22"/>
              </w:rPr>
            </w:pPr>
            <w:r w:rsidRPr="0035748F">
              <w:rPr>
                <w:noProof/>
                <w:szCs w:val="22"/>
              </w:rPr>
              <w:t>Ja</w:t>
            </w:r>
          </w:p>
        </w:tc>
        <w:tc>
          <w:tcPr>
            <w:tcW w:w="679" w:type="pct"/>
            <w:tcBorders>
              <w:top w:val="single" w:sz="4" w:space="0" w:color="auto"/>
              <w:left w:val="single" w:sz="4" w:space="0" w:color="auto"/>
              <w:bottom w:val="single" w:sz="4" w:space="0" w:color="auto"/>
              <w:right w:val="single" w:sz="4" w:space="0" w:color="auto"/>
            </w:tcBorders>
          </w:tcPr>
          <w:p w14:paraId="215498F4" w14:textId="77777777" w:rsidR="004F33B9" w:rsidRPr="0035748F" w:rsidRDefault="004F33B9" w:rsidP="002C6223">
            <w:pPr>
              <w:keepNext/>
              <w:jc w:val="center"/>
              <w:rPr>
                <w:noProof/>
                <w:szCs w:val="22"/>
              </w:rPr>
            </w:pPr>
            <w:r w:rsidRPr="0035748F">
              <w:rPr>
                <w:noProof/>
                <w:szCs w:val="22"/>
              </w:rPr>
              <w:t>148</w:t>
            </w:r>
          </w:p>
        </w:tc>
        <w:tc>
          <w:tcPr>
            <w:tcW w:w="968" w:type="pct"/>
            <w:tcBorders>
              <w:top w:val="single" w:sz="4" w:space="0" w:color="auto"/>
              <w:left w:val="single" w:sz="4" w:space="0" w:color="auto"/>
              <w:bottom w:val="single" w:sz="4" w:space="0" w:color="auto"/>
              <w:right w:val="single" w:sz="4" w:space="0" w:color="auto"/>
            </w:tcBorders>
          </w:tcPr>
          <w:p w14:paraId="215498F5" w14:textId="77777777" w:rsidR="004F33B9" w:rsidRPr="0035748F" w:rsidRDefault="004F33B9" w:rsidP="002C6223">
            <w:pPr>
              <w:keepNext/>
              <w:jc w:val="center"/>
              <w:rPr>
                <w:noProof/>
                <w:szCs w:val="22"/>
              </w:rPr>
            </w:pPr>
            <w:r w:rsidRPr="0035748F">
              <w:rPr>
                <w:noProof/>
                <w:szCs w:val="22"/>
              </w:rPr>
              <w:t>0,154</w:t>
            </w:r>
          </w:p>
        </w:tc>
        <w:tc>
          <w:tcPr>
            <w:tcW w:w="969" w:type="pct"/>
            <w:tcBorders>
              <w:top w:val="single" w:sz="4" w:space="0" w:color="auto"/>
              <w:left w:val="single" w:sz="4" w:space="0" w:color="auto"/>
              <w:bottom w:val="single" w:sz="4" w:space="0" w:color="auto"/>
              <w:right w:val="single" w:sz="4" w:space="0" w:color="auto"/>
            </w:tcBorders>
          </w:tcPr>
          <w:p w14:paraId="215498F6" w14:textId="77777777" w:rsidR="004F33B9" w:rsidRPr="0035748F" w:rsidRDefault="004F33B9" w:rsidP="002C6223">
            <w:pPr>
              <w:keepNext/>
              <w:jc w:val="center"/>
              <w:rPr>
                <w:noProof/>
                <w:szCs w:val="22"/>
              </w:rPr>
            </w:pPr>
            <w:r w:rsidRPr="0035748F">
              <w:rPr>
                <w:noProof/>
                <w:szCs w:val="22"/>
              </w:rPr>
              <w:t>0,087</w:t>
            </w:r>
            <w:r w:rsidR="002E6759" w:rsidRPr="0035748F">
              <w:rPr>
                <w:noProof/>
                <w:szCs w:val="22"/>
              </w:rPr>
              <w:t>;</w:t>
            </w:r>
            <w:r w:rsidRPr="0035748F">
              <w:rPr>
                <w:noProof/>
                <w:szCs w:val="22"/>
              </w:rPr>
              <w:t xml:space="preserve"> 0,270</w:t>
            </w:r>
          </w:p>
        </w:tc>
      </w:tr>
      <w:tr w:rsidR="004F33B9" w:rsidRPr="0035748F" w14:paraId="215498FC" w14:textId="77777777" w:rsidTr="000E666B">
        <w:trPr>
          <w:cantSplit/>
        </w:trPr>
        <w:tc>
          <w:tcPr>
            <w:tcW w:w="2381" w:type="pct"/>
            <w:tcBorders>
              <w:top w:val="single" w:sz="4" w:space="0" w:color="auto"/>
              <w:left w:val="single" w:sz="4" w:space="0" w:color="auto"/>
              <w:bottom w:val="single" w:sz="4" w:space="0" w:color="auto"/>
              <w:right w:val="single" w:sz="4" w:space="0" w:color="auto"/>
            </w:tcBorders>
          </w:tcPr>
          <w:p w14:paraId="215498F8" w14:textId="77777777" w:rsidR="004F33B9" w:rsidRPr="0035748F" w:rsidRDefault="004F33B9" w:rsidP="002C6223">
            <w:pPr>
              <w:keepNext/>
              <w:rPr>
                <w:noProof/>
                <w:szCs w:val="22"/>
              </w:rPr>
            </w:pPr>
            <w:r w:rsidRPr="0035748F">
              <w:rPr>
                <w:noProof/>
                <w:szCs w:val="22"/>
              </w:rPr>
              <w:t>Nee</w:t>
            </w:r>
          </w:p>
        </w:tc>
        <w:tc>
          <w:tcPr>
            <w:tcW w:w="679" w:type="pct"/>
            <w:tcBorders>
              <w:top w:val="single" w:sz="4" w:space="0" w:color="auto"/>
              <w:left w:val="single" w:sz="4" w:space="0" w:color="auto"/>
              <w:bottom w:val="single" w:sz="4" w:space="0" w:color="auto"/>
              <w:right w:val="single" w:sz="4" w:space="0" w:color="auto"/>
            </w:tcBorders>
          </w:tcPr>
          <w:p w14:paraId="215498F9" w14:textId="77777777" w:rsidR="004F33B9" w:rsidRPr="0035748F" w:rsidRDefault="004F33B9" w:rsidP="002C6223">
            <w:pPr>
              <w:jc w:val="center"/>
              <w:rPr>
                <w:noProof/>
                <w:szCs w:val="22"/>
              </w:rPr>
            </w:pPr>
            <w:r w:rsidRPr="0035748F">
              <w:rPr>
                <w:noProof/>
                <w:szCs w:val="22"/>
              </w:rPr>
              <w:t>81</w:t>
            </w:r>
          </w:p>
        </w:tc>
        <w:tc>
          <w:tcPr>
            <w:tcW w:w="968" w:type="pct"/>
            <w:tcBorders>
              <w:top w:val="single" w:sz="4" w:space="0" w:color="auto"/>
              <w:left w:val="single" w:sz="4" w:space="0" w:color="auto"/>
              <w:bottom w:val="single" w:sz="4" w:space="0" w:color="auto"/>
              <w:right w:val="single" w:sz="4" w:space="0" w:color="auto"/>
            </w:tcBorders>
          </w:tcPr>
          <w:p w14:paraId="215498FA" w14:textId="77777777" w:rsidR="004F33B9" w:rsidRPr="0035748F" w:rsidRDefault="004F33B9" w:rsidP="002C6223">
            <w:pPr>
              <w:jc w:val="center"/>
              <w:rPr>
                <w:noProof/>
                <w:szCs w:val="22"/>
              </w:rPr>
            </w:pPr>
            <w:r w:rsidRPr="0035748F">
              <w:rPr>
                <w:noProof/>
                <w:szCs w:val="22"/>
              </w:rPr>
              <w:t>0,521</w:t>
            </w:r>
          </w:p>
        </w:tc>
        <w:tc>
          <w:tcPr>
            <w:tcW w:w="969" w:type="pct"/>
            <w:tcBorders>
              <w:top w:val="single" w:sz="4" w:space="0" w:color="auto"/>
              <w:left w:val="single" w:sz="4" w:space="0" w:color="auto"/>
              <w:bottom w:val="single" w:sz="4" w:space="0" w:color="auto"/>
              <w:right w:val="single" w:sz="4" w:space="0" w:color="auto"/>
            </w:tcBorders>
          </w:tcPr>
          <w:p w14:paraId="215498FB" w14:textId="77777777" w:rsidR="004F33B9" w:rsidRPr="0035748F" w:rsidRDefault="004F33B9" w:rsidP="002C6223">
            <w:pPr>
              <w:jc w:val="center"/>
              <w:rPr>
                <w:noProof/>
                <w:szCs w:val="22"/>
              </w:rPr>
            </w:pPr>
            <w:r w:rsidRPr="0035748F">
              <w:rPr>
                <w:noProof/>
                <w:szCs w:val="22"/>
              </w:rPr>
              <w:t>0,221</w:t>
            </w:r>
            <w:r w:rsidR="002E6759" w:rsidRPr="0035748F">
              <w:rPr>
                <w:noProof/>
                <w:szCs w:val="22"/>
              </w:rPr>
              <w:t>;</w:t>
            </w:r>
            <w:r w:rsidRPr="0035748F">
              <w:rPr>
                <w:noProof/>
                <w:szCs w:val="22"/>
              </w:rPr>
              <w:t xml:space="preserve"> 1,231</w:t>
            </w:r>
          </w:p>
        </w:tc>
      </w:tr>
      <w:tr w:rsidR="004F33B9" w:rsidRPr="0035748F" w14:paraId="215498FE" w14:textId="77777777" w:rsidTr="000E666B">
        <w:trPr>
          <w:cantSplit/>
        </w:trPr>
        <w:tc>
          <w:tcPr>
            <w:tcW w:w="4997" w:type="pct"/>
            <w:gridSpan w:val="4"/>
            <w:tcBorders>
              <w:top w:val="single" w:sz="4" w:space="0" w:color="auto"/>
              <w:left w:val="single" w:sz="4" w:space="0" w:color="auto"/>
              <w:bottom w:val="single" w:sz="4" w:space="0" w:color="auto"/>
              <w:right w:val="single" w:sz="4" w:space="0" w:color="auto"/>
            </w:tcBorders>
          </w:tcPr>
          <w:p w14:paraId="215498FD" w14:textId="77777777" w:rsidR="004F33B9" w:rsidRPr="0035748F" w:rsidRDefault="004F33B9" w:rsidP="002C6223">
            <w:pPr>
              <w:keepNext/>
              <w:rPr>
                <w:b/>
                <w:noProof/>
                <w:szCs w:val="22"/>
              </w:rPr>
            </w:pPr>
            <w:r w:rsidRPr="0035748F">
              <w:rPr>
                <w:b/>
                <w:noProof/>
                <w:szCs w:val="22"/>
              </w:rPr>
              <w:t>Del17p/TP53</w:t>
            </w:r>
          </w:p>
        </w:tc>
      </w:tr>
      <w:tr w:rsidR="004F33B9" w:rsidRPr="0035748F" w14:paraId="21549903" w14:textId="77777777" w:rsidTr="000E666B">
        <w:trPr>
          <w:cantSplit/>
        </w:trPr>
        <w:tc>
          <w:tcPr>
            <w:tcW w:w="2381" w:type="pct"/>
            <w:tcBorders>
              <w:top w:val="single" w:sz="4" w:space="0" w:color="auto"/>
              <w:left w:val="single" w:sz="4" w:space="0" w:color="auto"/>
              <w:bottom w:val="nil"/>
              <w:right w:val="single" w:sz="4" w:space="0" w:color="auto"/>
            </w:tcBorders>
          </w:tcPr>
          <w:p w14:paraId="215498FF" w14:textId="77777777" w:rsidR="004F33B9" w:rsidRPr="0035748F" w:rsidRDefault="004F33B9" w:rsidP="002C6223">
            <w:pPr>
              <w:rPr>
                <w:noProof/>
                <w:szCs w:val="22"/>
              </w:rPr>
            </w:pPr>
            <w:r w:rsidRPr="0035748F">
              <w:rPr>
                <w:noProof/>
                <w:szCs w:val="22"/>
              </w:rPr>
              <w:t>Ja</w:t>
            </w:r>
          </w:p>
        </w:tc>
        <w:tc>
          <w:tcPr>
            <w:tcW w:w="679" w:type="pct"/>
            <w:tcBorders>
              <w:top w:val="single" w:sz="4" w:space="0" w:color="auto"/>
              <w:left w:val="single" w:sz="4" w:space="0" w:color="auto"/>
              <w:bottom w:val="nil"/>
              <w:right w:val="single" w:sz="4" w:space="0" w:color="auto"/>
            </w:tcBorders>
          </w:tcPr>
          <w:p w14:paraId="21549900" w14:textId="77777777" w:rsidR="004F33B9" w:rsidRPr="0035748F" w:rsidRDefault="004F33B9" w:rsidP="002C6223">
            <w:pPr>
              <w:jc w:val="center"/>
              <w:rPr>
                <w:noProof/>
                <w:szCs w:val="22"/>
              </w:rPr>
            </w:pPr>
            <w:r w:rsidRPr="0035748F">
              <w:rPr>
                <w:noProof/>
                <w:szCs w:val="22"/>
              </w:rPr>
              <w:t>41</w:t>
            </w:r>
          </w:p>
        </w:tc>
        <w:tc>
          <w:tcPr>
            <w:tcW w:w="968" w:type="pct"/>
            <w:tcBorders>
              <w:top w:val="single" w:sz="4" w:space="0" w:color="auto"/>
              <w:left w:val="single" w:sz="4" w:space="0" w:color="auto"/>
              <w:bottom w:val="nil"/>
              <w:right w:val="single" w:sz="4" w:space="0" w:color="auto"/>
            </w:tcBorders>
          </w:tcPr>
          <w:p w14:paraId="21549901" w14:textId="77777777" w:rsidR="004F33B9" w:rsidRPr="0035748F" w:rsidRDefault="004F33B9" w:rsidP="002C6223">
            <w:pPr>
              <w:jc w:val="center"/>
              <w:rPr>
                <w:noProof/>
                <w:szCs w:val="22"/>
              </w:rPr>
            </w:pPr>
            <w:r w:rsidRPr="0035748F">
              <w:rPr>
                <w:noProof/>
                <w:szCs w:val="22"/>
              </w:rPr>
              <w:t>0,109</w:t>
            </w:r>
          </w:p>
        </w:tc>
        <w:tc>
          <w:tcPr>
            <w:tcW w:w="969" w:type="pct"/>
            <w:tcBorders>
              <w:top w:val="single" w:sz="4" w:space="0" w:color="auto"/>
              <w:left w:val="single" w:sz="4" w:space="0" w:color="auto"/>
              <w:bottom w:val="nil"/>
              <w:right w:val="single" w:sz="4" w:space="0" w:color="auto"/>
            </w:tcBorders>
          </w:tcPr>
          <w:p w14:paraId="21549902" w14:textId="77777777" w:rsidR="004F33B9" w:rsidRPr="0035748F" w:rsidRDefault="004F33B9" w:rsidP="002C6223">
            <w:pPr>
              <w:jc w:val="center"/>
              <w:rPr>
                <w:noProof/>
                <w:szCs w:val="22"/>
              </w:rPr>
            </w:pPr>
            <w:r w:rsidRPr="0035748F">
              <w:rPr>
                <w:noProof/>
                <w:szCs w:val="22"/>
              </w:rPr>
              <w:t>0,031</w:t>
            </w:r>
            <w:r w:rsidR="002E6759" w:rsidRPr="0035748F">
              <w:rPr>
                <w:noProof/>
                <w:szCs w:val="22"/>
              </w:rPr>
              <w:t>;</w:t>
            </w:r>
            <w:r w:rsidRPr="0035748F">
              <w:rPr>
                <w:noProof/>
                <w:szCs w:val="22"/>
              </w:rPr>
              <w:t xml:space="preserve"> 0,380</w:t>
            </w:r>
          </w:p>
        </w:tc>
      </w:tr>
      <w:tr w:rsidR="004F33B9" w:rsidRPr="0035748F" w14:paraId="21549908" w14:textId="77777777" w:rsidTr="000E666B">
        <w:trPr>
          <w:cantSplit/>
        </w:trPr>
        <w:tc>
          <w:tcPr>
            <w:tcW w:w="2381" w:type="pct"/>
            <w:tcBorders>
              <w:top w:val="nil"/>
              <w:left w:val="single" w:sz="4" w:space="0" w:color="auto"/>
              <w:bottom w:val="single" w:sz="4" w:space="0" w:color="auto"/>
              <w:right w:val="single" w:sz="4" w:space="0" w:color="auto"/>
            </w:tcBorders>
          </w:tcPr>
          <w:p w14:paraId="21549904" w14:textId="77777777" w:rsidR="004F33B9" w:rsidRPr="0035748F" w:rsidRDefault="004F33B9" w:rsidP="002C6223">
            <w:pPr>
              <w:rPr>
                <w:noProof/>
                <w:szCs w:val="22"/>
              </w:rPr>
            </w:pPr>
            <w:r w:rsidRPr="0035748F">
              <w:rPr>
                <w:noProof/>
                <w:szCs w:val="22"/>
              </w:rPr>
              <w:t>Nee</w:t>
            </w:r>
          </w:p>
        </w:tc>
        <w:tc>
          <w:tcPr>
            <w:tcW w:w="679" w:type="pct"/>
            <w:tcBorders>
              <w:top w:val="nil"/>
              <w:left w:val="single" w:sz="4" w:space="0" w:color="auto"/>
              <w:bottom w:val="single" w:sz="4" w:space="0" w:color="auto"/>
              <w:right w:val="single" w:sz="4" w:space="0" w:color="auto"/>
            </w:tcBorders>
          </w:tcPr>
          <w:p w14:paraId="21549905" w14:textId="77777777" w:rsidR="004F33B9" w:rsidRPr="0035748F" w:rsidRDefault="004F33B9" w:rsidP="002C6223">
            <w:pPr>
              <w:jc w:val="center"/>
              <w:rPr>
                <w:noProof/>
                <w:szCs w:val="22"/>
              </w:rPr>
            </w:pPr>
            <w:r w:rsidRPr="0035748F">
              <w:rPr>
                <w:noProof/>
                <w:szCs w:val="22"/>
              </w:rPr>
              <w:t>188</w:t>
            </w:r>
          </w:p>
        </w:tc>
        <w:tc>
          <w:tcPr>
            <w:tcW w:w="968" w:type="pct"/>
            <w:tcBorders>
              <w:top w:val="nil"/>
              <w:left w:val="single" w:sz="4" w:space="0" w:color="auto"/>
              <w:bottom w:val="single" w:sz="4" w:space="0" w:color="auto"/>
              <w:right w:val="single" w:sz="4" w:space="0" w:color="auto"/>
            </w:tcBorders>
          </w:tcPr>
          <w:p w14:paraId="21549906" w14:textId="77777777" w:rsidR="004F33B9" w:rsidRPr="0035748F" w:rsidRDefault="004F33B9" w:rsidP="002C6223">
            <w:pPr>
              <w:jc w:val="center"/>
              <w:rPr>
                <w:noProof/>
                <w:szCs w:val="22"/>
              </w:rPr>
            </w:pPr>
            <w:r w:rsidRPr="0035748F">
              <w:rPr>
                <w:noProof/>
                <w:szCs w:val="22"/>
              </w:rPr>
              <w:t>0,275</w:t>
            </w:r>
          </w:p>
        </w:tc>
        <w:tc>
          <w:tcPr>
            <w:tcW w:w="969" w:type="pct"/>
            <w:tcBorders>
              <w:top w:val="nil"/>
              <w:left w:val="single" w:sz="4" w:space="0" w:color="auto"/>
              <w:bottom w:val="single" w:sz="4" w:space="0" w:color="auto"/>
              <w:right w:val="single" w:sz="4" w:space="0" w:color="auto"/>
            </w:tcBorders>
          </w:tcPr>
          <w:p w14:paraId="21549907" w14:textId="77777777" w:rsidR="004F33B9" w:rsidRPr="0035748F" w:rsidRDefault="004F33B9" w:rsidP="002C6223">
            <w:pPr>
              <w:jc w:val="center"/>
              <w:rPr>
                <w:noProof/>
                <w:szCs w:val="22"/>
              </w:rPr>
            </w:pPr>
            <w:r w:rsidRPr="0035748F">
              <w:rPr>
                <w:noProof/>
                <w:szCs w:val="22"/>
              </w:rPr>
              <w:t>0,166</w:t>
            </w:r>
            <w:r w:rsidR="002E6759" w:rsidRPr="0035748F">
              <w:rPr>
                <w:noProof/>
                <w:szCs w:val="22"/>
              </w:rPr>
              <w:t>;</w:t>
            </w:r>
            <w:r w:rsidRPr="0035748F">
              <w:rPr>
                <w:noProof/>
                <w:szCs w:val="22"/>
              </w:rPr>
              <w:t xml:space="preserve"> 0,455</w:t>
            </w:r>
          </w:p>
        </w:tc>
      </w:tr>
      <w:tr w:rsidR="004F33B9" w:rsidRPr="0035748F" w14:paraId="2154990A" w14:textId="77777777" w:rsidTr="000E666B">
        <w:trPr>
          <w:cantSplit/>
        </w:trPr>
        <w:tc>
          <w:tcPr>
            <w:tcW w:w="4997" w:type="pct"/>
            <w:gridSpan w:val="4"/>
            <w:tcBorders>
              <w:top w:val="single" w:sz="4" w:space="0" w:color="auto"/>
              <w:left w:val="single" w:sz="4" w:space="0" w:color="auto"/>
              <w:bottom w:val="single" w:sz="4" w:space="0" w:color="auto"/>
              <w:right w:val="single" w:sz="4" w:space="0" w:color="auto"/>
            </w:tcBorders>
          </w:tcPr>
          <w:p w14:paraId="21549909" w14:textId="77777777" w:rsidR="004F33B9" w:rsidRPr="0035748F" w:rsidRDefault="004F33B9" w:rsidP="002C6223">
            <w:pPr>
              <w:keepNext/>
              <w:rPr>
                <w:b/>
                <w:noProof/>
                <w:szCs w:val="22"/>
              </w:rPr>
            </w:pPr>
            <w:r w:rsidRPr="0035748F">
              <w:rPr>
                <w:b/>
                <w:noProof/>
                <w:szCs w:val="22"/>
              </w:rPr>
              <w:t>FISH</w:t>
            </w:r>
          </w:p>
        </w:tc>
      </w:tr>
      <w:tr w:rsidR="004F33B9" w:rsidRPr="0035748F" w14:paraId="2154990F" w14:textId="77777777" w:rsidTr="000E666B">
        <w:trPr>
          <w:cantSplit/>
        </w:trPr>
        <w:tc>
          <w:tcPr>
            <w:tcW w:w="2381" w:type="pct"/>
            <w:tcBorders>
              <w:top w:val="single" w:sz="4" w:space="0" w:color="auto"/>
              <w:left w:val="single" w:sz="4" w:space="0" w:color="auto"/>
              <w:bottom w:val="nil"/>
              <w:right w:val="single" w:sz="4" w:space="0" w:color="auto"/>
            </w:tcBorders>
          </w:tcPr>
          <w:p w14:paraId="2154990B" w14:textId="77777777" w:rsidR="004F33B9" w:rsidRPr="0035748F" w:rsidRDefault="004F33B9" w:rsidP="002C6223">
            <w:pPr>
              <w:rPr>
                <w:noProof/>
                <w:szCs w:val="22"/>
              </w:rPr>
            </w:pPr>
            <w:r w:rsidRPr="0035748F">
              <w:rPr>
                <w:noProof/>
                <w:szCs w:val="22"/>
              </w:rPr>
              <w:t>Del17p</w:t>
            </w:r>
          </w:p>
        </w:tc>
        <w:tc>
          <w:tcPr>
            <w:tcW w:w="679" w:type="pct"/>
            <w:tcBorders>
              <w:top w:val="single" w:sz="4" w:space="0" w:color="auto"/>
              <w:left w:val="single" w:sz="4" w:space="0" w:color="auto"/>
              <w:bottom w:val="nil"/>
              <w:right w:val="single" w:sz="4" w:space="0" w:color="auto"/>
            </w:tcBorders>
          </w:tcPr>
          <w:p w14:paraId="2154990C" w14:textId="77777777" w:rsidR="004F33B9" w:rsidRPr="0035748F" w:rsidRDefault="004F33B9" w:rsidP="002C6223">
            <w:pPr>
              <w:jc w:val="center"/>
              <w:rPr>
                <w:noProof/>
                <w:szCs w:val="22"/>
              </w:rPr>
            </w:pPr>
            <w:r w:rsidRPr="0035748F">
              <w:rPr>
                <w:noProof/>
                <w:szCs w:val="22"/>
              </w:rPr>
              <w:t>32</w:t>
            </w:r>
          </w:p>
        </w:tc>
        <w:tc>
          <w:tcPr>
            <w:tcW w:w="968" w:type="pct"/>
            <w:tcBorders>
              <w:top w:val="single" w:sz="4" w:space="0" w:color="auto"/>
              <w:left w:val="single" w:sz="4" w:space="0" w:color="auto"/>
              <w:bottom w:val="nil"/>
              <w:right w:val="single" w:sz="4" w:space="0" w:color="auto"/>
            </w:tcBorders>
          </w:tcPr>
          <w:p w14:paraId="2154990D" w14:textId="77777777" w:rsidR="004F33B9" w:rsidRPr="0035748F" w:rsidRDefault="004F33B9" w:rsidP="002C6223">
            <w:pPr>
              <w:jc w:val="center"/>
              <w:rPr>
                <w:noProof/>
                <w:szCs w:val="22"/>
              </w:rPr>
            </w:pPr>
            <w:r w:rsidRPr="0035748F">
              <w:rPr>
                <w:noProof/>
                <w:szCs w:val="22"/>
              </w:rPr>
              <w:t>0,141</w:t>
            </w:r>
          </w:p>
        </w:tc>
        <w:tc>
          <w:tcPr>
            <w:tcW w:w="969" w:type="pct"/>
            <w:tcBorders>
              <w:top w:val="single" w:sz="4" w:space="0" w:color="auto"/>
              <w:left w:val="single" w:sz="4" w:space="0" w:color="auto"/>
              <w:bottom w:val="nil"/>
              <w:right w:val="single" w:sz="4" w:space="0" w:color="auto"/>
            </w:tcBorders>
          </w:tcPr>
          <w:p w14:paraId="2154990E" w14:textId="77777777" w:rsidR="004F33B9" w:rsidRPr="0035748F" w:rsidRDefault="004F33B9" w:rsidP="002C6223">
            <w:pPr>
              <w:jc w:val="center"/>
              <w:rPr>
                <w:noProof/>
                <w:szCs w:val="22"/>
              </w:rPr>
            </w:pPr>
            <w:r w:rsidRPr="0035748F">
              <w:rPr>
                <w:noProof/>
                <w:szCs w:val="22"/>
              </w:rPr>
              <w:t>0,039</w:t>
            </w:r>
            <w:r w:rsidR="002E6759" w:rsidRPr="0035748F">
              <w:rPr>
                <w:noProof/>
                <w:szCs w:val="22"/>
              </w:rPr>
              <w:t>;</w:t>
            </w:r>
            <w:r w:rsidRPr="0035748F">
              <w:rPr>
                <w:noProof/>
                <w:szCs w:val="22"/>
              </w:rPr>
              <w:t xml:space="preserve"> 0,506</w:t>
            </w:r>
          </w:p>
        </w:tc>
      </w:tr>
      <w:tr w:rsidR="004F33B9" w:rsidRPr="0035748F" w14:paraId="21549914" w14:textId="77777777" w:rsidTr="000E666B">
        <w:trPr>
          <w:cantSplit/>
        </w:trPr>
        <w:tc>
          <w:tcPr>
            <w:tcW w:w="2381" w:type="pct"/>
            <w:tcBorders>
              <w:top w:val="nil"/>
              <w:left w:val="single" w:sz="4" w:space="0" w:color="auto"/>
              <w:bottom w:val="nil"/>
              <w:right w:val="single" w:sz="4" w:space="0" w:color="auto"/>
            </w:tcBorders>
          </w:tcPr>
          <w:p w14:paraId="21549910" w14:textId="77777777" w:rsidR="004F33B9" w:rsidRPr="0035748F" w:rsidRDefault="004F33B9" w:rsidP="002C6223">
            <w:pPr>
              <w:rPr>
                <w:noProof/>
                <w:szCs w:val="22"/>
              </w:rPr>
            </w:pPr>
            <w:r w:rsidRPr="0035748F">
              <w:rPr>
                <w:noProof/>
                <w:szCs w:val="22"/>
              </w:rPr>
              <w:lastRenderedPageBreak/>
              <w:t>Del11q</w:t>
            </w:r>
          </w:p>
        </w:tc>
        <w:tc>
          <w:tcPr>
            <w:tcW w:w="679" w:type="pct"/>
            <w:tcBorders>
              <w:top w:val="nil"/>
              <w:left w:val="single" w:sz="4" w:space="0" w:color="auto"/>
              <w:bottom w:val="nil"/>
              <w:right w:val="single" w:sz="4" w:space="0" w:color="auto"/>
            </w:tcBorders>
          </w:tcPr>
          <w:p w14:paraId="21549911" w14:textId="77777777" w:rsidR="004F33B9" w:rsidRPr="0035748F" w:rsidRDefault="004F33B9" w:rsidP="002C6223">
            <w:pPr>
              <w:jc w:val="center"/>
              <w:rPr>
                <w:noProof/>
                <w:szCs w:val="22"/>
              </w:rPr>
            </w:pPr>
            <w:r w:rsidRPr="0035748F">
              <w:rPr>
                <w:noProof/>
                <w:szCs w:val="22"/>
              </w:rPr>
              <w:t>35</w:t>
            </w:r>
          </w:p>
        </w:tc>
        <w:tc>
          <w:tcPr>
            <w:tcW w:w="968" w:type="pct"/>
            <w:tcBorders>
              <w:top w:val="nil"/>
              <w:left w:val="single" w:sz="4" w:space="0" w:color="auto"/>
              <w:bottom w:val="nil"/>
              <w:right w:val="single" w:sz="4" w:space="0" w:color="auto"/>
            </w:tcBorders>
          </w:tcPr>
          <w:p w14:paraId="21549912" w14:textId="77777777" w:rsidR="004F33B9" w:rsidRPr="0035748F" w:rsidRDefault="004F33B9" w:rsidP="002C6223">
            <w:pPr>
              <w:jc w:val="center"/>
              <w:rPr>
                <w:noProof/>
                <w:szCs w:val="22"/>
              </w:rPr>
            </w:pPr>
            <w:r w:rsidRPr="0035748F">
              <w:rPr>
                <w:noProof/>
                <w:szCs w:val="22"/>
              </w:rPr>
              <w:t>0,131</w:t>
            </w:r>
          </w:p>
        </w:tc>
        <w:tc>
          <w:tcPr>
            <w:tcW w:w="969" w:type="pct"/>
            <w:tcBorders>
              <w:top w:val="nil"/>
              <w:left w:val="single" w:sz="4" w:space="0" w:color="auto"/>
              <w:bottom w:val="nil"/>
              <w:right w:val="single" w:sz="4" w:space="0" w:color="auto"/>
            </w:tcBorders>
          </w:tcPr>
          <w:p w14:paraId="21549913" w14:textId="77777777" w:rsidR="004F33B9" w:rsidRPr="0035748F" w:rsidRDefault="004F33B9" w:rsidP="002C6223">
            <w:pPr>
              <w:jc w:val="center"/>
              <w:rPr>
                <w:noProof/>
                <w:szCs w:val="22"/>
              </w:rPr>
            </w:pPr>
            <w:r w:rsidRPr="0035748F">
              <w:rPr>
                <w:noProof/>
                <w:szCs w:val="22"/>
              </w:rPr>
              <w:t>0,030</w:t>
            </w:r>
            <w:r w:rsidR="002E6759" w:rsidRPr="0035748F">
              <w:rPr>
                <w:noProof/>
                <w:szCs w:val="22"/>
              </w:rPr>
              <w:t>;</w:t>
            </w:r>
            <w:r w:rsidRPr="0035748F">
              <w:rPr>
                <w:noProof/>
                <w:szCs w:val="22"/>
              </w:rPr>
              <w:t xml:space="preserve"> 0,573</w:t>
            </w:r>
          </w:p>
        </w:tc>
      </w:tr>
      <w:tr w:rsidR="004F33B9" w:rsidRPr="0035748F" w14:paraId="21549919" w14:textId="77777777" w:rsidTr="000E666B">
        <w:trPr>
          <w:cantSplit/>
        </w:trPr>
        <w:tc>
          <w:tcPr>
            <w:tcW w:w="2381" w:type="pct"/>
            <w:tcBorders>
              <w:top w:val="nil"/>
              <w:left w:val="single" w:sz="4" w:space="0" w:color="auto"/>
              <w:bottom w:val="single" w:sz="4" w:space="0" w:color="auto"/>
              <w:right w:val="single" w:sz="4" w:space="0" w:color="auto"/>
            </w:tcBorders>
          </w:tcPr>
          <w:p w14:paraId="21549915" w14:textId="77777777" w:rsidR="004F33B9" w:rsidRPr="0035748F" w:rsidRDefault="004F33B9" w:rsidP="002C6223">
            <w:pPr>
              <w:rPr>
                <w:noProof/>
                <w:szCs w:val="22"/>
              </w:rPr>
            </w:pPr>
            <w:r w:rsidRPr="0035748F">
              <w:rPr>
                <w:noProof/>
                <w:szCs w:val="22"/>
              </w:rPr>
              <w:t>Overig</w:t>
            </w:r>
          </w:p>
        </w:tc>
        <w:tc>
          <w:tcPr>
            <w:tcW w:w="679" w:type="pct"/>
            <w:tcBorders>
              <w:top w:val="nil"/>
              <w:left w:val="single" w:sz="4" w:space="0" w:color="auto"/>
              <w:bottom w:val="single" w:sz="4" w:space="0" w:color="auto"/>
              <w:right w:val="single" w:sz="4" w:space="0" w:color="auto"/>
            </w:tcBorders>
          </w:tcPr>
          <w:p w14:paraId="21549916" w14:textId="77777777" w:rsidR="004F33B9" w:rsidRPr="0035748F" w:rsidRDefault="004F33B9" w:rsidP="002C6223">
            <w:pPr>
              <w:jc w:val="center"/>
              <w:rPr>
                <w:noProof/>
                <w:szCs w:val="22"/>
              </w:rPr>
            </w:pPr>
            <w:r w:rsidRPr="0035748F">
              <w:rPr>
                <w:noProof/>
                <w:szCs w:val="22"/>
              </w:rPr>
              <w:t>162</w:t>
            </w:r>
          </w:p>
        </w:tc>
        <w:tc>
          <w:tcPr>
            <w:tcW w:w="968" w:type="pct"/>
            <w:tcBorders>
              <w:top w:val="nil"/>
              <w:left w:val="single" w:sz="4" w:space="0" w:color="auto"/>
              <w:bottom w:val="single" w:sz="4" w:space="0" w:color="auto"/>
              <w:right w:val="single" w:sz="4" w:space="0" w:color="auto"/>
            </w:tcBorders>
          </w:tcPr>
          <w:p w14:paraId="21549917" w14:textId="77777777" w:rsidR="004F33B9" w:rsidRPr="0035748F" w:rsidRDefault="004F33B9" w:rsidP="002C6223">
            <w:pPr>
              <w:jc w:val="center"/>
              <w:rPr>
                <w:noProof/>
                <w:szCs w:val="22"/>
              </w:rPr>
            </w:pPr>
            <w:r w:rsidRPr="0035748F">
              <w:rPr>
                <w:noProof/>
                <w:szCs w:val="22"/>
              </w:rPr>
              <w:t>0,302</w:t>
            </w:r>
          </w:p>
        </w:tc>
        <w:tc>
          <w:tcPr>
            <w:tcW w:w="969" w:type="pct"/>
            <w:tcBorders>
              <w:top w:val="nil"/>
              <w:left w:val="single" w:sz="4" w:space="0" w:color="auto"/>
              <w:bottom w:val="single" w:sz="4" w:space="0" w:color="auto"/>
              <w:right w:val="single" w:sz="4" w:space="0" w:color="auto"/>
            </w:tcBorders>
          </w:tcPr>
          <w:p w14:paraId="21549918" w14:textId="77777777" w:rsidR="004F33B9" w:rsidRPr="0035748F" w:rsidRDefault="004F33B9" w:rsidP="002C6223">
            <w:pPr>
              <w:jc w:val="center"/>
              <w:rPr>
                <w:noProof/>
                <w:szCs w:val="22"/>
              </w:rPr>
            </w:pPr>
            <w:r w:rsidRPr="0035748F">
              <w:rPr>
                <w:noProof/>
                <w:szCs w:val="22"/>
              </w:rPr>
              <w:t>0,176</w:t>
            </w:r>
            <w:r w:rsidR="002E6759" w:rsidRPr="0035748F">
              <w:rPr>
                <w:noProof/>
                <w:szCs w:val="22"/>
              </w:rPr>
              <w:t>;</w:t>
            </w:r>
            <w:r w:rsidRPr="0035748F">
              <w:rPr>
                <w:noProof/>
                <w:szCs w:val="22"/>
              </w:rPr>
              <w:t xml:space="preserve"> 0,520</w:t>
            </w:r>
          </w:p>
        </w:tc>
      </w:tr>
      <w:tr w:rsidR="004F33B9" w:rsidRPr="0035748F" w14:paraId="2154991B" w14:textId="77777777" w:rsidTr="000E666B">
        <w:trPr>
          <w:cantSplit/>
        </w:trPr>
        <w:tc>
          <w:tcPr>
            <w:tcW w:w="4997" w:type="pct"/>
            <w:gridSpan w:val="4"/>
            <w:tcBorders>
              <w:top w:val="single" w:sz="4" w:space="0" w:color="auto"/>
              <w:left w:val="single" w:sz="4" w:space="0" w:color="auto"/>
              <w:bottom w:val="single" w:sz="4" w:space="0" w:color="auto"/>
              <w:right w:val="single" w:sz="4" w:space="0" w:color="auto"/>
            </w:tcBorders>
          </w:tcPr>
          <w:p w14:paraId="2154991A" w14:textId="3EE25E04" w:rsidR="004F33B9" w:rsidRPr="0035748F" w:rsidRDefault="004F33B9" w:rsidP="002C6223">
            <w:pPr>
              <w:keepNext/>
              <w:rPr>
                <w:b/>
                <w:noProof/>
                <w:szCs w:val="22"/>
              </w:rPr>
            </w:pPr>
            <w:r w:rsidRPr="0035748F">
              <w:rPr>
                <w:b/>
                <w:noProof/>
                <w:szCs w:val="22"/>
              </w:rPr>
              <w:t>Ongemuteerd IGHV</w:t>
            </w:r>
          </w:p>
        </w:tc>
      </w:tr>
      <w:tr w:rsidR="004F33B9" w:rsidRPr="0035748F" w14:paraId="21549920" w14:textId="77777777" w:rsidTr="000E666B">
        <w:trPr>
          <w:cantSplit/>
        </w:trPr>
        <w:tc>
          <w:tcPr>
            <w:tcW w:w="2381" w:type="pct"/>
            <w:tcBorders>
              <w:top w:val="single" w:sz="4" w:space="0" w:color="auto"/>
              <w:left w:val="single" w:sz="4" w:space="0" w:color="auto"/>
              <w:bottom w:val="nil"/>
              <w:right w:val="single" w:sz="4" w:space="0" w:color="auto"/>
            </w:tcBorders>
          </w:tcPr>
          <w:p w14:paraId="2154991C" w14:textId="77777777" w:rsidR="004F33B9" w:rsidRPr="0035748F" w:rsidRDefault="004F33B9" w:rsidP="002C6223">
            <w:pPr>
              <w:rPr>
                <w:noProof/>
                <w:szCs w:val="22"/>
              </w:rPr>
            </w:pPr>
            <w:r w:rsidRPr="0035748F">
              <w:rPr>
                <w:noProof/>
                <w:szCs w:val="22"/>
              </w:rPr>
              <w:t>Ja</w:t>
            </w:r>
          </w:p>
        </w:tc>
        <w:tc>
          <w:tcPr>
            <w:tcW w:w="679" w:type="pct"/>
            <w:tcBorders>
              <w:top w:val="single" w:sz="4" w:space="0" w:color="auto"/>
              <w:left w:val="single" w:sz="4" w:space="0" w:color="auto"/>
              <w:bottom w:val="nil"/>
              <w:right w:val="single" w:sz="4" w:space="0" w:color="auto"/>
            </w:tcBorders>
          </w:tcPr>
          <w:p w14:paraId="2154991D" w14:textId="77777777" w:rsidR="004F33B9" w:rsidRPr="0035748F" w:rsidRDefault="004F33B9" w:rsidP="002C6223">
            <w:pPr>
              <w:jc w:val="center"/>
              <w:rPr>
                <w:noProof/>
                <w:szCs w:val="22"/>
              </w:rPr>
            </w:pPr>
            <w:r w:rsidRPr="0035748F">
              <w:rPr>
                <w:noProof/>
                <w:szCs w:val="22"/>
              </w:rPr>
              <w:t>123</w:t>
            </w:r>
          </w:p>
        </w:tc>
        <w:tc>
          <w:tcPr>
            <w:tcW w:w="968" w:type="pct"/>
            <w:tcBorders>
              <w:top w:val="single" w:sz="4" w:space="0" w:color="auto"/>
              <w:left w:val="single" w:sz="4" w:space="0" w:color="auto"/>
              <w:bottom w:val="nil"/>
              <w:right w:val="single" w:sz="4" w:space="0" w:color="auto"/>
            </w:tcBorders>
          </w:tcPr>
          <w:p w14:paraId="2154991E" w14:textId="77777777" w:rsidR="004F33B9" w:rsidRPr="0035748F" w:rsidRDefault="004F33B9" w:rsidP="002C6223">
            <w:pPr>
              <w:jc w:val="center"/>
              <w:rPr>
                <w:noProof/>
                <w:szCs w:val="22"/>
              </w:rPr>
            </w:pPr>
            <w:r w:rsidRPr="0035748F">
              <w:rPr>
                <w:noProof/>
                <w:szCs w:val="22"/>
              </w:rPr>
              <w:t>0,150</w:t>
            </w:r>
          </w:p>
        </w:tc>
        <w:tc>
          <w:tcPr>
            <w:tcW w:w="969" w:type="pct"/>
            <w:tcBorders>
              <w:top w:val="single" w:sz="4" w:space="0" w:color="auto"/>
              <w:left w:val="single" w:sz="4" w:space="0" w:color="auto"/>
              <w:bottom w:val="nil"/>
              <w:right w:val="single" w:sz="4" w:space="0" w:color="auto"/>
            </w:tcBorders>
          </w:tcPr>
          <w:p w14:paraId="2154991F" w14:textId="77777777" w:rsidR="004F33B9" w:rsidRPr="0035748F" w:rsidRDefault="004F33B9" w:rsidP="002C6223">
            <w:pPr>
              <w:jc w:val="center"/>
              <w:rPr>
                <w:noProof/>
                <w:szCs w:val="22"/>
              </w:rPr>
            </w:pPr>
            <w:r w:rsidRPr="0035748F">
              <w:rPr>
                <w:noProof/>
                <w:szCs w:val="22"/>
              </w:rPr>
              <w:t>0,084</w:t>
            </w:r>
            <w:r w:rsidR="002E6759" w:rsidRPr="0035748F">
              <w:rPr>
                <w:noProof/>
                <w:szCs w:val="22"/>
              </w:rPr>
              <w:t>;</w:t>
            </w:r>
            <w:r w:rsidRPr="0035748F">
              <w:rPr>
                <w:noProof/>
                <w:szCs w:val="22"/>
              </w:rPr>
              <w:t xml:space="preserve"> 0,269</w:t>
            </w:r>
          </w:p>
        </w:tc>
      </w:tr>
      <w:tr w:rsidR="004F33B9" w:rsidRPr="0035748F" w14:paraId="21549925" w14:textId="77777777" w:rsidTr="000E666B">
        <w:trPr>
          <w:cantSplit/>
        </w:trPr>
        <w:tc>
          <w:tcPr>
            <w:tcW w:w="2381" w:type="pct"/>
            <w:tcBorders>
              <w:top w:val="nil"/>
              <w:left w:val="single" w:sz="4" w:space="0" w:color="auto"/>
              <w:bottom w:val="single" w:sz="4" w:space="0" w:color="auto"/>
              <w:right w:val="single" w:sz="4" w:space="0" w:color="auto"/>
            </w:tcBorders>
          </w:tcPr>
          <w:p w14:paraId="21549921" w14:textId="77777777" w:rsidR="004F33B9" w:rsidRPr="0035748F" w:rsidRDefault="004F33B9" w:rsidP="002C6223">
            <w:pPr>
              <w:rPr>
                <w:noProof/>
                <w:szCs w:val="22"/>
              </w:rPr>
            </w:pPr>
            <w:r w:rsidRPr="0035748F">
              <w:rPr>
                <w:noProof/>
                <w:szCs w:val="22"/>
              </w:rPr>
              <w:t>Nee</w:t>
            </w:r>
          </w:p>
        </w:tc>
        <w:tc>
          <w:tcPr>
            <w:tcW w:w="679" w:type="pct"/>
            <w:tcBorders>
              <w:top w:val="nil"/>
              <w:left w:val="single" w:sz="4" w:space="0" w:color="auto"/>
              <w:bottom w:val="single" w:sz="4" w:space="0" w:color="auto"/>
              <w:right w:val="single" w:sz="4" w:space="0" w:color="auto"/>
            </w:tcBorders>
          </w:tcPr>
          <w:p w14:paraId="21549922" w14:textId="77777777" w:rsidR="004F33B9" w:rsidRPr="0035748F" w:rsidRDefault="004F33B9" w:rsidP="002C6223">
            <w:pPr>
              <w:jc w:val="center"/>
              <w:rPr>
                <w:noProof/>
                <w:szCs w:val="22"/>
              </w:rPr>
            </w:pPr>
            <w:r w:rsidRPr="0035748F">
              <w:rPr>
                <w:noProof/>
                <w:szCs w:val="22"/>
              </w:rPr>
              <w:t>91</w:t>
            </w:r>
          </w:p>
        </w:tc>
        <w:tc>
          <w:tcPr>
            <w:tcW w:w="968" w:type="pct"/>
            <w:tcBorders>
              <w:top w:val="nil"/>
              <w:left w:val="single" w:sz="4" w:space="0" w:color="auto"/>
              <w:bottom w:val="single" w:sz="4" w:space="0" w:color="auto"/>
              <w:right w:val="single" w:sz="4" w:space="0" w:color="auto"/>
            </w:tcBorders>
          </w:tcPr>
          <w:p w14:paraId="21549923" w14:textId="77777777" w:rsidR="004F33B9" w:rsidRPr="0035748F" w:rsidRDefault="004F33B9" w:rsidP="002C6223">
            <w:pPr>
              <w:jc w:val="center"/>
              <w:rPr>
                <w:noProof/>
                <w:szCs w:val="22"/>
              </w:rPr>
            </w:pPr>
            <w:r w:rsidRPr="0035748F">
              <w:rPr>
                <w:noProof/>
                <w:szCs w:val="22"/>
              </w:rPr>
              <w:t>0,300</w:t>
            </w:r>
          </w:p>
        </w:tc>
        <w:tc>
          <w:tcPr>
            <w:tcW w:w="969" w:type="pct"/>
            <w:tcBorders>
              <w:top w:val="nil"/>
              <w:left w:val="single" w:sz="4" w:space="0" w:color="auto"/>
              <w:bottom w:val="single" w:sz="4" w:space="0" w:color="auto"/>
              <w:right w:val="single" w:sz="4" w:space="0" w:color="auto"/>
            </w:tcBorders>
          </w:tcPr>
          <w:p w14:paraId="21549924" w14:textId="77777777" w:rsidR="004F33B9" w:rsidRPr="0035748F" w:rsidRDefault="004F33B9" w:rsidP="002C6223">
            <w:pPr>
              <w:jc w:val="center"/>
              <w:rPr>
                <w:noProof/>
                <w:szCs w:val="22"/>
              </w:rPr>
            </w:pPr>
            <w:r w:rsidRPr="0035748F">
              <w:rPr>
                <w:noProof/>
                <w:szCs w:val="22"/>
              </w:rPr>
              <w:t>0,120</w:t>
            </w:r>
            <w:r w:rsidR="002E6759" w:rsidRPr="0035748F">
              <w:rPr>
                <w:noProof/>
                <w:szCs w:val="22"/>
              </w:rPr>
              <w:t>;</w:t>
            </w:r>
            <w:r w:rsidRPr="0035748F">
              <w:rPr>
                <w:noProof/>
                <w:szCs w:val="22"/>
              </w:rPr>
              <w:t xml:space="preserve"> 0,749</w:t>
            </w:r>
          </w:p>
        </w:tc>
      </w:tr>
      <w:tr w:rsidR="004F33B9" w:rsidRPr="0035748F" w14:paraId="21549927" w14:textId="77777777" w:rsidTr="000E666B">
        <w:trPr>
          <w:cantSplit/>
        </w:trPr>
        <w:tc>
          <w:tcPr>
            <w:tcW w:w="4997" w:type="pct"/>
            <w:gridSpan w:val="4"/>
            <w:tcBorders>
              <w:top w:val="single" w:sz="4" w:space="0" w:color="auto"/>
              <w:left w:val="single" w:sz="4" w:space="0" w:color="auto"/>
              <w:bottom w:val="single" w:sz="4" w:space="0" w:color="auto"/>
              <w:right w:val="single" w:sz="4" w:space="0" w:color="auto"/>
            </w:tcBorders>
          </w:tcPr>
          <w:p w14:paraId="21549926" w14:textId="77777777" w:rsidR="004F33B9" w:rsidRPr="0035748F" w:rsidRDefault="004F33B9" w:rsidP="002C6223">
            <w:pPr>
              <w:keepNext/>
              <w:rPr>
                <w:b/>
                <w:noProof/>
                <w:szCs w:val="22"/>
              </w:rPr>
            </w:pPr>
            <w:r w:rsidRPr="0035748F">
              <w:rPr>
                <w:b/>
                <w:noProof/>
                <w:szCs w:val="22"/>
              </w:rPr>
              <w:t>Leeftijd</w:t>
            </w:r>
          </w:p>
        </w:tc>
      </w:tr>
      <w:tr w:rsidR="004F33B9" w:rsidRPr="0035748F" w14:paraId="2154992C" w14:textId="77777777" w:rsidTr="000E666B">
        <w:trPr>
          <w:cantSplit/>
        </w:trPr>
        <w:tc>
          <w:tcPr>
            <w:tcW w:w="2381" w:type="pct"/>
            <w:tcBorders>
              <w:top w:val="single" w:sz="4" w:space="0" w:color="auto"/>
              <w:left w:val="single" w:sz="4" w:space="0" w:color="auto"/>
              <w:bottom w:val="nil"/>
              <w:right w:val="single" w:sz="4" w:space="0" w:color="auto"/>
            </w:tcBorders>
          </w:tcPr>
          <w:p w14:paraId="21549928" w14:textId="77777777" w:rsidR="004F33B9" w:rsidRPr="0035748F" w:rsidRDefault="004F33B9" w:rsidP="002C6223">
            <w:pPr>
              <w:rPr>
                <w:noProof/>
                <w:szCs w:val="22"/>
              </w:rPr>
            </w:pPr>
            <w:r w:rsidRPr="0035748F">
              <w:rPr>
                <w:noProof/>
                <w:szCs w:val="22"/>
              </w:rPr>
              <w:t>&lt;</w:t>
            </w:r>
            <w:r w:rsidR="00AE038E" w:rsidRPr="0035748F">
              <w:rPr>
                <w:noProof/>
                <w:szCs w:val="22"/>
              </w:rPr>
              <w:t> </w:t>
            </w:r>
            <w:r w:rsidRPr="0035748F">
              <w:rPr>
                <w:noProof/>
                <w:szCs w:val="22"/>
              </w:rPr>
              <w:t>65</w:t>
            </w:r>
          </w:p>
        </w:tc>
        <w:tc>
          <w:tcPr>
            <w:tcW w:w="679" w:type="pct"/>
            <w:tcBorders>
              <w:top w:val="single" w:sz="4" w:space="0" w:color="auto"/>
              <w:left w:val="single" w:sz="4" w:space="0" w:color="auto"/>
              <w:bottom w:val="nil"/>
              <w:right w:val="single" w:sz="4" w:space="0" w:color="auto"/>
            </w:tcBorders>
          </w:tcPr>
          <w:p w14:paraId="21549929" w14:textId="77777777" w:rsidR="004F33B9" w:rsidRPr="0035748F" w:rsidRDefault="004F33B9" w:rsidP="002C6223">
            <w:pPr>
              <w:jc w:val="center"/>
              <w:rPr>
                <w:noProof/>
                <w:szCs w:val="22"/>
              </w:rPr>
            </w:pPr>
            <w:r w:rsidRPr="0035748F">
              <w:rPr>
                <w:noProof/>
                <w:szCs w:val="22"/>
              </w:rPr>
              <w:t>46</w:t>
            </w:r>
          </w:p>
        </w:tc>
        <w:tc>
          <w:tcPr>
            <w:tcW w:w="968" w:type="pct"/>
            <w:tcBorders>
              <w:top w:val="single" w:sz="4" w:space="0" w:color="auto"/>
              <w:left w:val="single" w:sz="4" w:space="0" w:color="auto"/>
              <w:bottom w:val="nil"/>
              <w:right w:val="single" w:sz="4" w:space="0" w:color="auto"/>
            </w:tcBorders>
          </w:tcPr>
          <w:p w14:paraId="2154992A" w14:textId="77777777" w:rsidR="004F33B9" w:rsidRPr="0035748F" w:rsidRDefault="004F33B9" w:rsidP="002C6223">
            <w:pPr>
              <w:jc w:val="center"/>
              <w:rPr>
                <w:noProof/>
                <w:szCs w:val="22"/>
              </w:rPr>
            </w:pPr>
            <w:r w:rsidRPr="0035748F">
              <w:rPr>
                <w:noProof/>
                <w:szCs w:val="22"/>
              </w:rPr>
              <w:t>0,293</w:t>
            </w:r>
          </w:p>
        </w:tc>
        <w:tc>
          <w:tcPr>
            <w:tcW w:w="969" w:type="pct"/>
            <w:tcBorders>
              <w:top w:val="single" w:sz="4" w:space="0" w:color="auto"/>
              <w:left w:val="single" w:sz="4" w:space="0" w:color="auto"/>
              <w:bottom w:val="nil"/>
              <w:right w:val="single" w:sz="4" w:space="0" w:color="auto"/>
            </w:tcBorders>
          </w:tcPr>
          <w:p w14:paraId="2154992B" w14:textId="77777777" w:rsidR="004F33B9" w:rsidRPr="0035748F" w:rsidRDefault="004F33B9" w:rsidP="002C6223">
            <w:pPr>
              <w:jc w:val="center"/>
              <w:rPr>
                <w:noProof/>
                <w:szCs w:val="22"/>
              </w:rPr>
            </w:pPr>
            <w:r w:rsidRPr="0035748F">
              <w:rPr>
                <w:noProof/>
                <w:szCs w:val="22"/>
              </w:rPr>
              <w:t>0,122</w:t>
            </w:r>
            <w:r w:rsidR="002E6759" w:rsidRPr="0035748F">
              <w:rPr>
                <w:noProof/>
                <w:szCs w:val="22"/>
              </w:rPr>
              <w:t>;</w:t>
            </w:r>
            <w:r w:rsidRPr="0035748F">
              <w:rPr>
                <w:noProof/>
                <w:szCs w:val="22"/>
              </w:rPr>
              <w:t xml:space="preserve"> 0,705</w:t>
            </w:r>
          </w:p>
        </w:tc>
      </w:tr>
      <w:tr w:rsidR="004F33B9" w:rsidRPr="0035748F" w14:paraId="21549931" w14:textId="77777777" w:rsidTr="000E666B">
        <w:trPr>
          <w:cantSplit/>
        </w:trPr>
        <w:tc>
          <w:tcPr>
            <w:tcW w:w="2381" w:type="pct"/>
            <w:tcBorders>
              <w:top w:val="nil"/>
              <w:left w:val="single" w:sz="4" w:space="0" w:color="auto"/>
              <w:bottom w:val="single" w:sz="4" w:space="0" w:color="auto"/>
              <w:right w:val="single" w:sz="4" w:space="0" w:color="auto"/>
            </w:tcBorders>
          </w:tcPr>
          <w:p w14:paraId="2154992D" w14:textId="77777777" w:rsidR="004F33B9" w:rsidRPr="0035748F" w:rsidRDefault="004F33B9" w:rsidP="002C6223">
            <w:pPr>
              <w:rPr>
                <w:noProof/>
                <w:szCs w:val="22"/>
              </w:rPr>
            </w:pPr>
            <w:r w:rsidRPr="0035748F">
              <w:rPr>
                <w:noProof/>
                <w:szCs w:val="22"/>
              </w:rPr>
              <w:t>≥</w:t>
            </w:r>
            <w:r w:rsidR="00AE038E" w:rsidRPr="0035748F">
              <w:rPr>
                <w:noProof/>
                <w:szCs w:val="22"/>
              </w:rPr>
              <w:t> </w:t>
            </w:r>
            <w:r w:rsidRPr="0035748F">
              <w:rPr>
                <w:noProof/>
                <w:szCs w:val="22"/>
              </w:rPr>
              <w:t>65</w:t>
            </w:r>
          </w:p>
        </w:tc>
        <w:tc>
          <w:tcPr>
            <w:tcW w:w="679" w:type="pct"/>
            <w:tcBorders>
              <w:top w:val="nil"/>
              <w:left w:val="single" w:sz="4" w:space="0" w:color="auto"/>
              <w:bottom w:val="single" w:sz="4" w:space="0" w:color="auto"/>
              <w:right w:val="single" w:sz="4" w:space="0" w:color="auto"/>
            </w:tcBorders>
          </w:tcPr>
          <w:p w14:paraId="2154992E" w14:textId="77777777" w:rsidR="004F33B9" w:rsidRPr="0035748F" w:rsidRDefault="004F33B9" w:rsidP="002C6223">
            <w:pPr>
              <w:jc w:val="center"/>
              <w:rPr>
                <w:noProof/>
                <w:szCs w:val="22"/>
              </w:rPr>
            </w:pPr>
            <w:r w:rsidRPr="0035748F">
              <w:rPr>
                <w:noProof/>
                <w:szCs w:val="22"/>
              </w:rPr>
              <w:t>183</w:t>
            </w:r>
          </w:p>
        </w:tc>
        <w:tc>
          <w:tcPr>
            <w:tcW w:w="968" w:type="pct"/>
            <w:tcBorders>
              <w:top w:val="nil"/>
              <w:left w:val="single" w:sz="4" w:space="0" w:color="auto"/>
              <w:bottom w:val="single" w:sz="4" w:space="0" w:color="auto"/>
              <w:right w:val="single" w:sz="4" w:space="0" w:color="auto"/>
            </w:tcBorders>
          </w:tcPr>
          <w:p w14:paraId="2154992F" w14:textId="77777777" w:rsidR="004F33B9" w:rsidRPr="0035748F" w:rsidRDefault="004F33B9" w:rsidP="002C6223">
            <w:pPr>
              <w:jc w:val="center"/>
              <w:rPr>
                <w:noProof/>
                <w:szCs w:val="22"/>
              </w:rPr>
            </w:pPr>
            <w:r w:rsidRPr="0035748F">
              <w:rPr>
                <w:noProof/>
                <w:szCs w:val="22"/>
              </w:rPr>
              <w:t>0,215</w:t>
            </w:r>
          </w:p>
        </w:tc>
        <w:tc>
          <w:tcPr>
            <w:tcW w:w="969" w:type="pct"/>
            <w:tcBorders>
              <w:top w:val="nil"/>
              <w:left w:val="single" w:sz="4" w:space="0" w:color="auto"/>
              <w:bottom w:val="single" w:sz="4" w:space="0" w:color="auto"/>
              <w:right w:val="single" w:sz="4" w:space="0" w:color="auto"/>
            </w:tcBorders>
          </w:tcPr>
          <w:p w14:paraId="21549930" w14:textId="77777777" w:rsidR="004F33B9" w:rsidRPr="0035748F" w:rsidRDefault="004F33B9" w:rsidP="002C6223">
            <w:pPr>
              <w:jc w:val="center"/>
              <w:rPr>
                <w:noProof/>
                <w:szCs w:val="22"/>
              </w:rPr>
            </w:pPr>
            <w:r w:rsidRPr="0035748F">
              <w:rPr>
                <w:noProof/>
                <w:szCs w:val="22"/>
              </w:rPr>
              <w:t>0,125</w:t>
            </w:r>
            <w:r w:rsidR="002E6759" w:rsidRPr="0035748F">
              <w:rPr>
                <w:noProof/>
                <w:szCs w:val="22"/>
              </w:rPr>
              <w:t>;</w:t>
            </w:r>
            <w:r w:rsidRPr="0035748F">
              <w:rPr>
                <w:noProof/>
                <w:szCs w:val="22"/>
              </w:rPr>
              <w:t xml:space="preserve"> 0,372</w:t>
            </w:r>
          </w:p>
        </w:tc>
      </w:tr>
      <w:tr w:rsidR="004F33B9" w:rsidRPr="0035748F" w14:paraId="21549933" w14:textId="77777777" w:rsidTr="000E666B">
        <w:trPr>
          <w:cantSplit/>
        </w:trPr>
        <w:tc>
          <w:tcPr>
            <w:tcW w:w="4997" w:type="pct"/>
            <w:gridSpan w:val="4"/>
            <w:tcBorders>
              <w:top w:val="single" w:sz="4" w:space="0" w:color="auto"/>
              <w:left w:val="single" w:sz="4" w:space="0" w:color="auto"/>
              <w:bottom w:val="single" w:sz="4" w:space="0" w:color="auto"/>
              <w:right w:val="single" w:sz="4" w:space="0" w:color="auto"/>
            </w:tcBorders>
          </w:tcPr>
          <w:p w14:paraId="21549932" w14:textId="77777777" w:rsidR="004F33B9" w:rsidRPr="0035748F" w:rsidRDefault="004F33B9" w:rsidP="002C6223">
            <w:pPr>
              <w:keepNext/>
              <w:rPr>
                <w:b/>
                <w:i/>
                <w:noProof/>
                <w:szCs w:val="22"/>
              </w:rPr>
            </w:pPr>
            <w:r w:rsidRPr="0035748F">
              <w:rPr>
                <w:b/>
                <w:i/>
                <w:noProof/>
                <w:szCs w:val="22"/>
              </w:rPr>
              <w:t>Bulky disease</w:t>
            </w:r>
          </w:p>
        </w:tc>
      </w:tr>
      <w:tr w:rsidR="004F33B9" w:rsidRPr="0035748F" w14:paraId="21549938" w14:textId="77777777" w:rsidTr="000E666B">
        <w:trPr>
          <w:cantSplit/>
        </w:trPr>
        <w:tc>
          <w:tcPr>
            <w:tcW w:w="2381" w:type="pct"/>
            <w:tcBorders>
              <w:top w:val="single" w:sz="4" w:space="0" w:color="auto"/>
              <w:left w:val="single" w:sz="4" w:space="0" w:color="auto"/>
              <w:bottom w:val="nil"/>
              <w:right w:val="single" w:sz="4" w:space="0" w:color="auto"/>
            </w:tcBorders>
          </w:tcPr>
          <w:p w14:paraId="21549934" w14:textId="77777777" w:rsidR="004F33B9" w:rsidRPr="0035748F" w:rsidRDefault="004F33B9" w:rsidP="002C6223">
            <w:pPr>
              <w:rPr>
                <w:noProof/>
                <w:szCs w:val="22"/>
              </w:rPr>
            </w:pPr>
            <w:r w:rsidRPr="0035748F">
              <w:rPr>
                <w:noProof/>
                <w:szCs w:val="22"/>
              </w:rPr>
              <w:t>&lt;</w:t>
            </w:r>
            <w:r w:rsidR="00AE038E" w:rsidRPr="0035748F">
              <w:rPr>
                <w:noProof/>
                <w:szCs w:val="22"/>
              </w:rPr>
              <w:t> </w:t>
            </w:r>
            <w:r w:rsidRPr="0035748F">
              <w:rPr>
                <w:noProof/>
                <w:szCs w:val="22"/>
              </w:rPr>
              <w:t>5 cm</w:t>
            </w:r>
          </w:p>
        </w:tc>
        <w:tc>
          <w:tcPr>
            <w:tcW w:w="679" w:type="pct"/>
            <w:tcBorders>
              <w:top w:val="single" w:sz="4" w:space="0" w:color="auto"/>
              <w:left w:val="single" w:sz="4" w:space="0" w:color="auto"/>
              <w:bottom w:val="nil"/>
              <w:right w:val="single" w:sz="4" w:space="0" w:color="auto"/>
            </w:tcBorders>
          </w:tcPr>
          <w:p w14:paraId="21549935" w14:textId="77777777" w:rsidR="004F33B9" w:rsidRPr="0035748F" w:rsidRDefault="004F33B9" w:rsidP="002C6223">
            <w:pPr>
              <w:jc w:val="center"/>
              <w:rPr>
                <w:noProof/>
                <w:szCs w:val="22"/>
              </w:rPr>
            </w:pPr>
            <w:r w:rsidRPr="0035748F">
              <w:rPr>
                <w:noProof/>
                <w:szCs w:val="22"/>
              </w:rPr>
              <w:t>154</w:t>
            </w:r>
          </w:p>
        </w:tc>
        <w:tc>
          <w:tcPr>
            <w:tcW w:w="968" w:type="pct"/>
            <w:tcBorders>
              <w:top w:val="single" w:sz="4" w:space="0" w:color="auto"/>
              <w:left w:val="single" w:sz="4" w:space="0" w:color="auto"/>
              <w:bottom w:val="nil"/>
              <w:right w:val="single" w:sz="4" w:space="0" w:color="auto"/>
            </w:tcBorders>
          </w:tcPr>
          <w:p w14:paraId="21549936" w14:textId="77777777" w:rsidR="004F33B9" w:rsidRPr="0035748F" w:rsidRDefault="004F33B9" w:rsidP="002C6223">
            <w:pPr>
              <w:jc w:val="center"/>
              <w:rPr>
                <w:noProof/>
                <w:szCs w:val="22"/>
              </w:rPr>
            </w:pPr>
            <w:r w:rsidRPr="0035748F">
              <w:rPr>
                <w:noProof/>
                <w:szCs w:val="22"/>
              </w:rPr>
              <w:t>0,289</w:t>
            </w:r>
          </w:p>
        </w:tc>
        <w:tc>
          <w:tcPr>
            <w:tcW w:w="969" w:type="pct"/>
            <w:tcBorders>
              <w:top w:val="single" w:sz="4" w:space="0" w:color="auto"/>
              <w:left w:val="single" w:sz="4" w:space="0" w:color="auto"/>
              <w:bottom w:val="nil"/>
              <w:right w:val="single" w:sz="4" w:space="0" w:color="auto"/>
            </w:tcBorders>
          </w:tcPr>
          <w:p w14:paraId="21549937" w14:textId="77777777" w:rsidR="004F33B9" w:rsidRPr="0035748F" w:rsidRDefault="004F33B9" w:rsidP="002C6223">
            <w:pPr>
              <w:jc w:val="center"/>
              <w:rPr>
                <w:noProof/>
                <w:szCs w:val="22"/>
              </w:rPr>
            </w:pPr>
            <w:r w:rsidRPr="0035748F">
              <w:rPr>
                <w:noProof/>
                <w:szCs w:val="22"/>
              </w:rPr>
              <w:t>0,161</w:t>
            </w:r>
            <w:r w:rsidR="002E6759" w:rsidRPr="0035748F">
              <w:rPr>
                <w:noProof/>
                <w:szCs w:val="22"/>
              </w:rPr>
              <w:t>;</w:t>
            </w:r>
            <w:r w:rsidRPr="0035748F">
              <w:rPr>
                <w:noProof/>
                <w:szCs w:val="22"/>
              </w:rPr>
              <w:t xml:space="preserve"> 0,521</w:t>
            </w:r>
          </w:p>
        </w:tc>
      </w:tr>
      <w:tr w:rsidR="004F33B9" w:rsidRPr="0035748F" w14:paraId="2154993D" w14:textId="77777777" w:rsidTr="000E666B">
        <w:trPr>
          <w:cantSplit/>
        </w:trPr>
        <w:tc>
          <w:tcPr>
            <w:tcW w:w="2381" w:type="pct"/>
            <w:tcBorders>
              <w:top w:val="nil"/>
              <w:left w:val="single" w:sz="4" w:space="0" w:color="auto"/>
              <w:bottom w:val="single" w:sz="4" w:space="0" w:color="auto"/>
              <w:right w:val="single" w:sz="4" w:space="0" w:color="auto"/>
            </w:tcBorders>
          </w:tcPr>
          <w:p w14:paraId="21549939" w14:textId="77777777" w:rsidR="004F33B9" w:rsidRPr="0035748F" w:rsidRDefault="004F33B9" w:rsidP="002C6223">
            <w:pPr>
              <w:rPr>
                <w:noProof/>
                <w:szCs w:val="22"/>
              </w:rPr>
            </w:pPr>
            <w:r w:rsidRPr="0035748F">
              <w:rPr>
                <w:noProof/>
                <w:szCs w:val="22"/>
              </w:rPr>
              <w:t>≥</w:t>
            </w:r>
            <w:r w:rsidR="00AE038E" w:rsidRPr="0035748F">
              <w:rPr>
                <w:noProof/>
                <w:szCs w:val="22"/>
              </w:rPr>
              <w:t> </w:t>
            </w:r>
            <w:r w:rsidRPr="0035748F">
              <w:rPr>
                <w:noProof/>
                <w:szCs w:val="22"/>
              </w:rPr>
              <w:t>5 cm</w:t>
            </w:r>
          </w:p>
        </w:tc>
        <w:tc>
          <w:tcPr>
            <w:tcW w:w="679" w:type="pct"/>
            <w:tcBorders>
              <w:top w:val="nil"/>
              <w:left w:val="single" w:sz="4" w:space="0" w:color="auto"/>
              <w:bottom w:val="single" w:sz="4" w:space="0" w:color="auto"/>
              <w:right w:val="single" w:sz="4" w:space="0" w:color="auto"/>
            </w:tcBorders>
          </w:tcPr>
          <w:p w14:paraId="2154993A" w14:textId="77777777" w:rsidR="004F33B9" w:rsidRPr="0035748F" w:rsidRDefault="004F33B9" w:rsidP="002C6223">
            <w:pPr>
              <w:jc w:val="center"/>
              <w:rPr>
                <w:noProof/>
                <w:szCs w:val="22"/>
              </w:rPr>
            </w:pPr>
            <w:r w:rsidRPr="0035748F">
              <w:rPr>
                <w:noProof/>
                <w:szCs w:val="22"/>
              </w:rPr>
              <w:t>74</w:t>
            </w:r>
          </w:p>
        </w:tc>
        <w:tc>
          <w:tcPr>
            <w:tcW w:w="968" w:type="pct"/>
            <w:tcBorders>
              <w:top w:val="nil"/>
              <w:left w:val="single" w:sz="4" w:space="0" w:color="auto"/>
              <w:bottom w:val="single" w:sz="4" w:space="0" w:color="auto"/>
              <w:right w:val="single" w:sz="4" w:space="0" w:color="auto"/>
            </w:tcBorders>
          </w:tcPr>
          <w:p w14:paraId="2154993B" w14:textId="77777777" w:rsidR="004F33B9" w:rsidRPr="0035748F" w:rsidRDefault="004F33B9" w:rsidP="002C6223">
            <w:pPr>
              <w:jc w:val="center"/>
              <w:rPr>
                <w:noProof/>
                <w:szCs w:val="22"/>
              </w:rPr>
            </w:pPr>
            <w:r w:rsidRPr="0035748F">
              <w:rPr>
                <w:noProof/>
                <w:szCs w:val="22"/>
              </w:rPr>
              <w:t>0,184</w:t>
            </w:r>
          </w:p>
        </w:tc>
        <w:tc>
          <w:tcPr>
            <w:tcW w:w="969" w:type="pct"/>
            <w:tcBorders>
              <w:top w:val="nil"/>
              <w:left w:val="single" w:sz="4" w:space="0" w:color="auto"/>
              <w:bottom w:val="single" w:sz="4" w:space="0" w:color="auto"/>
              <w:right w:val="single" w:sz="4" w:space="0" w:color="auto"/>
            </w:tcBorders>
          </w:tcPr>
          <w:p w14:paraId="2154993C" w14:textId="77777777" w:rsidR="004F33B9" w:rsidRPr="0035748F" w:rsidRDefault="004F33B9" w:rsidP="002C6223">
            <w:pPr>
              <w:jc w:val="center"/>
              <w:rPr>
                <w:noProof/>
                <w:szCs w:val="22"/>
              </w:rPr>
            </w:pPr>
            <w:r w:rsidRPr="0035748F">
              <w:rPr>
                <w:noProof/>
                <w:szCs w:val="22"/>
              </w:rPr>
              <w:t>0,085</w:t>
            </w:r>
            <w:r w:rsidR="002E6759" w:rsidRPr="0035748F">
              <w:rPr>
                <w:noProof/>
                <w:szCs w:val="22"/>
              </w:rPr>
              <w:t>;</w:t>
            </w:r>
            <w:r w:rsidRPr="0035748F">
              <w:rPr>
                <w:noProof/>
                <w:szCs w:val="22"/>
              </w:rPr>
              <w:t xml:space="preserve"> 0,398</w:t>
            </w:r>
          </w:p>
        </w:tc>
      </w:tr>
      <w:tr w:rsidR="004F33B9" w:rsidRPr="0035748F" w14:paraId="2154993F" w14:textId="77777777" w:rsidTr="000E666B">
        <w:trPr>
          <w:cantSplit/>
        </w:trPr>
        <w:tc>
          <w:tcPr>
            <w:tcW w:w="4997" w:type="pct"/>
            <w:gridSpan w:val="4"/>
            <w:tcBorders>
              <w:top w:val="single" w:sz="4" w:space="0" w:color="auto"/>
              <w:left w:val="single" w:sz="4" w:space="0" w:color="auto"/>
              <w:bottom w:val="single" w:sz="4" w:space="0" w:color="auto"/>
              <w:right w:val="single" w:sz="4" w:space="0" w:color="auto"/>
            </w:tcBorders>
          </w:tcPr>
          <w:p w14:paraId="2154993E" w14:textId="77777777" w:rsidR="004F33B9" w:rsidRPr="0035748F" w:rsidRDefault="004F33B9" w:rsidP="002C6223">
            <w:pPr>
              <w:keepNext/>
              <w:rPr>
                <w:b/>
                <w:noProof/>
                <w:szCs w:val="22"/>
              </w:rPr>
            </w:pPr>
            <w:r w:rsidRPr="0035748F">
              <w:rPr>
                <w:b/>
                <w:noProof/>
                <w:szCs w:val="22"/>
              </w:rPr>
              <w:t>Rai</w:t>
            </w:r>
            <w:r w:rsidR="00F61D66" w:rsidRPr="0035748F">
              <w:rPr>
                <w:b/>
                <w:noProof/>
                <w:szCs w:val="22"/>
              </w:rPr>
              <w:t xml:space="preserve"> </w:t>
            </w:r>
            <w:r w:rsidRPr="0035748F">
              <w:rPr>
                <w:b/>
                <w:noProof/>
                <w:szCs w:val="22"/>
              </w:rPr>
              <w:t>stadium</w:t>
            </w:r>
          </w:p>
        </w:tc>
      </w:tr>
      <w:tr w:rsidR="004F33B9" w:rsidRPr="0035748F" w14:paraId="21549944" w14:textId="77777777" w:rsidTr="000E666B">
        <w:trPr>
          <w:cantSplit/>
        </w:trPr>
        <w:tc>
          <w:tcPr>
            <w:tcW w:w="2381" w:type="pct"/>
            <w:tcBorders>
              <w:top w:val="single" w:sz="4" w:space="0" w:color="auto"/>
              <w:left w:val="single" w:sz="4" w:space="0" w:color="auto"/>
              <w:bottom w:val="nil"/>
              <w:right w:val="single" w:sz="4" w:space="0" w:color="auto"/>
            </w:tcBorders>
          </w:tcPr>
          <w:p w14:paraId="21549940" w14:textId="77777777" w:rsidR="004F33B9" w:rsidRPr="0035748F" w:rsidRDefault="004F33B9" w:rsidP="002C6223">
            <w:pPr>
              <w:rPr>
                <w:noProof/>
                <w:szCs w:val="22"/>
              </w:rPr>
            </w:pPr>
            <w:r w:rsidRPr="0035748F">
              <w:rPr>
                <w:noProof/>
                <w:szCs w:val="22"/>
              </w:rPr>
              <w:t>0/I/II</w:t>
            </w:r>
          </w:p>
        </w:tc>
        <w:tc>
          <w:tcPr>
            <w:tcW w:w="679" w:type="pct"/>
            <w:tcBorders>
              <w:top w:val="single" w:sz="4" w:space="0" w:color="auto"/>
              <w:left w:val="single" w:sz="4" w:space="0" w:color="auto"/>
              <w:bottom w:val="nil"/>
              <w:right w:val="single" w:sz="4" w:space="0" w:color="auto"/>
            </w:tcBorders>
          </w:tcPr>
          <w:p w14:paraId="21549941" w14:textId="77777777" w:rsidR="004F33B9" w:rsidRPr="0035748F" w:rsidRDefault="004F33B9" w:rsidP="002C6223">
            <w:pPr>
              <w:jc w:val="center"/>
              <w:rPr>
                <w:noProof/>
                <w:szCs w:val="22"/>
              </w:rPr>
            </w:pPr>
            <w:r w:rsidRPr="0035748F">
              <w:rPr>
                <w:noProof/>
                <w:szCs w:val="22"/>
              </w:rPr>
              <w:t>110</w:t>
            </w:r>
          </w:p>
        </w:tc>
        <w:tc>
          <w:tcPr>
            <w:tcW w:w="968" w:type="pct"/>
            <w:tcBorders>
              <w:top w:val="single" w:sz="4" w:space="0" w:color="auto"/>
              <w:left w:val="single" w:sz="4" w:space="0" w:color="auto"/>
              <w:bottom w:val="nil"/>
              <w:right w:val="single" w:sz="4" w:space="0" w:color="auto"/>
            </w:tcBorders>
          </w:tcPr>
          <w:p w14:paraId="21549942" w14:textId="77777777" w:rsidR="004F33B9" w:rsidRPr="0035748F" w:rsidRDefault="004F33B9" w:rsidP="002C6223">
            <w:pPr>
              <w:jc w:val="center"/>
              <w:rPr>
                <w:noProof/>
                <w:szCs w:val="22"/>
              </w:rPr>
            </w:pPr>
            <w:r w:rsidRPr="0035748F">
              <w:rPr>
                <w:noProof/>
                <w:szCs w:val="22"/>
              </w:rPr>
              <w:t>0,221</w:t>
            </w:r>
          </w:p>
        </w:tc>
        <w:tc>
          <w:tcPr>
            <w:tcW w:w="969" w:type="pct"/>
            <w:tcBorders>
              <w:top w:val="single" w:sz="4" w:space="0" w:color="auto"/>
              <w:left w:val="single" w:sz="4" w:space="0" w:color="auto"/>
              <w:bottom w:val="nil"/>
              <w:right w:val="single" w:sz="4" w:space="0" w:color="auto"/>
            </w:tcBorders>
          </w:tcPr>
          <w:p w14:paraId="21549943" w14:textId="77777777" w:rsidR="004F33B9" w:rsidRPr="0035748F" w:rsidRDefault="004F33B9" w:rsidP="002C6223">
            <w:pPr>
              <w:jc w:val="center"/>
              <w:rPr>
                <w:noProof/>
                <w:szCs w:val="22"/>
              </w:rPr>
            </w:pPr>
            <w:r w:rsidRPr="0035748F">
              <w:rPr>
                <w:noProof/>
                <w:szCs w:val="22"/>
              </w:rPr>
              <w:t>0,115</w:t>
            </w:r>
            <w:r w:rsidR="002E6759" w:rsidRPr="0035748F">
              <w:rPr>
                <w:noProof/>
                <w:szCs w:val="22"/>
              </w:rPr>
              <w:t>;</w:t>
            </w:r>
            <w:r w:rsidRPr="0035748F">
              <w:rPr>
                <w:noProof/>
                <w:szCs w:val="22"/>
              </w:rPr>
              <w:t xml:space="preserve"> 0,424</w:t>
            </w:r>
          </w:p>
        </w:tc>
      </w:tr>
      <w:tr w:rsidR="004F33B9" w:rsidRPr="0035748F" w14:paraId="21549949" w14:textId="77777777" w:rsidTr="000E666B">
        <w:trPr>
          <w:cantSplit/>
        </w:trPr>
        <w:tc>
          <w:tcPr>
            <w:tcW w:w="2381" w:type="pct"/>
            <w:tcBorders>
              <w:top w:val="nil"/>
              <w:left w:val="single" w:sz="4" w:space="0" w:color="auto"/>
              <w:bottom w:val="single" w:sz="4" w:space="0" w:color="auto"/>
              <w:right w:val="single" w:sz="4" w:space="0" w:color="auto"/>
            </w:tcBorders>
          </w:tcPr>
          <w:p w14:paraId="21549945" w14:textId="77777777" w:rsidR="004F33B9" w:rsidRPr="0035748F" w:rsidRDefault="004F33B9" w:rsidP="002C6223">
            <w:pPr>
              <w:rPr>
                <w:noProof/>
                <w:szCs w:val="22"/>
              </w:rPr>
            </w:pPr>
            <w:r w:rsidRPr="0035748F">
              <w:rPr>
                <w:noProof/>
                <w:szCs w:val="22"/>
              </w:rPr>
              <w:t>III/IV</w:t>
            </w:r>
          </w:p>
        </w:tc>
        <w:tc>
          <w:tcPr>
            <w:tcW w:w="679" w:type="pct"/>
            <w:tcBorders>
              <w:top w:val="nil"/>
              <w:left w:val="single" w:sz="4" w:space="0" w:color="auto"/>
              <w:bottom w:val="single" w:sz="4" w:space="0" w:color="auto"/>
              <w:right w:val="single" w:sz="4" w:space="0" w:color="auto"/>
            </w:tcBorders>
          </w:tcPr>
          <w:p w14:paraId="21549946" w14:textId="77777777" w:rsidR="004F33B9" w:rsidRPr="0035748F" w:rsidRDefault="004F33B9" w:rsidP="002C6223">
            <w:pPr>
              <w:jc w:val="center"/>
              <w:rPr>
                <w:noProof/>
                <w:szCs w:val="22"/>
              </w:rPr>
            </w:pPr>
            <w:r w:rsidRPr="0035748F">
              <w:rPr>
                <w:noProof/>
                <w:szCs w:val="22"/>
              </w:rPr>
              <w:t>119</w:t>
            </w:r>
          </w:p>
        </w:tc>
        <w:tc>
          <w:tcPr>
            <w:tcW w:w="968" w:type="pct"/>
            <w:tcBorders>
              <w:top w:val="nil"/>
              <w:left w:val="single" w:sz="4" w:space="0" w:color="auto"/>
              <w:bottom w:val="single" w:sz="4" w:space="0" w:color="auto"/>
              <w:right w:val="single" w:sz="4" w:space="0" w:color="auto"/>
            </w:tcBorders>
          </w:tcPr>
          <w:p w14:paraId="21549947" w14:textId="77777777" w:rsidR="004F33B9" w:rsidRPr="0035748F" w:rsidRDefault="004F33B9" w:rsidP="002C6223">
            <w:pPr>
              <w:jc w:val="center"/>
              <w:rPr>
                <w:noProof/>
                <w:szCs w:val="22"/>
              </w:rPr>
            </w:pPr>
            <w:r w:rsidRPr="0035748F">
              <w:rPr>
                <w:noProof/>
                <w:szCs w:val="22"/>
              </w:rPr>
              <w:t>0,246</w:t>
            </w:r>
          </w:p>
        </w:tc>
        <w:tc>
          <w:tcPr>
            <w:tcW w:w="969" w:type="pct"/>
            <w:tcBorders>
              <w:top w:val="nil"/>
              <w:left w:val="single" w:sz="4" w:space="0" w:color="auto"/>
              <w:bottom w:val="single" w:sz="4" w:space="0" w:color="auto"/>
              <w:right w:val="single" w:sz="4" w:space="0" w:color="auto"/>
            </w:tcBorders>
          </w:tcPr>
          <w:p w14:paraId="21549948" w14:textId="77777777" w:rsidR="004F33B9" w:rsidRPr="0035748F" w:rsidRDefault="004F33B9" w:rsidP="002C6223">
            <w:pPr>
              <w:jc w:val="center"/>
              <w:rPr>
                <w:noProof/>
                <w:szCs w:val="22"/>
              </w:rPr>
            </w:pPr>
            <w:r w:rsidRPr="0035748F">
              <w:rPr>
                <w:noProof/>
                <w:szCs w:val="22"/>
              </w:rPr>
              <w:t>0,127</w:t>
            </w:r>
            <w:r w:rsidR="002E6759" w:rsidRPr="0035748F">
              <w:rPr>
                <w:noProof/>
                <w:szCs w:val="22"/>
              </w:rPr>
              <w:t>;</w:t>
            </w:r>
            <w:r w:rsidRPr="0035748F">
              <w:rPr>
                <w:noProof/>
                <w:szCs w:val="22"/>
              </w:rPr>
              <w:t xml:space="preserve"> 0,477</w:t>
            </w:r>
          </w:p>
        </w:tc>
      </w:tr>
      <w:tr w:rsidR="004F33B9" w:rsidRPr="0035748F" w14:paraId="2154994B" w14:textId="77777777" w:rsidTr="000E666B">
        <w:trPr>
          <w:cantSplit/>
        </w:trPr>
        <w:tc>
          <w:tcPr>
            <w:tcW w:w="4997" w:type="pct"/>
            <w:gridSpan w:val="4"/>
            <w:tcBorders>
              <w:top w:val="single" w:sz="4" w:space="0" w:color="auto"/>
              <w:left w:val="single" w:sz="4" w:space="0" w:color="auto"/>
              <w:bottom w:val="single" w:sz="4" w:space="0" w:color="auto"/>
              <w:right w:val="single" w:sz="4" w:space="0" w:color="auto"/>
            </w:tcBorders>
          </w:tcPr>
          <w:p w14:paraId="2154994A" w14:textId="77777777" w:rsidR="004F33B9" w:rsidRPr="0035748F" w:rsidRDefault="004F33B9" w:rsidP="002C6223">
            <w:pPr>
              <w:keepNext/>
              <w:rPr>
                <w:b/>
                <w:noProof/>
                <w:szCs w:val="22"/>
              </w:rPr>
            </w:pPr>
            <w:r w:rsidRPr="0035748F">
              <w:rPr>
                <w:b/>
                <w:noProof/>
                <w:szCs w:val="22"/>
              </w:rPr>
              <w:t>ECOG volgens CRF</w:t>
            </w:r>
          </w:p>
        </w:tc>
      </w:tr>
      <w:tr w:rsidR="004F33B9" w:rsidRPr="0035748F" w14:paraId="21549950" w14:textId="77777777" w:rsidTr="000E666B">
        <w:trPr>
          <w:cantSplit/>
        </w:trPr>
        <w:tc>
          <w:tcPr>
            <w:tcW w:w="2381" w:type="pct"/>
            <w:tcBorders>
              <w:top w:val="single" w:sz="4" w:space="0" w:color="auto"/>
              <w:left w:val="single" w:sz="4" w:space="0" w:color="auto"/>
              <w:bottom w:val="nil"/>
              <w:right w:val="single" w:sz="4" w:space="0" w:color="auto"/>
            </w:tcBorders>
          </w:tcPr>
          <w:p w14:paraId="2154994C" w14:textId="77777777" w:rsidR="004F33B9" w:rsidRPr="0035748F" w:rsidRDefault="004F33B9" w:rsidP="002C6223">
            <w:pPr>
              <w:rPr>
                <w:noProof/>
                <w:szCs w:val="22"/>
              </w:rPr>
            </w:pPr>
            <w:r w:rsidRPr="0035748F">
              <w:rPr>
                <w:noProof/>
                <w:szCs w:val="22"/>
              </w:rPr>
              <w:t>0</w:t>
            </w:r>
          </w:p>
        </w:tc>
        <w:tc>
          <w:tcPr>
            <w:tcW w:w="679" w:type="pct"/>
            <w:tcBorders>
              <w:top w:val="single" w:sz="4" w:space="0" w:color="auto"/>
              <w:left w:val="single" w:sz="4" w:space="0" w:color="auto"/>
              <w:bottom w:val="nil"/>
              <w:right w:val="single" w:sz="4" w:space="0" w:color="auto"/>
            </w:tcBorders>
          </w:tcPr>
          <w:p w14:paraId="2154994D" w14:textId="77777777" w:rsidR="004F33B9" w:rsidRPr="0035748F" w:rsidRDefault="004F33B9" w:rsidP="002C6223">
            <w:pPr>
              <w:jc w:val="center"/>
              <w:rPr>
                <w:noProof/>
                <w:szCs w:val="22"/>
              </w:rPr>
            </w:pPr>
            <w:r w:rsidRPr="0035748F">
              <w:rPr>
                <w:noProof/>
                <w:szCs w:val="22"/>
              </w:rPr>
              <w:t>110</w:t>
            </w:r>
          </w:p>
        </w:tc>
        <w:tc>
          <w:tcPr>
            <w:tcW w:w="968" w:type="pct"/>
            <w:tcBorders>
              <w:top w:val="single" w:sz="4" w:space="0" w:color="auto"/>
              <w:left w:val="single" w:sz="4" w:space="0" w:color="auto"/>
              <w:bottom w:val="nil"/>
              <w:right w:val="single" w:sz="4" w:space="0" w:color="auto"/>
            </w:tcBorders>
          </w:tcPr>
          <w:p w14:paraId="2154994E" w14:textId="77777777" w:rsidR="004F33B9" w:rsidRPr="0035748F" w:rsidRDefault="004F33B9" w:rsidP="002C6223">
            <w:pPr>
              <w:jc w:val="center"/>
              <w:rPr>
                <w:noProof/>
                <w:szCs w:val="22"/>
              </w:rPr>
            </w:pPr>
            <w:r w:rsidRPr="0035748F">
              <w:rPr>
                <w:noProof/>
                <w:szCs w:val="22"/>
              </w:rPr>
              <w:t>0,226</w:t>
            </w:r>
          </w:p>
        </w:tc>
        <w:tc>
          <w:tcPr>
            <w:tcW w:w="969" w:type="pct"/>
            <w:tcBorders>
              <w:top w:val="single" w:sz="4" w:space="0" w:color="auto"/>
              <w:left w:val="single" w:sz="4" w:space="0" w:color="auto"/>
              <w:bottom w:val="nil"/>
              <w:right w:val="single" w:sz="4" w:space="0" w:color="auto"/>
            </w:tcBorders>
          </w:tcPr>
          <w:p w14:paraId="2154994F" w14:textId="77777777" w:rsidR="004F33B9" w:rsidRPr="0035748F" w:rsidRDefault="004F33B9" w:rsidP="002C6223">
            <w:pPr>
              <w:jc w:val="center"/>
              <w:rPr>
                <w:noProof/>
                <w:szCs w:val="22"/>
              </w:rPr>
            </w:pPr>
            <w:r w:rsidRPr="0035748F">
              <w:rPr>
                <w:noProof/>
                <w:szCs w:val="22"/>
              </w:rPr>
              <w:t>0,110</w:t>
            </w:r>
            <w:r w:rsidR="002E6759" w:rsidRPr="0035748F">
              <w:rPr>
                <w:noProof/>
                <w:szCs w:val="22"/>
              </w:rPr>
              <w:t>;</w:t>
            </w:r>
            <w:r w:rsidRPr="0035748F">
              <w:rPr>
                <w:noProof/>
                <w:szCs w:val="22"/>
              </w:rPr>
              <w:t xml:space="preserve"> 0,464</w:t>
            </w:r>
          </w:p>
        </w:tc>
      </w:tr>
      <w:tr w:rsidR="004F33B9" w:rsidRPr="0035748F" w14:paraId="21549955" w14:textId="77777777" w:rsidTr="000E666B">
        <w:trPr>
          <w:cantSplit/>
        </w:trPr>
        <w:tc>
          <w:tcPr>
            <w:tcW w:w="2381" w:type="pct"/>
            <w:tcBorders>
              <w:top w:val="nil"/>
              <w:left w:val="single" w:sz="4" w:space="0" w:color="auto"/>
              <w:bottom w:val="single" w:sz="4" w:space="0" w:color="auto"/>
              <w:right w:val="single" w:sz="4" w:space="0" w:color="auto"/>
            </w:tcBorders>
          </w:tcPr>
          <w:p w14:paraId="21549951" w14:textId="77777777" w:rsidR="004F33B9" w:rsidRPr="0035748F" w:rsidRDefault="004F33B9" w:rsidP="002C6223">
            <w:pPr>
              <w:rPr>
                <w:noProof/>
                <w:szCs w:val="22"/>
              </w:rPr>
            </w:pPr>
            <w:r w:rsidRPr="0035748F">
              <w:rPr>
                <w:noProof/>
                <w:szCs w:val="22"/>
              </w:rPr>
              <w:t>1-2</w:t>
            </w:r>
          </w:p>
        </w:tc>
        <w:tc>
          <w:tcPr>
            <w:tcW w:w="679" w:type="pct"/>
            <w:tcBorders>
              <w:top w:val="nil"/>
              <w:left w:val="single" w:sz="4" w:space="0" w:color="auto"/>
              <w:bottom w:val="single" w:sz="4" w:space="0" w:color="auto"/>
              <w:right w:val="single" w:sz="4" w:space="0" w:color="auto"/>
            </w:tcBorders>
          </w:tcPr>
          <w:p w14:paraId="21549952" w14:textId="77777777" w:rsidR="004F33B9" w:rsidRPr="0035748F" w:rsidRDefault="004F33B9" w:rsidP="002C6223">
            <w:pPr>
              <w:jc w:val="center"/>
              <w:rPr>
                <w:noProof/>
                <w:szCs w:val="22"/>
              </w:rPr>
            </w:pPr>
            <w:r w:rsidRPr="0035748F">
              <w:rPr>
                <w:noProof/>
                <w:szCs w:val="22"/>
              </w:rPr>
              <w:t>119</w:t>
            </w:r>
          </w:p>
        </w:tc>
        <w:tc>
          <w:tcPr>
            <w:tcW w:w="968" w:type="pct"/>
            <w:tcBorders>
              <w:top w:val="nil"/>
              <w:left w:val="single" w:sz="4" w:space="0" w:color="auto"/>
              <w:bottom w:val="single" w:sz="4" w:space="0" w:color="auto"/>
              <w:right w:val="single" w:sz="4" w:space="0" w:color="auto"/>
            </w:tcBorders>
          </w:tcPr>
          <w:p w14:paraId="21549953" w14:textId="77777777" w:rsidR="004F33B9" w:rsidRPr="0035748F" w:rsidRDefault="004F33B9" w:rsidP="002C6223">
            <w:pPr>
              <w:jc w:val="center"/>
              <w:rPr>
                <w:noProof/>
                <w:szCs w:val="22"/>
              </w:rPr>
            </w:pPr>
            <w:r w:rsidRPr="0035748F">
              <w:rPr>
                <w:noProof/>
                <w:szCs w:val="22"/>
              </w:rPr>
              <w:t>0,239</w:t>
            </w:r>
          </w:p>
        </w:tc>
        <w:tc>
          <w:tcPr>
            <w:tcW w:w="969" w:type="pct"/>
            <w:tcBorders>
              <w:top w:val="nil"/>
              <w:left w:val="single" w:sz="4" w:space="0" w:color="auto"/>
              <w:bottom w:val="single" w:sz="4" w:space="0" w:color="auto"/>
              <w:right w:val="single" w:sz="4" w:space="0" w:color="auto"/>
            </w:tcBorders>
          </w:tcPr>
          <w:p w14:paraId="21549954" w14:textId="77777777" w:rsidR="004F33B9" w:rsidRPr="0035748F" w:rsidRDefault="004F33B9" w:rsidP="002C6223">
            <w:pPr>
              <w:jc w:val="center"/>
              <w:rPr>
                <w:noProof/>
                <w:szCs w:val="22"/>
              </w:rPr>
            </w:pPr>
            <w:r w:rsidRPr="0035748F">
              <w:rPr>
                <w:noProof/>
                <w:szCs w:val="22"/>
              </w:rPr>
              <w:t>0,130</w:t>
            </w:r>
            <w:r w:rsidR="002E6759" w:rsidRPr="0035748F">
              <w:rPr>
                <w:noProof/>
                <w:szCs w:val="22"/>
              </w:rPr>
              <w:t>;</w:t>
            </w:r>
            <w:r w:rsidRPr="0035748F">
              <w:rPr>
                <w:noProof/>
                <w:szCs w:val="22"/>
              </w:rPr>
              <w:t xml:space="preserve"> 0,438</w:t>
            </w:r>
          </w:p>
        </w:tc>
      </w:tr>
      <w:tr w:rsidR="004F33B9" w:rsidRPr="0035748F" w14:paraId="21549957" w14:textId="77777777" w:rsidTr="000E666B">
        <w:trPr>
          <w:cantSplit/>
        </w:trPr>
        <w:tc>
          <w:tcPr>
            <w:tcW w:w="4997" w:type="pct"/>
            <w:gridSpan w:val="4"/>
            <w:tcBorders>
              <w:top w:val="single" w:sz="4" w:space="0" w:color="auto"/>
              <w:left w:val="nil"/>
              <w:bottom w:val="nil"/>
              <w:right w:val="nil"/>
            </w:tcBorders>
          </w:tcPr>
          <w:p w14:paraId="21549956" w14:textId="77777777" w:rsidR="004F33B9" w:rsidRPr="0035748F" w:rsidRDefault="004F33B9" w:rsidP="002C6223">
            <w:pPr>
              <w:rPr>
                <w:rFonts w:ascii="Calibri" w:hAnsi="Calibri"/>
                <w:noProof/>
                <w:sz w:val="20"/>
              </w:rPr>
            </w:pPr>
            <w:r w:rsidRPr="0035748F">
              <w:rPr>
                <w:i/>
                <w:noProof/>
                <w:sz w:val="20"/>
              </w:rPr>
              <w:t>Hazard ratio</w:t>
            </w:r>
            <w:r w:rsidRPr="0035748F">
              <w:rPr>
                <w:noProof/>
                <w:sz w:val="20"/>
              </w:rPr>
              <w:t xml:space="preserve"> op basis van niet-gestratificeerde analyse</w:t>
            </w:r>
          </w:p>
        </w:tc>
      </w:tr>
    </w:tbl>
    <w:p w14:paraId="21549958" w14:textId="77777777" w:rsidR="004F33B9" w:rsidRPr="0035748F" w:rsidRDefault="004F33B9" w:rsidP="002C6223">
      <w:pPr>
        <w:rPr>
          <w:noProof/>
        </w:rPr>
      </w:pPr>
    </w:p>
    <w:p w14:paraId="21549959" w14:textId="265B9E6E" w:rsidR="004F33B9" w:rsidRPr="0035748F" w:rsidRDefault="004F33B9" w:rsidP="002C6223">
      <w:pPr>
        <w:rPr>
          <w:noProof/>
        </w:rPr>
      </w:pPr>
      <w:r w:rsidRPr="0035748F">
        <w:rPr>
          <w:noProof/>
        </w:rPr>
        <w:t xml:space="preserve">Infusiegerelateerde reacties (alle graden) werden waargenomen bij 25% van de patiënten behandeld met IMBRUVICA+obinutuzumab en bij 58% van de patiënten behandeld met chloorambucil+obinutuzumab. </w:t>
      </w:r>
      <w:r w:rsidR="007D504A" w:rsidRPr="0035748F">
        <w:rPr>
          <w:noProof/>
        </w:rPr>
        <w:t>Infusiegerelateerde reacties van g</w:t>
      </w:r>
      <w:r w:rsidRPr="0035748F">
        <w:rPr>
          <w:noProof/>
        </w:rPr>
        <w:t>raad 3 of hoger of ernstige infusiegerelateerde reacties werden waargenomen bij 3% van de patiënten behandeld met IMBRUVICA+obinutuzumab en bij 9% van de patiënten behandeld met chloorambucil+obinutuzumab.</w:t>
      </w:r>
    </w:p>
    <w:p w14:paraId="23D9AB8B" w14:textId="7096B535" w:rsidR="00366A87" w:rsidRPr="0035748F" w:rsidRDefault="00366A87" w:rsidP="002C6223">
      <w:pPr>
        <w:rPr>
          <w:noProof/>
        </w:rPr>
      </w:pPr>
    </w:p>
    <w:p w14:paraId="15D6D1FA" w14:textId="1074D198" w:rsidR="00366A87" w:rsidRPr="0035748F" w:rsidRDefault="00366A87" w:rsidP="002C6223">
      <w:pPr>
        <w:rPr>
          <w:noProof/>
          <w:lang w:eastAsia="zh-CN"/>
        </w:rPr>
      </w:pPr>
      <w:r w:rsidRPr="0035748F">
        <w:rPr>
          <w:noProof/>
          <w:lang w:eastAsia="zh-CN"/>
        </w:rPr>
        <w:t xml:space="preserve">De veiligheid en werkzaamheid van IMBRUVICA bij patiënten met niet eerder behandelde CLL of SLL werden verder onderzocht in een gerandomiseerde, </w:t>
      </w:r>
      <w:bookmarkStart w:id="31" w:name="_Hlk45880421"/>
      <w:r w:rsidRPr="0035748F">
        <w:rPr>
          <w:noProof/>
          <w:lang w:eastAsia="zh-CN"/>
        </w:rPr>
        <w:t>multicent</w:t>
      </w:r>
      <w:r w:rsidR="007304A1" w:rsidRPr="0035748F">
        <w:rPr>
          <w:noProof/>
          <w:lang w:eastAsia="zh-CN"/>
        </w:rPr>
        <w:t>e</w:t>
      </w:r>
      <w:r w:rsidRPr="0035748F">
        <w:rPr>
          <w:noProof/>
          <w:lang w:eastAsia="zh-CN"/>
        </w:rPr>
        <w:t>r</w:t>
      </w:r>
      <w:bookmarkEnd w:id="31"/>
      <w:r w:rsidRPr="0035748F">
        <w:rPr>
          <w:noProof/>
          <w:lang w:eastAsia="zh-CN"/>
        </w:rPr>
        <w:t xml:space="preserve">, open-label, </w:t>
      </w:r>
      <w:r w:rsidR="00012BD6" w:rsidRPr="0035748F">
        <w:rPr>
          <w:noProof/>
          <w:lang w:eastAsia="zh-CN"/>
        </w:rPr>
        <w:t>f</w:t>
      </w:r>
      <w:r w:rsidRPr="0035748F">
        <w:rPr>
          <w:noProof/>
          <w:lang w:eastAsia="zh-CN"/>
        </w:rPr>
        <w:t xml:space="preserve">ase III-studie (E1912) van IMBRUVICA in combinatie met rituximab (IR) versus standaard chemotherapie met fludarabine, cyclofosfamide en rituximab (FCR). In de studie werden patiënten met CLL of SLL geïncludeerd die niet eerder behandeld waren en die 70 jaar of jonger waren. Patiënten met del17p werden van de studie uitgesloten. De patiënten (n=529) werden 2:1 gerandomiseerd om ofwel IR ofwel FCR te </w:t>
      </w:r>
      <w:r w:rsidR="00012BD6" w:rsidRPr="0035748F">
        <w:rPr>
          <w:noProof/>
          <w:lang w:eastAsia="zh-CN"/>
        </w:rPr>
        <w:t>krijgen</w:t>
      </w:r>
      <w:r w:rsidRPr="0035748F">
        <w:rPr>
          <w:noProof/>
          <w:lang w:eastAsia="zh-CN"/>
        </w:rPr>
        <w:t>. IMBRUVICA werd toegediend in een dosis van 420 mg per dag tot ziekteprogressie of onaanvaardbare toxiciteit. Fludarabine werd toegediend in een dosis van 25 mg/m</w:t>
      </w:r>
      <w:r w:rsidRPr="0035748F">
        <w:rPr>
          <w:noProof/>
          <w:vertAlign w:val="superscript"/>
          <w:lang w:eastAsia="zh-CN"/>
        </w:rPr>
        <w:t>2</w:t>
      </w:r>
      <w:r w:rsidRPr="0035748F">
        <w:rPr>
          <w:noProof/>
          <w:lang w:eastAsia="zh-CN"/>
        </w:rPr>
        <w:t>, en cyclofosfamide werd toegediend in een dosis van 250 mg/m</w:t>
      </w:r>
      <w:r w:rsidRPr="0035748F">
        <w:rPr>
          <w:noProof/>
          <w:vertAlign w:val="superscript"/>
          <w:lang w:eastAsia="zh-CN"/>
        </w:rPr>
        <w:t>2</w:t>
      </w:r>
      <w:r w:rsidRPr="0035748F">
        <w:rPr>
          <w:noProof/>
          <w:lang w:eastAsia="zh-CN"/>
        </w:rPr>
        <w:t>, beide op de dagen 1, 2 en 3 van de cycli 1-6. Rituximab werd gestart in cyclus 2 bij de IR</w:t>
      </w:r>
      <w:r w:rsidR="00012BD6" w:rsidRPr="0035748F">
        <w:rPr>
          <w:noProof/>
          <w:lang w:eastAsia="zh-CN"/>
        </w:rPr>
        <w:noBreakHyphen/>
      </w:r>
      <w:r w:rsidRPr="0035748F">
        <w:rPr>
          <w:noProof/>
          <w:lang w:eastAsia="zh-CN"/>
        </w:rPr>
        <w:t>arm en in cyclus 1 bij de FCR</w:t>
      </w:r>
      <w:r w:rsidR="00012BD6" w:rsidRPr="0035748F">
        <w:rPr>
          <w:noProof/>
          <w:lang w:eastAsia="zh-CN"/>
        </w:rPr>
        <w:noBreakHyphen/>
      </w:r>
      <w:r w:rsidRPr="0035748F">
        <w:rPr>
          <w:noProof/>
          <w:lang w:eastAsia="zh-CN"/>
        </w:rPr>
        <w:t>arm en werd toegediend in een dosis van 50 mg/m</w:t>
      </w:r>
      <w:r w:rsidRPr="0035748F">
        <w:rPr>
          <w:noProof/>
          <w:vertAlign w:val="superscript"/>
          <w:lang w:eastAsia="zh-CN"/>
        </w:rPr>
        <w:t>2</w:t>
      </w:r>
      <w:r w:rsidRPr="0035748F">
        <w:rPr>
          <w:noProof/>
          <w:lang w:eastAsia="zh-CN"/>
        </w:rPr>
        <w:t xml:space="preserve"> op dag 1 van de eerste cyclus, 325 mg/m</w:t>
      </w:r>
      <w:r w:rsidRPr="0035748F">
        <w:rPr>
          <w:noProof/>
          <w:vertAlign w:val="superscript"/>
          <w:lang w:eastAsia="zh-CN"/>
        </w:rPr>
        <w:t>2</w:t>
      </w:r>
      <w:r w:rsidRPr="0035748F">
        <w:rPr>
          <w:noProof/>
          <w:lang w:eastAsia="zh-CN"/>
        </w:rPr>
        <w:t xml:space="preserve"> op dag 2 van de eerste cyclus en 500 mg/m</w:t>
      </w:r>
      <w:r w:rsidRPr="0035748F">
        <w:rPr>
          <w:noProof/>
          <w:vertAlign w:val="superscript"/>
          <w:lang w:eastAsia="zh-CN"/>
        </w:rPr>
        <w:t>2</w:t>
      </w:r>
      <w:r w:rsidRPr="0035748F">
        <w:rPr>
          <w:noProof/>
          <w:lang w:eastAsia="zh-CN"/>
        </w:rPr>
        <w:t xml:space="preserve"> op dag 1 van de 5 volgende cycli, met een totaal van 6 cycli. Elke cycl</w:t>
      </w:r>
      <w:r w:rsidR="00D07858" w:rsidRPr="0035748F">
        <w:rPr>
          <w:noProof/>
          <w:lang w:eastAsia="zh-CN"/>
        </w:rPr>
        <w:t>us</w:t>
      </w:r>
      <w:r w:rsidRPr="0035748F">
        <w:rPr>
          <w:noProof/>
          <w:lang w:eastAsia="zh-CN"/>
        </w:rPr>
        <w:t xml:space="preserve"> duurde 28 dagen.</w:t>
      </w:r>
    </w:p>
    <w:p w14:paraId="6D4229E0" w14:textId="77777777" w:rsidR="00366A87" w:rsidRPr="0035748F" w:rsidRDefault="00366A87" w:rsidP="002C6223">
      <w:pPr>
        <w:rPr>
          <w:rFonts w:eastAsia="SimSun"/>
          <w:noProof/>
          <w:lang w:eastAsia="zh-CN"/>
        </w:rPr>
      </w:pPr>
    </w:p>
    <w:p w14:paraId="1E4D7036" w14:textId="4F75AD0C" w:rsidR="00366A87" w:rsidRPr="0035748F" w:rsidRDefault="00366A87" w:rsidP="002C6223">
      <w:pPr>
        <w:rPr>
          <w:noProof/>
          <w:lang w:eastAsia="zh-CN"/>
        </w:rPr>
      </w:pPr>
      <w:r w:rsidRPr="0035748F">
        <w:rPr>
          <w:noProof/>
          <w:lang w:eastAsia="zh-CN"/>
        </w:rPr>
        <w:t xml:space="preserve">De mediane leeftijd was 58 jaar (bereik 28 tot 70 jaar), 67% was man en 90% was blank. Alle </w:t>
      </w:r>
      <w:r w:rsidRPr="0035748F">
        <w:rPr>
          <w:noProof/>
        </w:rPr>
        <w:t xml:space="preserve">patiënten </w:t>
      </w:r>
      <w:r w:rsidRPr="0035748F">
        <w:rPr>
          <w:noProof/>
          <w:lang w:eastAsia="zh-CN"/>
        </w:rPr>
        <w:t xml:space="preserve">hadden op </w:t>
      </w:r>
      <w:r w:rsidRPr="0035748F">
        <w:rPr>
          <w:i/>
          <w:iCs/>
          <w:noProof/>
          <w:lang w:eastAsia="zh-CN"/>
        </w:rPr>
        <w:t>baseline</w:t>
      </w:r>
      <w:r w:rsidRPr="0035748F">
        <w:rPr>
          <w:noProof/>
          <w:lang w:eastAsia="zh-CN"/>
        </w:rPr>
        <w:t xml:space="preserve"> </w:t>
      </w:r>
      <w:r w:rsidRPr="0035748F">
        <w:rPr>
          <w:noProof/>
        </w:rPr>
        <w:t>een ECOG-</w:t>
      </w:r>
      <w:r w:rsidRPr="0035748F">
        <w:rPr>
          <w:i/>
          <w:noProof/>
        </w:rPr>
        <w:t>performancestatus</w:t>
      </w:r>
      <w:r w:rsidRPr="0035748F">
        <w:rPr>
          <w:noProof/>
        </w:rPr>
        <w:t xml:space="preserve"> van 0 of 1</w:t>
      </w:r>
      <w:r w:rsidRPr="0035748F">
        <w:rPr>
          <w:noProof/>
          <w:lang w:eastAsia="zh-CN"/>
        </w:rPr>
        <w:t xml:space="preserve"> (98%) of 2 (2%). Op </w:t>
      </w:r>
      <w:r w:rsidRPr="0035748F">
        <w:rPr>
          <w:i/>
          <w:iCs/>
          <w:noProof/>
          <w:lang w:eastAsia="zh-CN"/>
        </w:rPr>
        <w:t>baseline</w:t>
      </w:r>
      <w:r w:rsidRPr="0035748F">
        <w:rPr>
          <w:noProof/>
          <w:lang w:eastAsia="zh-CN"/>
        </w:rPr>
        <w:t xml:space="preserve"> had 43% van de </w:t>
      </w:r>
      <w:r w:rsidRPr="0035748F">
        <w:rPr>
          <w:noProof/>
        </w:rPr>
        <w:t>patiënten</w:t>
      </w:r>
      <w:r w:rsidRPr="0035748F">
        <w:rPr>
          <w:noProof/>
          <w:lang w:eastAsia="zh-CN"/>
        </w:rPr>
        <w:t xml:space="preserve"> </w:t>
      </w:r>
      <w:r w:rsidRPr="0035748F">
        <w:rPr>
          <w:noProof/>
        </w:rPr>
        <w:t>Rai Stadium III of IV en</w:t>
      </w:r>
      <w:r w:rsidRPr="0035748F">
        <w:rPr>
          <w:noProof/>
          <w:lang w:eastAsia="zh-CN"/>
        </w:rPr>
        <w:t xml:space="preserve"> 59% van de </w:t>
      </w:r>
      <w:r w:rsidRPr="0035748F">
        <w:rPr>
          <w:noProof/>
        </w:rPr>
        <w:t>patiënten</w:t>
      </w:r>
      <w:r w:rsidRPr="0035748F">
        <w:rPr>
          <w:noProof/>
          <w:lang w:eastAsia="zh-CN"/>
        </w:rPr>
        <w:t xml:space="preserve"> had CLL/SLL met hoogrisicofactoren (TP53</w:t>
      </w:r>
      <w:r w:rsidR="00F3464B" w:rsidRPr="0035748F">
        <w:rPr>
          <w:noProof/>
          <w:lang w:eastAsia="zh-CN"/>
        </w:rPr>
        <w:noBreakHyphen/>
      </w:r>
      <w:r w:rsidRPr="0035748F">
        <w:rPr>
          <w:noProof/>
          <w:lang w:eastAsia="zh-CN"/>
        </w:rPr>
        <w:t>mutatie [6%], del11q [22%] of ongemuteerd IGHV [53%]).</w:t>
      </w:r>
    </w:p>
    <w:p w14:paraId="1BD68895" w14:textId="77777777" w:rsidR="00366A87" w:rsidRPr="0035748F" w:rsidRDefault="00366A87" w:rsidP="002C6223">
      <w:pPr>
        <w:rPr>
          <w:noProof/>
          <w:lang w:eastAsia="zh-CN"/>
        </w:rPr>
      </w:pPr>
    </w:p>
    <w:p w14:paraId="1042821D" w14:textId="4863C946" w:rsidR="00366A87" w:rsidRPr="0035748F" w:rsidRDefault="00366A87" w:rsidP="002C6223">
      <w:pPr>
        <w:rPr>
          <w:noProof/>
        </w:rPr>
      </w:pPr>
      <w:r w:rsidRPr="0035748F">
        <w:rPr>
          <w:noProof/>
        </w:rPr>
        <w:t>Tabel </w:t>
      </w:r>
      <w:r w:rsidR="00CD24BC" w:rsidRPr="0035748F">
        <w:rPr>
          <w:noProof/>
        </w:rPr>
        <w:t>10</w:t>
      </w:r>
      <w:r w:rsidRPr="0035748F">
        <w:rPr>
          <w:noProof/>
        </w:rPr>
        <w:t xml:space="preserve"> toont de </w:t>
      </w:r>
      <w:r w:rsidR="00644642" w:rsidRPr="0035748F">
        <w:rPr>
          <w:noProof/>
        </w:rPr>
        <w:t>werkzaamheids</w:t>
      </w:r>
      <w:r w:rsidRPr="0035748F">
        <w:rPr>
          <w:noProof/>
        </w:rPr>
        <w:t xml:space="preserve">resultaten van E1912 met een mediane </w:t>
      </w:r>
      <w:r w:rsidRPr="0035748F">
        <w:rPr>
          <w:i/>
          <w:noProof/>
        </w:rPr>
        <w:t>on study</w:t>
      </w:r>
      <w:r w:rsidRPr="0035748F">
        <w:rPr>
          <w:noProof/>
        </w:rPr>
        <w:t xml:space="preserve"> follow-upduur van 37 maanden. De Kaplan</w:t>
      </w:r>
      <w:r w:rsidR="00F3464B" w:rsidRPr="0035748F">
        <w:rPr>
          <w:noProof/>
        </w:rPr>
        <w:noBreakHyphen/>
      </w:r>
      <w:r w:rsidRPr="0035748F">
        <w:rPr>
          <w:noProof/>
        </w:rPr>
        <w:t>Meier</w:t>
      </w:r>
      <w:r w:rsidR="00F3464B" w:rsidRPr="0035748F">
        <w:rPr>
          <w:noProof/>
        </w:rPr>
        <w:noBreakHyphen/>
      </w:r>
      <w:r w:rsidRPr="0035748F">
        <w:rPr>
          <w:noProof/>
        </w:rPr>
        <w:t>curve voor de PFS, beoordeeld op basis van de IWCLL</w:t>
      </w:r>
      <w:r w:rsidR="00644642" w:rsidRPr="0035748F">
        <w:rPr>
          <w:noProof/>
        </w:rPr>
        <w:noBreakHyphen/>
      </w:r>
      <w:r w:rsidRPr="0035748F">
        <w:rPr>
          <w:noProof/>
        </w:rPr>
        <w:t>criteria, en voor de OS staan respectievelijk in de figuren </w:t>
      </w:r>
      <w:r w:rsidR="00CD24BC" w:rsidRPr="0035748F">
        <w:rPr>
          <w:noProof/>
        </w:rPr>
        <w:t>8</w:t>
      </w:r>
      <w:r w:rsidRPr="0035748F">
        <w:rPr>
          <w:noProof/>
        </w:rPr>
        <w:t xml:space="preserve"> en </w:t>
      </w:r>
      <w:r w:rsidR="00CD24BC" w:rsidRPr="0035748F">
        <w:rPr>
          <w:noProof/>
        </w:rPr>
        <w:t>9</w:t>
      </w:r>
      <w:r w:rsidRPr="0035748F">
        <w:rPr>
          <w:noProof/>
        </w:rPr>
        <w:t>.</w:t>
      </w:r>
    </w:p>
    <w:p w14:paraId="62865F09" w14:textId="77777777" w:rsidR="00366A87" w:rsidRPr="0035748F" w:rsidRDefault="00366A87" w:rsidP="002C6223">
      <w:pPr>
        <w:rPr>
          <w:rFonts w:eastAsia="SimSun"/>
          <w:noProof/>
        </w:rPr>
      </w:pPr>
    </w:p>
    <w:tbl>
      <w:tblPr>
        <w:tblW w:w="5000" w:type="pct"/>
        <w:tblBorders>
          <w:top w:val="single" w:sz="4" w:space="0" w:color="auto"/>
          <w:bottom w:val="single" w:sz="4" w:space="0" w:color="auto"/>
        </w:tblBorders>
        <w:tblLook w:val="04A0" w:firstRow="1" w:lastRow="0" w:firstColumn="1" w:lastColumn="0" w:noHBand="0" w:noVBand="1"/>
      </w:tblPr>
      <w:tblGrid>
        <w:gridCol w:w="4200"/>
        <w:gridCol w:w="2471"/>
        <w:gridCol w:w="2400"/>
      </w:tblGrid>
      <w:tr w:rsidR="00366A87" w:rsidRPr="0035748F" w14:paraId="7E0CE3B5" w14:textId="77777777" w:rsidTr="000E666B">
        <w:trPr>
          <w:cantSplit/>
        </w:trPr>
        <w:tc>
          <w:tcPr>
            <w:tcW w:w="5000" w:type="pct"/>
            <w:gridSpan w:val="3"/>
            <w:tcBorders>
              <w:top w:val="nil"/>
              <w:left w:val="nil"/>
              <w:bottom w:val="single" w:sz="4" w:space="0" w:color="auto"/>
              <w:right w:val="nil"/>
            </w:tcBorders>
          </w:tcPr>
          <w:p w14:paraId="57F8C791" w14:textId="372D6C28" w:rsidR="00366A87" w:rsidRPr="0035748F" w:rsidRDefault="00366A87" w:rsidP="002C6223">
            <w:pPr>
              <w:keepNext/>
              <w:tabs>
                <w:tab w:val="left" w:pos="1152"/>
              </w:tabs>
              <w:ind w:left="567" w:hanging="567"/>
              <w:rPr>
                <w:b/>
                <w:noProof/>
                <w:szCs w:val="22"/>
                <w:lang w:eastAsia="zh-CN"/>
              </w:rPr>
            </w:pPr>
            <w:r w:rsidRPr="0035748F">
              <w:rPr>
                <w:b/>
                <w:noProof/>
                <w:szCs w:val="22"/>
              </w:rPr>
              <w:lastRenderedPageBreak/>
              <w:t>Tabel </w:t>
            </w:r>
            <w:r w:rsidR="00CD24BC" w:rsidRPr="0035748F">
              <w:rPr>
                <w:b/>
                <w:noProof/>
                <w:szCs w:val="22"/>
              </w:rPr>
              <w:t>10</w:t>
            </w:r>
            <w:r w:rsidRPr="0035748F">
              <w:rPr>
                <w:b/>
                <w:noProof/>
                <w:szCs w:val="22"/>
              </w:rPr>
              <w:t>:</w:t>
            </w:r>
            <w:r w:rsidRPr="0035748F">
              <w:rPr>
                <w:b/>
                <w:noProof/>
                <w:szCs w:val="22"/>
              </w:rPr>
              <w:tab/>
              <w:t>Werkzaamheidsresultaten</w:t>
            </w:r>
            <w:r w:rsidRPr="0035748F">
              <w:rPr>
                <w:b/>
                <w:bCs/>
                <w:noProof/>
                <w:szCs w:val="22"/>
              </w:rPr>
              <w:t xml:space="preserve"> in studie E1912</w:t>
            </w:r>
          </w:p>
        </w:tc>
      </w:tr>
      <w:tr w:rsidR="00366A87" w:rsidRPr="0035748F" w14:paraId="1900D5E9" w14:textId="77777777" w:rsidTr="000E666B">
        <w:trPr>
          <w:cantSplit/>
        </w:trPr>
        <w:tc>
          <w:tcPr>
            <w:tcW w:w="2315" w:type="pct"/>
            <w:tcBorders>
              <w:top w:val="single" w:sz="4" w:space="0" w:color="auto"/>
              <w:left w:val="single" w:sz="4" w:space="0" w:color="auto"/>
              <w:bottom w:val="single" w:sz="4" w:space="0" w:color="auto"/>
              <w:right w:val="single" w:sz="4" w:space="0" w:color="auto"/>
            </w:tcBorders>
            <w:vAlign w:val="center"/>
          </w:tcPr>
          <w:p w14:paraId="4F889562" w14:textId="77777777" w:rsidR="00366A87" w:rsidRPr="0035748F" w:rsidRDefault="00366A87" w:rsidP="002C6223">
            <w:pPr>
              <w:keepNext/>
              <w:jc w:val="center"/>
              <w:rPr>
                <w:b/>
                <w:noProof/>
                <w:szCs w:val="22"/>
              </w:rPr>
            </w:pPr>
            <w:r w:rsidRPr="0035748F">
              <w:rPr>
                <w:b/>
                <w:bCs/>
                <w:noProof/>
                <w:szCs w:val="22"/>
              </w:rPr>
              <w:t>Eindpunt</w:t>
            </w:r>
          </w:p>
        </w:tc>
        <w:tc>
          <w:tcPr>
            <w:tcW w:w="1362" w:type="pct"/>
            <w:tcBorders>
              <w:top w:val="single" w:sz="4" w:space="0" w:color="auto"/>
              <w:left w:val="single" w:sz="4" w:space="0" w:color="auto"/>
              <w:bottom w:val="single" w:sz="4" w:space="0" w:color="auto"/>
              <w:right w:val="single" w:sz="4" w:space="0" w:color="auto"/>
            </w:tcBorders>
          </w:tcPr>
          <w:p w14:paraId="45D7A98B" w14:textId="3333BFE9" w:rsidR="00366A87" w:rsidRPr="0035748F" w:rsidRDefault="00644642" w:rsidP="002C6223">
            <w:pPr>
              <w:keepNext/>
              <w:jc w:val="center"/>
              <w:rPr>
                <w:b/>
                <w:noProof/>
                <w:szCs w:val="22"/>
              </w:rPr>
            </w:pPr>
            <w:r w:rsidRPr="0035748F">
              <w:rPr>
                <w:b/>
                <w:bCs/>
                <w:noProof/>
                <w:szCs w:val="22"/>
              </w:rPr>
              <w:t>i</w:t>
            </w:r>
            <w:r w:rsidR="00366A87" w:rsidRPr="0035748F">
              <w:rPr>
                <w:b/>
                <w:bCs/>
                <w:noProof/>
                <w:szCs w:val="22"/>
              </w:rPr>
              <w:t>brutinib+rituximab (IR)</w:t>
            </w:r>
            <w:r w:rsidR="00366A87" w:rsidRPr="0035748F">
              <w:rPr>
                <w:b/>
                <w:noProof/>
                <w:szCs w:val="22"/>
              </w:rPr>
              <w:br/>
              <w:t>N=354</w:t>
            </w:r>
          </w:p>
        </w:tc>
        <w:tc>
          <w:tcPr>
            <w:tcW w:w="1323" w:type="pct"/>
            <w:tcBorders>
              <w:top w:val="single" w:sz="4" w:space="0" w:color="auto"/>
              <w:left w:val="single" w:sz="4" w:space="0" w:color="auto"/>
              <w:bottom w:val="single" w:sz="4" w:space="0" w:color="auto"/>
              <w:right w:val="single" w:sz="4" w:space="0" w:color="auto"/>
            </w:tcBorders>
          </w:tcPr>
          <w:p w14:paraId="7D900445" w14:textId="7997A457" w:rsidR="00366A87" w:rsidRPr="0035748F" w:rsidRDefault="00644642" w:rsidP="002C6223">
            <w:pPr>
              <w:keepNext/>
              <w:jc w:val="center"/>
              <w:rPr>
                <w:b/>
                <w:noProof/>
                <w:szCs w:val="22"/>
              </w:rPr>
            </w:pPr>
            <w:r w:rsidRPr="0035748F">
              <w:rPr>
                <w:b/>
                <w:noProof/>
                <w:szCs w:val="22"/>
              </w:rPr>
              <w:t>f</w:t>
            </w:r>
            <w:r w:rsidR="00366A87" w:rsidRPr="0035748F">
              <w:rPr>
                <w:b/>
                <w:noProof/>
                <w:szCs w:val="22"/>
              </w:rPr>
              <w:t>ludarabine, cyclofosfamide en rituximab (FCR)</w:t>
            </w:r>
            <w:r w:rsidR="00366A87" w:rsidRPr="0035748F">
              <w:rPr>
                <w:b/>
                <w:noProof/>
                <w:szCs w:val="22"/>
              </w:rPr>
              <w:br/>
              <w:t>N=175</w:t>
            </w:r>
          </w:p>
        </w:tc>
      </w:tr>
      <w:tr w:rsidR="00366A87" w:rsidRPr="0035748F" w14:paraId="3A12B365" w14:textId="77777777" w:rsidTr="000E666B">
        <w:trPr>
          <w:cantSplit/>
        </w:trPr>
        <w:tc>
          <w:tcPr>
            <w:tcW w:w="5000" w:type="pct"/>
            <w:gridSpan w:val="3"/>
            <w:tcBorders>
              <w:top w:val="single" w:sz="4" w:space="0" w:color="auto"/>
              <w:left w:val="single" w:sz="4" w:space="0" w:color="auto"/>
              <w:bottom w:val="single" w:sz="4" w:space="0" w:color="auto"/>
              <w:right w:val="single" w:sz="4" w:space="0" w:color="auto"/>
            </w:tcBorders>
          </w:tcPr>
          <w:p w14:paraId="501B1573" w14:textId="77777777" w:rsidR="00366A87" w:rsidRPr="0035748F" w:rsidRDefault="00366A87" w:rsidP="002C6223">
            <w:pPr>
              <w:keepNext/>
              <w:rPr>
                <w:noProof/>
                <w:szCs w:val="22"/>
              </w:rPr>
            </w:pPr>
            <w:r w:rsidRPr="0035748F">
              <w:rPr>
                <w:b/>
                <w:noProof/>
                <w:szCs w:val="22"/>
              </w:rPr>
              <w:t>Progressievrije overleving</w:t>
            </w:r>
          </w:p>
        </w:tc>
      </w:tr>
      <w:tr w:rsidR="00366A87" w:rsidRPr="0035748F" w14:paraId="66D68A90"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7A7902A1" w14:textId="77777777" w:rsidR="00366A87" w:rsidRPr="0035748F" w:rsidRDefault="00366A87" w:rsidP="002C6223">
            <w:pPr>
              <w:keepNext/>
              <w:tabs>
                <w:tab w:val="clear" w:pos="567"/>
              </w:tabs>
              <w:rPr>
                <w:noProof/>
                <w:szCs w:val="22"/>
              </w:rPr>
            </w:pPr>
            <w:r w:rsidRPr="0035748F">
              <w:rPr>
                <w:noProof/>
              </w:rPr>
              <w:t xml:space="preserve">Aantal (%) </w:t>
            </w:r>
            <w:r w:rsidRPr="0035748F">
              <w:rPr>
                <w:noProof/>
                <w:szCs w:val="22"/>
              </w:rPr>
              <w:t>voorvallen</w:t>
            </w:r>
          </w:p>
        </w:tc>
        <w:tc>
          <w:tcPr>
            <w:tcW w:w="1362" w:type="pct"/>
            <w:tcBorders>
              <w:top w:val="single" w:sz="4" w:space="0" w:color="auto"/>
              <w:left w:val="single" w:sz="4" w:space="0" w:color="auto"/>
              <w:bottom w:val="single" w:sz="4" w:space="0" w:color="auto"/>
              <w:right w:val="single" w:sz="4" w:space="0" w:color="auto"/>
            </w:tcBorders>
          </w:tcPr>
          <w:p w14:paraId="0F66CBA2" w14:textId="77777777" w:rsidR="00366A87" w:rsidRPr="0035748F" w:rsidRDefault="00366A87" w:rsidP="002C6223">
            <w:pPr>
              <w:keepNext/>
              <w:jc w:val="center"/>
              <w:rPr>
                <w:noProof/>
                <w:szCs w:val="22"/>
              </w:rPr>
            </w:pPr>
            <w:r w:rsidRPr="0035748F">
              <w:rPr>
                <w:noProof/>
              </w:rPr>
              <w:t>41 (12)</w:t>
            </w:r>
          </w:p>
        </w:tc>
        <w:tc>
          <w:tcPr>
            <w:tcW w:w="1323" w:type="pct"/>
            <w:tcBorders>
              <w:top w:val="single" w:sz="4" w:space="0" w:color="auto"/>
              <w:left w:val="single" w:sz="4" w:space="0" w:color="auto"/>
              <w:bottom w:val="single" w:sz="4" w:space="0" w:color="auto"/>
              <w:right w:val="single" w:sz="4" w:space="0" w:color="auto"/>
            </w:tcBorders>
          </w:tcPr>
          <w:p w14:paraId="759EC41D" w14:textId="77777777" w:rsidR="00366A87" w:rsidRPr="0035748F" w:rsidRDefault="00366A87" w:rsidP="002C6223">
            <w:pPr>
              <w:keepNext/>
              <w:jc w:val="center"/>
              <w:rPr>
                <w:noProof/>
                <w:szCs w:val="22"/>
              </w:rPr>
            </w:pPr>
            <w:r w:rsidRPr="0035748F">
              <w:rPr>
                <w:noProof/>
              </w:rPr>
              <w:t>44 (25)</w:t>
            </w:r>
          </w:p>
        </w:tc>
      </w:tr>
      <w:tr w:rsidR="00366A87" w:rsidRPr="0035748F" w14:paraId="5C9D7AB4"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4F8EA43B" w14:textId="77777777" w:rsidR="00366A87" w:rsidRPr="0035748F" w:rsidRDefault="00366A87" w:rsidP="002C6223">
            <w:pPr>
              <w:keepNext/>
              <w:ind w:left="284"/>
              <w:rPr>
                <w:noProof/>
                <w:szCs w:val="22"/>
              </w:rPr>
            </w:pPr>
            <w:r w:rsidRPr="0035748F">
              <w:rPr>
                <w:noProof/>
                <w:szCs w:val="22"/>
                <w:lang w:eastAsia="zh-CN"/>
              </w:rPr>
              <w:t>Ziekteprogressie</w:t>
            </w:r>
          </w:p>
        </w:tc>
        <w:tc>
          <w:tcPr>
            <w:tcW w:w="1362" w:type="pct"/>
            <w:tcBorders>
              <w:top w:val="single" w:sz="4" w:space="0" w:color="auto"/>
              <w:left w:val="single" w:sz="4" w:space="0" w:color="auto"/>
              <w:bottom w:val="single" w:sz="4" w:space="0" w:color="auto"/>
              <w:right w:val="single" w:sz="4" w:space="0" w:color="auto"/>
            </w:tcBorders>
          </w:tcPr>
          <w:p w14:paraId="2E3F572F" w14:textId="77777777" w:rsidR="00366A87" w:rsidRPr="0035748F" w:rsidRDefault="00366A87" w:rsidP="002C6223">
            <w:pPr>
              <w:keepNext/>
              <w:jc w:val="center"/>
              <w:rPr>
                <w:noProof/>
                <w:szCs w:val="22"/>
              </w:rPr>
            </w:pPr>
            <w:r w:rsidRPr="0035748F">
              <w:rPr>
                <w:noProof/>
              </w:rPr>
              <w:t>39</w:t>
            </w:r>
          </w:p>
        </w:tc>
        <w:tc>
          <w:tcPr>
            <w:tcW w:w="1323" w:type="pct"/>
            <w:tcBorders>
              <w:top w:val="single" w:sz="4" w:space="0" w:color="auto"/>
              <w:left w:val="single" w:sz="4" w:space="0" w:color="auto"/>
              <w:bottom w:val="single" w:sz="4" w:space="0" w:color="auto"/>
              <w:right w:val="single" w:sz="4" w:space="0" w:color="auto"/>
            </w:tcBorders>
          </w:tcPr>
          <w:p w14:paraId="4F006131" w14:textId="77777777" w:rsidR="00366A87" w:rsidRPr="0035748F" w:rsidRDefault="00366A87" w:rsidP="002C6223">
            <w:pPr>
              <w:keepNext/>
              <w:jc w:val="center"/>
              <w:rPr>
                <w:noProof/>
                <w:szCs w:val="22"/>
              </w:rPr>
            </w:pPr>
            <w:r w:rsidRPr="0035748F">
              <w:rPr>
                <w:noProof/>
              </w:rPr>
              <w:t>38</w:t>
            </w:r>
          </w:p>
        </w:tc>
      </w:tr>
      <w:tr w:rsidR="00366A87" w:rsidRPr="0035748F" w14:paraId="460710FF"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2079266E" w14:textId="77777777" w:rsidR="00366A87" w:rsidRPr="0035748F" w:rsidRDefault="00366A87" w:rsidP="002C6223">
            <w:pPr>
              <w:keepNext/>
              <w:ind w:left="284"/>
              <w:rPr>
                <w:noProof/>
                <w:szCs w:val="22"/>
                <w:lang w:eastAsia="zh-CN"/>
              </w:rPr>
            </w:pPr>
            <w:r w:rsidRPr="0035748F">
              <w:rPr>
                <w:noProof/>
                <w:szCs w:val="22"/>
                <w:lang w:eastAsia="zh-CN"/>
              </w:rPr>
              <w:t>Overlijden</w:t>
            </w:r>
          </w:p>
        </w:tc>
        <w:tc>
          <w:tcPr>
            <w:tcW w:w="1362" w:type="pct"/>
            <w:tcBorders>
              <w:top w:val="single" w:sz="4" w:space="0" w:color="auto"/>
              <w:left w:val="single" w:sz="4" w:space="0" w:color="auto"/>
              <w:bottom w:val="single" w:sz="4" w:space="0" w:color="auto"/>
              <w:right w:val="single" w:sz="4" w:space="0" w:color="auto"/>
            </w:tcBorders>
          </w:tcPr>
          <w:p w14:paraId="62C41809" w14:textId="77777777" w:rsidR="00366A87" w:rsidRPr="0035748F" w:rsidRDefault="00366A87" w:rsidP="002C6223">
            <w:pPr>
              <w:keepNext/>
              <w:jc w:val="center"/>
              <w:rPr>
                <w:noProof/>
                <w:szCs w:val="22"/>
              </w:rPr>
            </w:pPr>
            <w:r w:rsidRPr="0035748F">
              <w:rPr>
                <w:noProof/>
              </w:rPr>
              <w:t>2</w:t>
            </w:r>
          </w:p>
        </w:tc>
        <w:tc>
          <w:tcPr>
            <w:tcW w:w="1323" w:type="pct"/>
            <w:tcBorders>
              <w:top w:val="single" w:sz="4" w:space="0" w:color="auto"/>
              <w:left w:val="single" w:sz="4" w:space="0" w:color="auto"/>
              <w:bottom w:val="single" w:sz="4" w:space="0" w:color="auto"/>
              <w:right w:val="single" w:sz="4" w:space="0" w:color="auto"/>
            </w:tcBorders>
          </w:tcPr>
          <w:p w14:paraId="17DAF574" w14:textId="77777777" w:rsidR="00366A87" w:rsidRPr="0035748F" w:rsidRDefault="00366A87" w:rsidP="002C6223">
            <w:pPr>
              <w:keepNext/>
              <w:jc w:val="center"/>
              <w:rPr>
                <w:noProof/>
                <w:szCs w:val="22"/>
              </w:rPr>
            </w:pPr>
            <w:r w:rsidRPr="0035748F">
              <w:rPr>
                <w:noProof/>
              </w:rPr>
              <w:t>6</w:t>
            </w:r>
          </w:p>
        </w:tc>
      </w:tr>
      <w:tr w:rsidR="00366A87" w:rsidRPr="0035748F" w14:paraId="27D83F04"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1823E6C6" w14:textId="77777777" w:rsidR="00366A87" w:rsidRPr="0035748F" w:rsidRDefault="00366A87" w:rsidP="002C6223">
            <w:pPr>
              <w:keepNext/>
              <w:rPr>
                <w:noProof/>
                <w:szCs w:val="22"/>
                <w:lang w:eastAsia="zh-CN"/>
              </w:rPr>
            </w:pPr>
            <w:r w:rsidRPr="0035748F">
              <w:rPr>
                <w:noProof/>
                <w:szCs w:val="22"/>
              </w:rPr>
              <w:t>Mediaan (95%-BI), maanden</w:t>
            </w:r>
          </w:p>
        </w:tc>
        <w:tc>
          <w:tcPr>
            <w:tcW w:w="1362" w:type="pct"/>
            <w:tcBorders>
              <w:top w:val="single" w:sz="4" w:space="0" w:color="auto"/>
              <w:left w:val="single" w:sz="4" w:space="0" w:color="auto"/>
              <w:bottom w:val="single" w:sz="4" w:space="0" w:color="auto"/>
              <w:right w:val="single" w:sz="4" w:space="0" w:color="auto"/>
            </w:tcBorders>
          </w:tcPr>
          <w:p w14:paraId="3458EF21" w14:textId="77777777" w:rsidR="00366A87" w:rsidRPr="0035748F" w:rsidRDefault="00366A87" w:rsidP="002C6223">
            <w:pPr>
              <w:keepNext/>
              <w:jc w:val="center"/>
              <w:rPr>
                <w:noProof/>
                <w:szCs w:val="22"/>
              </w:rPr>
            </w:pPr>
            <w:r w:rsidRPr="0035748F">
              <w:rPr>
                <w:noProof/>
              </w:rPr>
              <w:t>NE (49,4, NE)</w:t>
            </w:r>
          </w:p>
        </w:tc>
        <w:tc>
          <w:tcPr>
            <w:tcW w:w="1323" w:type="pct"/>
            <w:tcBorders>
              <w:top w:val="single" w:sz="4" w:space="0" w:color="auto"/>
              <w:left w:val="single" w:sz="4" w:space="0" w:color="auto"/>
              <w:bottom w:val="single" w:sz="4" w:space="0" w:color="auto"/>
              <w:right w:val="single" w:sz="4" w:space="0" w:color="auto"/>
            </w:tcBorders>
          </w:tcPr>
          <w:p w14:paraId="52DA9D7A" w14:textId="51D308A2" w:rsidR="00366A87" w:rsidRPr="0035748F" w:rsidRDefault="00366A87" w:rsidP="002C6223">
            <w:pPr>
              <w:keepNext/>
              <w:jc w:val="center"/>
              <w:rPr>
                <w:noProof/>
                <w:szCs w:val="22"/>
              </w:rPr>
            </w:pPr>
            <w:r w:rsidRPr="0035748F">
              <w:rPr>
                <w:noProof/>
              </w:rPr>
              <w:t>NE (4</w:t>
            </w:r>
            <w:r w:rsidR="00644642" w:rsidRPr="0035748F">
              <w:rPr>
                <w:noProof/>
              </w:rPr>
              <w:t>7</w:t>
            </w:r>
            <w:r w:rsidRPr="0035748F">
              <w:rPr>
                <w:noProof/>
              </w:rPr>
              <w:t>,1, NE)</w:t>
            </w:r>
          </w:p>
        </w:tc>
      </w:tr>
      <w:tr w:rsidR="00366A87" w:rsidRPr="0035748F" w14:paraId="67E82122"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2DF6534C" w14:textId="77777777" w:rsidR="00366A87" w:rsidRPr="0035748F" w:rsidRDefault="00366A87" w:rsidP="002C6223">
            <w:pPr>
              <w:keepNext/>
              <w:rPr>
                <w:noProof/>
                <w:szCs w:val="22"/>
                <w:lang w:eastAsia="zh-CN"/>
              </w:rPr>
            </w:pPr>
            <w:r w:rsidRPr="0035748F">
              <w:rPr>
                <w:noProof/>
              </w:rPr>
              <w:t>HR (95%-BI)</w:t>
            </w:r>
          </w:p>
        </w:tc>
        <w:tc>
          <w:tcPr>
            <w:tcW w:w="2685" w:type="pct"/>
            <w:gridSpan w:val="2"/>
            <w:tcBorders>
              <w:top w:val="single" w:sz="4" w:space="0" w:color="auto"/>
              <w:left w:val="single" w:sz="4" w:space="0" w:color="auto"/>
              <w:bottom w:val="single" w:sz="4" w:space="0" w:color="auto"/>
              <w:right w:val="single" w:sz="4" w:space="0" w:color="auto"/>
            </w:tcBorders>
          </w:tcPr>
          <w:p w14:paraId="5DE65217" w14:textId="77777777" w:rsidR="00366A87" w:rsidRPr="0035748F" w:rsidRDefault="00366A87" w:rsidP="002C6223">
            <w:pPr>
              <w:keepNext/>
              <w:jc w:val="center"/>
              <w:rPr>
                <w:noProof/>
                <w:szCs w:val="22"/>
              </w:rPr>
            </w:pPr>
            <w:r w:rsidRPr="0035748F">
              <w:rPr>
                <w:noProof/>
              </w:rPr>
              <w:t>0,34 (0,22; 0,52)</w:t>
            </w:r>
          </w:p>
        </w:tc>
      </w:tr>
      <w:tr w:rsidR="00366A87" w:rsidRPr="0035748F" w14:paraId="33C8782F"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4F4BFAF4" w14:textId="77777777" w:rsidR="00366A87" w:rsidRPr="0035748F" w:rsidRDefault="00366A87" w:rsidP="002C6223">
            <w:pPr>
              <w:keepNext/>
              <w:rPr>
                <w:noProof/>
                <w:szCs w:val="22"/>
              </w:rPr>
            </w:pPr>
            <w:r w:rsidRPr="0035748F">
              <w:rPr>
                <w:noProof/>
                <w:szCs w:val="22"/>
              </w:rPr>
              <w:t>p-waarde</w:t>
            </w:r>
            <w:r w:rsidRPr="0035748F">
              <w:rPr>
                <w:noProof/>
                <w:szCs w:val="22"/>
                <w:vertAlign w:val="superscript"/>
              </w:rPr>
              <w:t>a</w:t>
            </w:r>
          </w:p>
        </w:tc>
        <w:tc>
          <w:tcPr>
            <w:tcW w:w="2685" w:type="pct"/>
            <w:gridSpan w:val="2"/>
            <w:tcBorders>
              <w:top w:val="single" w:sz="4" w:space="0" w:color="auto"/>
              <w:left w:val="single" w:sz="4" w:space="0" w:color="auto"/>
              <w:bottom w:val="single" w:sz="4" w:space="0" w:color="auto"/>
              <w:right w:val="single" w:sz="4" w:space="0" w:color="auto"/>
            </w:tcBorders>
          </w:tcPr>
          <w:p w14:paraId="30E7482B" w14:textId="77777777" w:rsidR="00366A87" w:rsidRPr="0035748F" w:rsidRDefault="00366A87" w:rsidP="002C6223">
            <w:pPr>
              <w:keepNext/>
              <w:jc w:val="center"/>
              <w:rPr>
                <w:noProof/>
                <w:szCs w:val="22"/>
              </w:rPr>
            </w:pPr>
            <w:r w:rsidRPr="0035748F">
              <w:rPr>
                <w:noProof/>
                <w:szCs w:val="22"/>
              </w:rPr>
              <w:t>&lt;0,0001</w:t>
            </w:r>
          </w:p>
        </w:tc>
      </w:tr>
      <w:tr w:rsidR="00366A87" w:rsidRPr="0035748F" w14:paraId="11D361A3" w14:textId="77777777" w:rsidTr="000E666B">
        <w:trPr>
          <w:cantSplit/>
        </w:trPr>
        <w:tc>
          <w:tcPr>
            <w:tcW w:w="5000" w:type="pct"/>
            <w:gridSpan w:val="3"/>
            <w:tcBorders>
              <w:top w:val="single" w:sz="4" w:space="0" w:color="auto"/>
              <w:left w:val="single" w:sz="4" w:space="0" w:color="auto"/>
              <w:bottom w:val="single" w:sz="4" w:space="0" w:color="auto"/>
              <w:right w:val="single" w:sz="4" w:space="0" w:color="auto"/>
            </w:tcBorders>
          </w:tcPr>
          <w:p w14:paraId="2CB75F65" w14:textId="77777777" w:rsidR="00366A87" w:rsidRPr="0035748F" w:rsidRDefault="00366A87" w:rsidP="002C6223">
            <w:pPr>
              <w:keepNext/>
              <w:rPr>
                <w:noProof/>
                <w:szCs w:val="22"/>
              </w:rPr>
            </w:pPr>
            <w:r w:rsidRPr="0035748F">
              <w:rPr>
                <w:b/>
                <w:noProof/>
                <w:szCs w:val="22"/>
              </w:rPr>
              <w:t>Algehele overleving (OS)</w:t>
            </w:r>
          </w:p>
        </w:tc>
      </w:tr>
      <w:tr w:rsidR="00366A87" w:rsidRPr="0035748F" w14:paraId="66A5383D"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755569AD" w14:textId="77777777" w:rsidR="00366A87" w:rsidRPr="0035748F" w:rsidRDefault="00366A87" w:rsidP="002C6223">
            <w:pPr>
              <w:keepNext/>
              <w:rPr>
                <w:noProof/>
                <w:szCs w:val="22"/>
              </w:rPr>
            </w:pPr>
            <w:r w:rsidRPr="0035748F">
              <w:rPr>
                <w:noProof/>
                <w:szCs w:val="22"/>
              </w:rPr>
              <w:t>Aantal (%) overlijdensgevallen</w:t>
            </w:r>
          </w:p>
        </w:tc>
        <w:tc>
          <w:tcPr>
            <w:tcW w:w="1362" w:type="pct"/>
            <w:tcBorders>
              <w:top w:val="single" w:sz="4" w:space="0" w:color="auto"/>
              <w:left w:val="single" w:sz="4" w:space="0" w:color="auto"/>
              <w:bottom w:val="single" w:sz="4" w:space="0" w:color="auto"/>
              <w:right w:val="single" w:sz="4" w:space="0" w:color="auto"/>
            </w:tcBorders>
          </w:tcPr>
          <w:p w14:paraId="68C40C47" w14:textId="77777777" w:rsidR="00366A87" w:rsidRPr="0035748F" w:rsidRDefault="00366A87" w:rsidP="002C6223">
            <w:pPr>
              <w:keepNext/>
              <w:jc w:val="center"/>
              <w:rPr>
                <w:noProof/>
                <w:szCs w:val="22"/>
              </w:rPr>
            </w:pPr>
            <w:r w:rsidRPr="0035748F">
              <w:rPr>
                <w:noProof/>
                <w:szCs w:val="22"/>
              </w:rPr>
              <w:t>4 (1)</w:t>
            </w:r>
          </w:p>
        </w:tc>
        <w:tc>
          <w:tcPr>
            <w:tcW w:w="1323" w:type="pct"/>
            <w:tcBorders>
              <w:top w:val="single" w:sz="4" w:space="0" w:color="auto"/>
              <w:left w:val="single" w:sz="4" w:space="0" w:color="auto"/>
              <w:bottom w:val="single" w:sz="4" w:space="0" w:color="auto"/>
              <w:right w:val="single" w:sz="4" w:space="0" w:color="auto"/>
            </w:tcBorders>
          </w:tcPr>
          <w:p w14:paraId="4417F881" w14:textId="77777777" w:rsidR="00366A87" w:rsidRPr="0035748F" w:rsidRDefault="00366A87" w:rsidP="002C6223">
            <w:pPr>
              <w:keepNext/>
              <w:jc w:val="center"/>
              <w:rPr>
                <w:noProof/>
                <w:szCs w:val="22"/>
              </w:rPr>
            </w:pPr>
            <w:r w:rsidRPr="0035748F">
              <w:rPr>
                <w:noProof/>
                <w:szCs w:val="22"/>
              </w:rPr>
              <w:t>10 (6)</w:t>
            </w:r>
          </w:p>
        </w:tc>
      </w:tr>
      <w:tr w:rsidR="00366A87" w:rsidRPr="0035748F" w14:paraId="3077C5FC"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6B6B7205" w14:textId="77777777" w:rsidR="00366A87" w:rsidRPr="0035748F" w:rsidRDefault="00366A87" w:rsidP="002C6223">
            <w:pPr>
              <w:keepNext/>
              <w:rPr>
                <w:noProof/>
                <w:szCs w:val="22"/>
              </w:rPr>
            </w:pPr>
            <w:r w:rsidRPr="0035748F">
              <w:rPr>
                <w:noProof/>
              </w:rPr>
              <w:t>HR (95%-BI)</w:t>
            </w:r>
          </w:p>
        </w:tc>
        <w:tc>
          <w:tcPr>
            <w:tcW w:w="2685" w:type="pct"/>
            <w:gridSpan w:val="2"/>
            <w:tcBorders>
              <w:top w:val="single" w:sz="4" w:space="0" w:color="auto"/>
              <w:left w:val="single" w:sz="4" w:space="0" w:color="auto"/>
              <w:bottom w:val="single" w:sz="4" w:space="0" w:color="auto"/>
              <w:right w:val="single" w:sz="4" w:space="0" w:color="auto"/>
            </w:tcBorders>
          </w:tcPr>
          <w:p w14:paraId="14021F4F" w14:textId="77777777" w:rsidR="00366A87" w:rsidRPr="0035748F" w:rsidRDefault="00366A87" w:rsidP="002C6223">
            <w:pPr>
              <w:keepNext/>
              <w:jc w:val="center"/>
              <w:rPr>
                <w:noProof/>
                <w:szCs w:val="22"/>
              </w:rPr>
            </w:pPr>
            <w:r w:rsidRPr="0035748F">
              <w:rPr>
                <w:noProof/>
                <w:szCs w:val="22"/>
              </w:rPr>
              <w:t>0,17 (0,05; 0,54)</w:t>
            </w:r>
          </w:p>
        </w:tc>
      </w:tr>
      <w:tr w:rsidR="00366A87" w:rsidRPr="0035748F" w14:paraId="5C485216"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7DF3156E" w14:textId="77777777" w:rsidR="00366A87" w:rsidRPr="0035748F" w:rsidRDefault="00366A87" w:rsidP="002C6223">
            <w:pPr>
              <w:keepNext/>
              <w:rPr>
                <w:noProof/>
                <w:szCs w:val="22"/>
              </w:rPr>
            </w:pPr>
            <w:r w:rsidRPr="0035748F">
              <w:rPr>
                <w:noProof/>
                <w:szCs w:val="22"/>
              </w:rPr>
              <w:t>p-waarde</w:t>
            </w:r>
            <w:r w:rsidRPr="0035748F">
              <w:rPr>
                <w:noProof/>
                <w:szCs w:val="22"/>
                <w:vertAlign w:val="superscript"/>
              </w:rPr>
              <w:t>a</w:t>
            </w:r>
          </w:p>
        </w:tc>
        <w:tc>
          <w:tcPr>
            <w:tcW w:w="2685" w:type="pct"/>
            <w:gridSpan w:val="2"/>
            <w:tcBorders>
              <w:top w:val="single" w:sz="4" w:space="0" w:color="auto"/>
              <w:left w:val="single" w:sz="4" w:space="0" w:color="auto"/>
              <w:bottom w:val="single" w:sz="4" w:space="0" w:color="auto"/>
              <w:right w:val="single" w:sz="4" w:space="0" w:color="auto"/>
            </w:tcBorders>
          </w:tcPr>
          <w:p w14:paraId="718A28B3" w14:textId="77777777" w:rsidR="00366A87" w:rsidRPr="0035748F" w:rsidRDefault="00366A87" w:rsidP="002C6223">
            <w:pPr>
              <w:keepNext/>
              <w:jc w:val="center"/>
              <w:rPr>
                <w:noProof/>
                <w:szCs w:val="22"/>
              </w:rPr>
            </w:pPr>
            <w:r w:rsidRPr="0035748F">
              <w:rPr>
                <w:noProof/>
                <w:szCs w:val="22"/>
              </w:rPr>
              <w:t>0,0007</w:t>
            </w:r>
          </w:p>
        </w:tc>
      </w:tr>
      <w:tr w:rsidR="00366A87" w:rsidRPr="0035748F" w14:paraId="7BA1340C"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5D8207F5" w14:textId="77777777" w:rsidR="00366A87" w:rsidRPr="0035748F" w:rsidRDefault="00366A87" w:rsidP="002C6223">
            <w:pPr>
              <w:keepNext/>
              <w:rPr>
                <w:b/>
                <w:noProof/>
                <w:szCs w:val="22"/>
              </w:rPr>
            </w:pPr>
            <w:r w:rsidRPr="0035748F">
              <w:rPr>
                <w:b/>
                <w:noProof/>
                <w:szCs w:val="22"/>
              </w:rPr>
              <w:t>Algeheel responspercentage (ORR)</w:t>
            </w:r>
            <w:r w:rsidRPr="0035748F">
              <w:rPr>
                <w:b/>
                <w:noProof/>
                <w:szCs w:val="22"/>
                <w:vertAlign w:val="superscript"/>
              </w:rPr>
              <w:t>b</w:t>
            </w:r>
            <w:r w:rsidRPr="0035748F">
              <w:rPr>
                <w:b/>
                <w:noProof/>
                <w:szCs w:val="22"/>
              </w:rPr>
              <w:t xml:space="preserve"> (%)</w:t>
            </w:r>
          </w:p>
        </w:tc>
        <w:tc>
          <w:tcPr>
            <w:tcW w:w="1362" w:type="pct"/>
            <w:tcBorders>
              <w:top w:val="single" w:sz="4" w:space="0" w:color="auto"/>
              <w:left w:val="single" w:sz="4" w:space="0" w:color="auto"/>
              <w:bottom w:val="single" w:sz="4" w:space="0" w:color="auto"/>
              <w:right w:val="single" w:sz="4" w:space="0" w:color="auto"/>
            </w:tcBorders>
          </w:tcPr>
          <w:p w14:paraId="60782668" w14:textId="77777777" w:rsidR="00366A87" w:rsidRPr="0035748F" w:rsidRDefault="00366A87" w:rsidP="002C6223">
            <w:pPr>
              <w:keepNext/>
              <w:jc w:val="center"/>
              <w:rPr>
                <w:noProof/>
                <w:szCs w:val="22"/>
              </w:rPr>
            </w:pPr>
            <w:r w:rsidRPr="0035748F">
              <w:rPr>
                <w:noProof/>
              </w:rPr>
              <w:t>96,9</w:t>
            </w:r>
          </w:p>
        </w:tc>
        <w:tc>
          <w:tcPr>
            <w:tcW w:w="1323" w:type="pct"/>
            <w:tcBorders>
              <w:top w:val="single" w:sz="4" w:space="0" w:color="auto"/>
              <w:left w:val="single" w:sz="4" w:space="0" w:color="auto"/>
              <w:bottom w:val="single" w:sz="4" w:space="0" w:color="auto"/>
              <w:right w:val="single" w:sz="4" w:space="0" w:color="auto"/>
            </w:tcBorders>
          </w:tcPr>
          <w:p w14:paraId="7C664CE7" w14:textId="77777777" w:rsidR="00366A87" w:rsidRPr="0035748F" w:rsidRDefault="00366A87" w:rsidP="002C6223">
            <w:pPr>
              <w:keepNext/>
              <w:jc w:val="center"/>
              <w:rPr>
                <w:noProof/>
                <w:szCs w:val="22"/>
              </w:rPr>
            </w:pPr>
            <w:r w:rsidRPr="0035748F">
              <w:rPr>
                <w:noProof/>
                <w:szCs w:val="22"/>
              </w:rPr>
              <w:t>85,7</w:t>
            </w:r>
          </w:p>
        </w:tc>
      </w:tr>
      <w:tr w:rsidR="00366A87" w:rsidRPr="0035748F" w14:paraId="04B5004A" w14:textId="77777777" w:rsidTr="000E666B">
        <w:trPr>
          <w:cantSplit/>
        </w:trPr>
        <w:tc>
          <w:tcPr>
            <w:tcW w:w="5000" w:type="pct"/>
            <w:gridSpan w:val="3"/>
            <w:tcBorders>
              <w:top w:val="single" w:sz="4" w:space="0" w:color="auto"/>
              <w:left w:val="nil"/>
              <w:bottom w:val="nil"/>
              <w:right w:val="nil"/>
            </w:tcBorders>
          </w:tcPr>
          <w:p w14:paraId="7256B38E" w14:textId="77777777" w:rsidR="00366A87" w:rsidRPr="0035748F" w:rsidRDefault="00366A87" w:rsidP="002C6223">
            <w:pPr>
              <w:keepNext/>
              <w:ind w:left="284" w:hanging="284"/>
              <w:rPr>
                <w:noProof/>
                <w:sz w:val="18"/>
                <w:szCs w:val="18"/>
              </w:rPr>
            </w:pPr>
            <w:r w:rsidRPr="0035748F">
              <w:rPr>
                <w:noProof/>
                <w:szCs w:val="22"/>
                <w:vertAlign w:val="superscript"/>
              </w:rPr>
              <w:t>a</w:t>
            </w:r>
            <w:r w:rsidRPr="0035748F">
              <w:rPr>
                <w:noProof/>
                <w:sz w:val="18"/>
                <w:szCs w:val="18"/>
              </w:rPr>
              <w:tab/>
              <w:t>p-waarde uit ongestratificeerde log-rank test.</w:t>
            </w:r>
          </w:p>
          <w:p w14:paraId="033350E4" w14:textId="77777777" w:rsidR="00366A87" w:rsidRPr="0035748F" w:rsidRDefault="00366A87" w:rsidP="002C6223">
            <w:pPr>
              <w:keepNext/>
              <w:ind w:left="284" w:hanging="284"/>
              <w:rPr>
                <w:noProof/>
                <w:sz w:val="18"/>
                <w:szCs w:val="18"/>
              </w:rPr>
            </w:pPr>
            <w:r w:rsidRPr="0035748F">
              <w:rPr>
                <w:noProof/>
                <w:szCs w:val="22"/>
                <w:vertAlign w:val="superscript"/>
              </w:rPr>
              <w:t>b</w:t>
            </w:r>
            <w:r w:rsidRPr="0035748F">
              <w:rPr>
                <w:noProof/>
                <w:szCs w:val="22"/>
                <w:vertAlign w:val="superscript"/>
              </w:rPr>
              <w:tab/>
            </w:r>
            <w:r w:rsidRPr="0035748F">
              <w:rPr>
                <w:noProof/>
                <w:sz w:val="18"/>
                <w:szCs w:val="18"/>
              </w:rPr>
              <w:t>beoordeeld door de onderzoeker.</w:t>
            </w:r>
          </w:p>
          <w:p w14:paraId="62B2E982" w14:textId="77777777" w:rsidR="00366A87" w:rsidRPr="0035748F" w:rsidRDefault="00366A87" w:rsidP="002C6223">
            <w:pPr>
              <w:keepNext/>
              <w:rPr>
                <w:noProof/>
                <w:sz w:val="18"/>
                <w:szCs w:val="18"/>
              </w:rPr>
            </w:pPr>
            <w:r w:rsidRPr="0035748F">
              <w:rPr>
                <w:noProof/>
                <w:sz w:val="18"/>
                <w:szCs w:val="18"/>
              </w:rPr>
              <w:t xml:space="preserve">HR = </w:t>
            </w:r>
            <w:r w:rsidRPr="0035748F">
              <w:rPr>
                <w:i/>
                <w:iCs/>
                <w:noProof/>
                <w:sz w:val="18"/>
                <w:szCs w:val="18"/>
              </w:rPr>
              <w:t>hazard ratio</w:t>
            </w:r>
            <w:r w:rsidRPr="0035748F">
              <w:rPr>
                <w:noProof/>
                <w:sz w:val="18"/>
                <w:szCs w:val="18"/>
              </w:rPr>
              <w:t>; NE = niet te schatten (</w:t>
            </w:r>
            <w:r w:rsidRPr="0035748F">
              <w:rPr>
                <w:i/>
                <w:noProof/>
                <w:sz w:val="18"/>
                <w:szCs w:val="18"/>
              </w:rPr>
              <w:t>not estimable</w:t>
            </w:r>
            <w:r w:rsidRPr="0035748F">
              <w:rPr>
                <w:noProof/>
                <w:sz w:val="18"/>
                <w:szCs w:val="18"/>
              </w:rPr>
              <w:t>)</w:t>
            </w:r>
          </w:p>
        </w:tc>
      </w:tr>
    </w:tbl>
    <w:p w14:paraId="2ED8DC1E" w14:textId="77777777" w:rsidR="00366A87" w:rsidRPr="0035748F" w:rsidRDefault="00366A87" w:rsidP="002C6223">
      <w:pPr>
        <w:rPr>
          <w:noProof/>
        </w:rPr>
      </w:pPr>
    </w:p>
    <w:p w14:paraId="50813E71" w14:textId="649AF952" w:rsidR="00366A87" w:rsidRPr="0035748F" w:rsidRDefault="00366A87" w:rsidP="002C6223">
      <w:pPr>
        <w:keepNext/>
        <w:tabs>
          <w:tab w:val="left" w:pos="1152"/>
        </w:tabs>
        <w:ind w:left="567" w:hanging="567"/>
        <w:rPr>
          <w:b/>
          <w:noProof/>
        </w:rPr>
      </w:pPr>
      <w:r w:rsidRPr="0035748F">
        <w:rPr>
          <w:b/>
          <w:noProof/>
        </w:rPr>
        <w:t>Figuur </w:t>
      </w:r>
      <w:r w:rsidR="00CD24BC" w:rsidRPr="0035748F">
        <w:rPr>
          <w:b/>
          <w:noProof/>
        </w:rPr>
        <w:t>8</w:t>
      </w:r>
      <w:r w:rsidRPr="0035748F">
        <w:rPr>
          <w:b/>
          <w:noProof/>
        </w:rPr>
        <w:t>:</w:t>
      </w:r>
      <w:r w:rsidRPr="0035748F">
        <w:rPr>
          <w:b/>
          <w:noProof/>
        </w:rPr>
        <w:tab/>
        <w:t>Kaplan-Meier</w:t>
      </w:r>
      <w:r w:rsidRPr="0035748F">
        <w:rPr>
          <w:b/>
          <w:noProof/>
        </w:rPr>
        <w:noBreakHyphen/>
        <w:t>curve van de PFS (ITT</w:t>
      </w:r>
      <w:r w:rsidRPr="0035748F">
        <w:rPr>
          <w:b/>
          <w:noProof/>
        </w:rPr>
        <w:noBreakHyphen/>
        <w:t>populatie) in studie</w:t>
      </w:r>
      <w:r w:rsidRPr="0035748F">
        <w:rPr>
          <w:b/>
          <w:bCs/>
          <w:noProof/>
          <w:szCs w:val="24"/>
        </w:rPr>
        <w:t xml:space="preserve"> E1912</w:t>
      </w:r>
    </w:p>
    <w:p w14:paraId="09456333" w14:textId="6A6052CA" w:rsidR="00366A87" w:rsidRPr="0035748F" w:rsidRDefault="00E364D7" w:rsidP="002C6223">
      <w:pPr>
        <w:rPr>
          <w:noProof/>
        </w:rPr>
      </w:pPr>
      <w:r w:rsidRPr="0035748F">
        <w:rPr>
          <w:noProof/>
          <w:lang w:eastAsia="nl-NL"/>
        </w:rPr>
        <w:drawing>
          <wp:inline distT="0" distB="0" distL="0" distR="0" wp14:anchorId="0C55009A" wp14:editId="129590CB">
            <wp:extent cx="5357609" cy="363474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58473" cy="3635326"/>
                    </a:xfrm>
                    <a:prstGeom prst="rect">
                      <a:avLst/>
                    </a:prstGeom>
                  </pic:spPr>
                </pic:pic>
              </a:graphicData>
            </a:graphic>
          </wp:inline>
        </w:drawing>
      </w:r>
    </w:p>
    <w:p w14:paraId="4A1FD691" w14:textId="77777777" w:rsidR="00CE4361" w:rsidRPr="0035748F" w:rsidRDefault="00CE4361" w:rsidP="002C6223">
      <w:pPr>
        <w:rPr>
          <w:noProof/>
        </w:rPr>
      </w:pPr>
    </w:p>
    <w:p w14:paraId="45FB4F74" w14:textId="285BA0DF" w:rsidR="00366A87" w:rsidRPr="0035748F" w:rsidRDefault="00366A87" w:rsidP="002C6223">
      <w:pPr>
        <w:rPr>
          <w:noProof/>
        </w:rPr>
      </w:pPr>
      <w:r w:rsidRPr="0035748F">
        <w:rPr>
          <w:noProof/>
        </w:rPr>
        <w:t>Het behandeleffect van ibrutinib was consistent binnen de hoogrisico</w:t>
      </w:r>
      <w:r w:rsidR="00393220" w:rsidRPr="0035748F">
        <w:rPr>
          <w:noProof/>
        </w:rPr>
        <w:noBreakHyphen/>
      </w:r>
      <w:r w:rsidRPr="0035748F">
        <w:rPr>
          <w:noProof/>
        </w:rPr>
        <w:t>CLL/SLL</w:t>
      </w:r>
      <w:r w:rsidR="00393220" w:rsidRPr="0035748F">
        <w:rPr>
          <w:noProof/>
        </w:rPr>
        <w:noBreakHyphen/>
      </w:r>
      <w:r w:rsidRPr="0035748F">
        <w:rPr>
          <w:noProof/>
        </w:rPr>
        <w:t>populatie (TP53</w:t>
      </w:r>
      <w:r w:rsidR="00393220" w:rsidRPr="0035748F">
        <w:rPr>
          <w:noProof/>
        </w:rPr>
        <w:noBreakHyphen/>
      </w:r>
      <w:r w:rsidRPr="0035748F">
        <w:rPr>
          <w:noProof/>
        </w:rPr>
        <w:t>mutatie, del11q, of ongemuteerd IGHV), met een PFS</w:t>
      </w:r>
      <w:r w:rsidR="00393220" w:rsidRPr="0035748F">
        <w:rPr>
          <w:noProof/>
        </w:rPr>
        <w:noBreakHyphen/>
      </w:r>
      <w:r w:rsidRPr="0035748F">
        <w:rPr>
          <w:noProof/>
        </w:rPr>
        <w:t>HR van 0,23 [95%</w:t>
      </w:r>
      <w:r w:rsidR="00393220" w:rsidRPr="0035748F">
        <w:rPr>
          <w:noProof/>
        </w:rPr>
        <w:noBreakHyphen/>
      </w:r>
      <w:r w:rsidRPr="0035748F">
        <w:rPr>
          <w:noProof/>
        </w:rPr>
        <w:t>BI (0,13; 0,40)]</w:t>
      </w:r>
      <w:r w:rsidRPr="0035748F">
        <w:rPr>
          <w:noProof/>
          <w:szCs w:val="22"/>
        </w:rPr>
        <w:t>, p &lt;0,0001</w:t>
      </w:r>
      <w:r w:rsidRPr="0035748F">
        <w:rPr>
          <w:noProof/>
        </w:rPr>
        <w:t>, zoals te zien is in tabel </w:t>
      </w:r>
      <w:r w:rsidR="00CD24BC" w:rsidRPr="0035748F">
        <w:rPr>
          <w:noProof/>
        </w:rPr>
        <w:t>11</w:t>
      </w:r>
      <w:r w:rsidRPr="0035748F">
        <w:rPr>
          <w:noProof/>
        </w:rPr>
        <w:t>. De schattingen van de 3</w:t>
      </w:r>
      <w:r w:rsidR="00393220" w:rsidRPr="0035748F">
        <w:rPr>
          <w:noProof/>
        </w:rPr>
        <w:noBreakHyphen/>
      </w:r>
      <w:r w:rsidRPr="0035748F">
        <w:rPr>
          <w:noProof/>
        </w:rPr>
        <w:t>jaars</w:t>
      </w:r>
      <w:r w:rsidR="00393220" w:rsidRPr="0035748F">
        <w:rPr>
          <w:noProof/>
        </w:rPr>
        <w:noBreakHyphen/>
      </w:r>
      <w:r w:rsidRPr="0035748F">
        <w:rPr>
          <w:noProof/>
        </w:rPr>
        <w:t>PFS voor de hoogrisico</w:t>
      </w:r>
      <w:r w:rsidR="00393220" w:rsidRPr="0035748F">
        <w:rPr>
          <w:noProof/>
        </w:rPr>
        <w:noBreakHyphen/>
      </w:r>
      <w:r w:rsidRPr="0035748F">
        <w:rPr>
          <w:noProof/>
        </w:rPr>
        <w:t>CLL/SLL</w:t>
      </w:r>
      <w:r w:rsidR="00393220" w:rsidRPr="0035748F">
        <w:rPr>
          <w:noProof/>
        </w:rPr>
        <w:noBreakHyphen/>
      </w:r>
      <w:r w:rsidRPr="0035748F">
        <w:rPr>
          <w:noProof/>
        </w:rPr>
        <w:t>populatie waren 90,4% [95%-BI (85,4; 93,7)] in de IR-arm en 60,3% [95%-BI (46,2; 71,8)] in de FCR-arm.</w:t>
      </w:r>
    </w:p>
    <w:p w14:paraId="5523EA42" w14:textId="2C2A5A74" w:rsidR="00366A87" w:rsidRPr="0035748F" w:rsidRDefault="00366A87" w:rsidP="002C6223">
      <w:pPr>
        <w:tabs>
          <w:tab w:val="clear" w:pos="567"/>
        </w:tabs>
        <w:rPr>
          <w:iCs/>
          <w:noProof/>
          <w:szCs w:val="22"/>
        </w:rPr>
      </w:pPr>
    </w:p>
    <w:tbl>
      <w:tblPr>
        <w:tblW w:w="5005" w:type="pct"/>
        <w:tblBorders>
          <w:top w:val="single" w:sz="4" w:space="0" w:color="auto"/>
          <w:bottom w:val="single" w:sz="4" w:space="0" w:color="auto"/>
        </w:tblBorders>
        <w:tblLook w:val="04A0" w:firstRow="1" w:lastRow="0" w:firstColumn="1" w:lastColumn="0" w:noHBand="0" w:noVBand="1"/>
      </w:tblPr>
      <w:tblGrid>
        <w:gridCol w:w="4324"/>
        <w:gridCol w:w="1233"/>
        <w:gridCol w:w="1758"/>
        <w:gridCol w:w="1765"/>
      </w:tblGrid>
      <w:tr w:rsidR="00366A87" w:rsidRPr="0035748F" w14:paraId="476B6FD6" w14:textId="77777777" w:rsidTr="000E666B">
        <w:trPr>
          <w:cantSplit/>
        </w:trPr>
        <w:tc>
          <w:tcPr>
            <w:tcW w:w="5000" w:type="pct"/>
            <w:gridSpan w:val="4"/>
            <w:tcBorders>
              <w:top w:val="nil"/>
              <w:left w:val="nil"/>
              <w:bottom w:val="single" w:sz="4" w:space="0" w:color="auto"/>
              <w:right w:val="nil"/>
            </w:tcBorders>
          </w:tcPr>
          <w:p w14:paraId="5DDECD00" w14:textId="5E375BEF" w:rsidR="00366A87" w:rsidRPr="0035748F" w:rsidRDefault="00366A87" w:rsidP="002C6223">
            <w:pPr>
              <w:keepNext/>
              <w:ind w:left="1134" w:hanging="1134"/>
              <w:rPr>
                <w:b/>
                <w:bCs/>
                <w:noProof/>
                <w:szCs w:val="22"/>
              </w:rPr>
            </w:pPr>
            <w:r w:rsidRPr="0035748F">
              <w:rPr>
                <w:b/>
                <w:bCs/>
                <w:noProof/>
                <w:szCs w:val="22"/>
              </w:rPr>
              <w:lastRenderedPageBreak/>
              <w:t>Tabel </w:t>
            </w:r>
            <w:r w:rsidR="00CD24BC" w:rsidRPr="0035748F">
              <w:rPr>
                <w:b/>
                <w:bCs/>
                <w:noProof/>
                <w:szCs w:val="22"/>
              </w:rPr>
              <w:t>11</w:t>
            </w:r>
            <w:r w:rsidRPr="0035748F">
              <w:rPr>
                <w:b/>
                <w:bCs/>
                <w:noProof/>
                <w:szCs w:val="22"/>
              </w:rPr>
              <w:t>:</w:t>
            </w:r>
            <w:r w:rsidRPr="0035748F">
              <w:rPr>
                <w:b/>
                <w:bCs/>
                <w:noProof/>
                <w:szCs w:val="22"/>
              </w:rPr>
              <w:tab/>
              <w:t>Subgroep</w:t>
            </w:r>
            <w:r w:rsidRPr="0035748F">
              <w:rPr>
                <w:b/>
                <w:bCs/>
                <w:noProof/>
                <w:szCs w:val="22"/>
              </w:rPr>
              <w:noBreakHyphen/>
              <w:t>analyse van de PFS (</w:t>
            </w:r>
            <w:r w:rsidR="00393220" w:rsidRPr="0035748F">
              <w:rPr>
                <w:b/>
                <w:bCs/>
                <w:noProof/>
                <w:szCs w:val="22"/>
              </w:rPr>
              <w:t>s</w:t>
            </w:r>
            <w:r w:rsidRPr="0035748F">
              <w:rPr>
                <w:b/>
                <w:bCs/>
                <w:noProof/>
                <w:szCs w:val="22"/>
              </w:rPr>
              <w:t>tudie E1912)</w:t>
            </w:r>
          </w:p>
        </w:tc>
      </w:tr>
      <w:tr w:rsidR="00366A87" w:rsidRPr="0035748F" w14:paraId="2446AEFE" w14:textId="77777777" w:rsidTr="000E666B">
        <w:trPr>
          <w:cantSplit/>
        </w:trPr>
        <w:tc>
          <w:tcPr>
            <w:tcW w:w="2381" w:type="pct"/>
            <w:tcBorders>
              <w:top w:val="single" w:sz="4" w:space="0" w:color="auto"/>
              <w:left w:val="single" w:sz="4" w:space="0" w:color="auto"/>
              <w:bottom w:val="single" w:sz="4" w:space="0" w:color="auto"/>
              <w:right w:val="single" w:sz="4" w:space="0" w:color="auto"/>
            </w:tcBorders>
          </w:tcPr>
          <w:p w14:paraId="7FAE41BA" w14:textId="77777777" w:rsidR="00366A87" w:rsidRPr="0035748F" w:rsidRDefault="00366A87" w:rsidP="002C6223">
            <w:pPr>
              <w:keepNext/>
              <w:rPr>
                <w:noProof/>
                <w:szCs w:val="22"/>
              </w:rPr>
            </w:pPr>
          </w:p>
        </w:tc>
        <w:tc>
          <w:tcPr>
            <w:tcW w:w="679" w:type="pct"/>
            <w:tcBorders>
              <w:top w:val="single" w:sz="4" w:space="0" w:color="auto"/>
              <w:left w:val="single" w:sz="4" w:space="0" w:color="auto"/>
              <w:bottom w:val="single" w:sz="4" w:space="0" w:color="auto"/>
              <w:right w:val="single" w:sz="4" w:space="0" w:color="auto"/>
            </w:tcBorders>
          </w:tcPr>
          <w:p w14:paraId="5B1C665E" w14:textId="77777777" w:rsidR="00366A87" w:rsidRPr="0035748F" w:rsidRDefault="00366A87" w:rsidP="002C6223">
            <w:pPr>
              <w:keepNext/>
              <w:jc w:val="center"/>
              <w:rPr>
                <w:b/>
                <w:noProof/>
                <w:szCs w:val="22"/>
              </w:rPr>
            </w:pPr>
            <w:r w:rsidRPr="0035748F">
              <w:rPr>
                <w:b/>
                <w:noProof/>
                <w:szCs w:val="22"/>
              </w:rPr>
              <w:t>N</w:t>
            </w:r>
          </w:p>
        </w:tc>
        <w:tc>
          <w:tcPr>
            <w:tcW w:w="968" w:type="pct"/>
            <w:tcBorders>
              <w:top w:val="single" w:sz="4" w:space="0" w:color="auto"/>
              <w:left w:val="single" w:sz="4" w:space="0" w:color="auto"/>
              <w:bottom w:val="single" w:sz="4" w:space="0" w:color="auto"/>
              <w:right w:val="single" w:sz="4" w:space="0" w:color="auto"/>
            </w:tcBorders>
          </w:tcPr>
          <w:p w14:paraId="6B901045" w14:textId="77777777" w:rsidR="00366A87" w:rsidRPr="0035748F" w:rsidRDefault="00366A87" w:rsidP="002C6223">
            <w:pPr>
              <w:keepNext/>
              <w:jc w:val="center"/>
              <w:rPr>
                <w:b/>
                <w:i/>
                <w:iCs/>
                <w:noProof/>
                <w:szCs w:val="22"/>
              </w:rPr>
            </w:pPr>
            <w:r w:rsidRPr="0035748F">
              <w:rPr>
                <w:b/>
                <w:i/>
                <w:iCs/>
                <w:noProof/>
                <w:szCs w:val="22"/>
              </w:rPr>
              <w:t>Hazard ratio</w:t>
            </w:r>
          </w:p>
        </w:tc>
        <w:tc>
          <w:tcPr>
            <w:tcW w:w="972" w:type="pct"/>
            <w:tcBorders>
              <w:top w:val="single" w:sz="4" w:space="0" w:color="auto"/>
              <w:left w:val="single" w:sz="4" w:space="0" w:color="auto"/>
              <w:bottom w:val="single" w:sz="4" w:space="0" w:color="auto"/>
              <w:right w:val="single" w:sz="4" w:space="0" w:color="auto"/>
            </w:tcBorders>
          </w:tcPr>
          <w:p w14:paraId="10CD0508" w14:textId="77777777" w:rsidR="00366A87" w:rsidRPr="0035748F" w:rsidRDefault="00366A87" w:rsidP="002C6223">
            <w:pPr>
              <w:keepNext/>
              <w:tabs>
                <w:tab w:val="left" w:pos="495"/>
                <w:tab w:val="center" w:pos="1053"/>
              </w:tabs>
              <w:jc w:val="center"/>
              <w:rPr>
                <w:b/>
                <w:noProof/>
                <w:szCs w:val="22"/>
              </w:rPr>
            </w:pPr>
            <w:r w:rsidRPr="0035748F">
              <w:rPr>
                <w:b/>
                <w:noProof/>
                <w:szCs w:val="22"/>
              </w:rPr>
              <w:t>95%-BI</w:t>
            </w:r>
          </w:p>
        </w:tc>
      </w:tr>
      <w:tr w:rsidR="00366A87" w:rsidRPr="0035748F" w14:paraId="3B5E6D36" w14:textId="77777777" w:rsidTr="000E666B">
        <w:trPr>
          <w:cantSplit/>
        </w:trPr>
        <w:tc>
          <w:tcPr>
            <w:tcW w:w="2381" w:type="pct"/>
            <w:tcBorders>
              <w:top w:val="single" w:sz="4" w:space="0" w:color="auto"/>
              <w:left w:val="single" w:sz="4" w:space="0" w:color="auto"/>
              <w:bottom w:val="single" w:sz="4" w:space="0" w:color="auto"/>
              <w:right w:val="single" w:sz="4" w:space="0" w:color="auto"/>
            </w:tcBorders>
          </w:tcPr>
          <w:p w14:paraId="46B40AC2" w14:textId="77777777" w:rsidR="00366A87" w:rsidRPr="0035748F" w:rsidRDefault="00366A87" w:rsidP="002C6223">
            <w:pPr>
              <w:keepNext/>
              <w:rPr>
                <w:noProof/>
                <w:szCs w:val="22"/>
              </w:rPr>
            </w:pPr>
            <w:r w:rsidRPr="0035748F">
              <w:rPr>
                <w:noProof/>
                <w:szCs w:val="22"/>
              </w:rPr>
              <w:t>Alle proefpersonen</w:t>
            </w:r>
          </w:p>
        </w:tc>
        <w:tc>
          <w:tcPr>
            <w:tcW w:w="679" w:type="pct"/>
            <w:tcBorders>
              <w:top w:val="single" w:sz="4" w:space="0" w:color="auto"/>
              <w:left w:val="single" w:sz="4" w:space="0" w:color="auto"/>
              <w:bottom w:val="single" w:sz="4" w:space="0" w:color="auto"/>
              <w:right w:val="single" w:sz="4" w:space="0" w:color="auto"/>
            </w:tcBorders>
          </w:tcPr>
          <w:p w14:paraId="040D8F12" w14:textId="77777777" w:rsidR="00366A87" w:rsidRPr="0035748F" w:rsidRDefault="00366A87" w:rsidP="002C6223">
            <w:pPr>
              <w:keepNext/>
              <w:jc w:val="center"/>
              <w:rPr>
                <w:noProof/>
                <w:szCs w:val="22"/>
              </w:rPr>
            </w:pPr>
            <w:r w:rsidRPr="0035748F">
              <w:rPr>
                <w:noProof/>
                <w:szCs w:val="22"/>
              </w:rPr>
              <w:t>529</w:t>
            </w:r>
          </w:p>
        </w:tc>
        <w:tc>
          <w:tcPr>
            <w:tcW w:w="968" w:type="pct"/>
            <w:tcBorders>
              <w:top w:val="single" w:sz="4" w:space="0" w:color="auto"/>
              <w:left w:val="single" w:sz="4" w:space="0" w:color="auto"/>
              <w:bottom w:val="single" w:sz="4" w:space="0" w:color="auto"/>
              <w:right w:val="single" w:sz="4" w:space="0" w:color="auto"/>
            </w:tcBorders>
          </w:tcPr>
          <w:p w14:paraId="173649CF" w14:textId="77777777" w:rsidR="00366A87" w:rsidRPr="0035748F" w:rsidRDefault="00366A87" w:rsidP="002C6223">
            <w:pPr>
              <w:keepNext/>
              <w:jc w:val="center"/>
              <w:rPr>
                <w:noProof/>
                <w:szCs w:val="22"/>
              </w:rPr>
            </w:pPr>
            <w:r w:rsidRPr="0035748F">
              <w:rPr>
                <w:noProof/>
                <w:szCs w:val="22"/>
              </w:rPr>
              <w:t>0,340</w:t>
            </w:r>
          </w:p>
        </w:tc>
        <w:tc>
          <w:tcPr>
            <w:tcW w:w="972" w:type="pct"/>
            <w:tcBorders>
              <w:top w:val="single" w:sz="4" w:space="0" w:color="auto"/>
              <w:left w:val="single" w:sz="4" w:space="0" w:color="auto"/>
              <w:bottom w:val="single" w:sz="4" w:space="0" w:color="auto"/>
              <w:right w:val="single" w:sz="4" w:space="0" w:color="auto"/>
            </w:tcBorders>
          </w:tcPr>
          <w:p w14:paraId="18BA3A61" w14:textId="77777777" w:rsidR="00366A87" w:rsidRPr="0035748F" w:rsidRDefault="00366A87" w:rsidP="002C6223">
            <w:pPr>
              <w:keepNext/>
              <w:jc w:val="center"/>
              <w:rPr>
                <w:noProof/>
                <w:szCs w:val="22"/>
              </w:rPr>
            </w:pPr>
            <w:r w:rsidRPr="0035748F">
              <w:rPr>
                <w:noProof/>
                <w:szCs w:val="22"/>
              </w:rPr>
              <w:t>0,222; 0,522</w:t>
            </w:r>
          </w:p>
        </w:tc>
      </w:tr>
      <w:tr w:rsidR="00366A87" w:rsidRPr="0035748F" w14:paraId="3278CF0F" w14:textId="77777777" w:rsidTr="000E666B">
        <w:trPr>
          <w:cantSplit/>
        </w:trPr>
        <w:tc>
          <w:tcPr>
            <w:tcW w:w="5000" w:type="pct"/>
            <w:gridSpan w:val="4"/>
            <w:tcBorders>
              <w:top w:val="single" w:sz="4" w:space="0" w:color="auto"/>
              <w:left w:val="single" w:sz="4" w:space="0" w:color="auto"/>
              <w:bottom w:val="single" w:sz="4" w:space="0" w:color="auto"/>
              <w:right w:val="single" w:sz="4" w:space="0" w:color="auto"/>
            </w:tcBorders>
          </w:tcPr>
          <w:p w14:paraId="30907F85" w14:textId="50B93323" w:rsidR="00366A87" w:rsidRPr="0035748F" w:rsidRDefault="00366A87" w:rsidP="002C6223">
            <w:pPr>
              <w:keepNext/>
              <w:rPr>
                <w:b/>
                <w:noProof/>
                <w:szCs w:val="22"/>
              </w:rPr>
            </w:pPr>
            <w:r w:rsidRPr="0035748F">
              <w:rPr>
                <w:b/>
                <w:noProof/>
                <w:szCs w:val="22"/>
              </w:rPr>
              <w:t>Hoogrisico (TP53/del11q/ongemuteerd IGHV)</w:t>
            </w:r>
          </w:p>
        </w:tc>
      </w:tr>
      <w:tr w:rsidR="00366A87" w:rsidRPr="0035748F" w14:paraId="5365E6FE" w14:textId="77777777" w:rsidTr="000E666B">
        <w:trPr>
          <w:cantSplit/>
        </w:trPr>
        <w:tc>
          <w:tcPr>
            <w:tcW w:w="2381" w:type="pct"/>
            <w:tcBorders>
              <w:top w:val="single" w:sz="4" w:space="0" w:color="auto"/>
              <w:left w:val="single" w:sz="4" w:space="0" w:color="auto"/>
              <w:bottom w:val="single" w:sz="4" w:space="0" w:color="auto"/>
              <w:right w:val="single" w:sz="4" w:space="0" w:color="auto"/>
            </w:tcBorders>
          </w:tcPr>
          <w:p w14:paraId="5FAC3FB3" w14:textId="77777777" w:rsidR="00366A87" w:rsidRPr="0035748F" w:rsidRDefault="00366A87" w:rsidP="002C6223">
            <w:pPr>
              <w:keepNext/>
              <w:rPr>
                <w:noProof/>
                <w:szCs w:val="22"/>
              </w:rPr>
            </w:pPr>
            <w:r w:rsidRPr="0035748F">
              <w:rPr>
                <w:noProof/>
                <w:szCs w:val="22"/>
              </w:rPr>
              <w:t>Ja</w:t>
            </w:r>
          </w:p>
        </w:tc>
        <w:tc>
          <w:tcPr>
            <w:tcW w:w="679" w:type="pct"/>
            <w:tcBorders>
              <w:top w:val="single" w:sz="4" w:space="0" w:color="auto"/>
              <w:left w:val="single" w:sz="4" w:space="0" w:color="auto"/>
              <w:bottom w:val="single" w:sz="4" w:space="0" w:color="auto"/>
              <w:right w:val="single" w:sz="4" w:space="0" w:color="auto"/>
            </w:tcBorders>
          </w:tcPr>
          <w:p w14:paraId="6E149A47" w14:textId="77777777" w:rsidR="00366A87" w:rsidRPr="0035748F" w:rsidRDefault="00366A87" w:rsidP="002C6223">
            <w:pPr>
              <w:keepNext/>
              <w:jc w:val="center"/>
              <w:rPr>
                <w:noProof/>
                <w:szCs w:val="22"/>
              </w:rPr>
            </w:pPr>
            <w:r w:rsidRPr="0035748F">
              <w:rPr>
                <w:noProof/>
                <w:szCs w:val="22"/>
              </w:rPr>
              <w:t>313</w:t>
            </w:r>
          </w:p>
        </w:tc>
        <w:tc>
          <w:tcPr>
            <w:tcW w:w="968" w:type="pct"/>
            <w:tcBorders>
              <w:top w:val="single" w:sz="4" w:space="0" w:color="auto"/>
              <w:left w:val="single" w:sz="4" w:space="0" w:color="auto"/>
              <w:bottom w:val="single" w:sz="4" w:space="0" w:color="auto"/>
              <w:right w:val="single" w:sz="4" w:space="0" w:color="auto"/>
            </w:tcBorders>
          </w:tcPr>
          <w:p w14:paraId="276F9759" w14:textId="77777777" w:rsidR="00366A87" w:rsidRPr="0035748F" w:rsidRDefault="00366A87" w:rsidP="002C6223">
            <w:pPr>
              <w:keepNext/>
              <w:jc w:val="center"/>
              <w:rPr>
                <w:noProof/>
                <w:szCs w:val="22"/>
              </w:rPr>
            </w:pPr>
            <w:r w:rsidRPr="0035748F">
              <w:rPr>
                <w:noProof/>
                <w:szCs w:val="22"/>
              </w:rPr>
              <w:t>0,231</w:t>
            </w:r>
          </w:p>
        </w:tc>
        <w:tc>
          <w:tcPr>
            <w:tcW w:w="972" w:type="pct"/>
            <w:tcBorders>
              <w:top w:val="single" w:sz="4" w:space="0" w:color="auto"/>
              <w:left w:val="single" w:sz="4" w:space="0" w:color="auto"/>
              <w:bottom w:val="single" w:sz="4" w:space="0" w:color="auto"/>
              <w:right w:val="single" w:sz="4" w:space="0" w:color="auto"/>
            </w:tcBorders>
          </w:tcPr>
          <w:p w14:paraId="7F0DE70D" w14:textId="77777777" w:rsidR="00366A87" w:rsidRPr="0035748F" w:rsidRDefault="00366A87" w:rsidP="002C6223">
            <w:pPr>
              <w:keepNext/>
              <w:jc w:val="center"/>
              <w:rPr>
                <w:noProof/>
                <w:szCs w:val="22"/>
              </w:rPr>
            </w:pPr>
            <w:r w:rsidRPr="0035748F">
              <w:rPr>
                <w:noProof/>
                <w:szCs w:val="22"/>
              </w:rPr>
              <w:t>0,132; 0,404</w:t>
            </w:r>
          </w:p>
        </w:tc>
      </w:tr>
      <w:tr w:rsidR="00366A87" w:rsidRPr="0035748F" w14:paraId="1E101519" w14:textId="77777777" w:rsidTr="000E666B">
        <w:trPr>
          <w:cantSplit/>
        </w:trPr>
        <w:tc>
          <w:tcPr>
            <w:tcW w:w="2381" w:type="pct"/>
            <w:tcBorders>
              <w:top w:val="single" w:sz="4" w:space="0" w:color="auto"/>
              <w:left w:val="single" w:sz="4" w:space="0" w:color="auto"/>
              <w:bottom w:val="single" w:sz="4" w:space="0" w:color="auto"/>
              <w:right w:val="single" w:sz="4" w:space="0" w:color="auto"/>
            </w:tcBorders>
          </w:tcPr>
          <w:p w14:paraId="075B6F20" w14:textId="77777777" w:rsidR="00366A87" w:rsidRPr="0035748F" w:rsidRDefault="00366A87" w:rsidP="002C6223">
            <w:pPr>
              <w:keepNext/>
              <w:rPr>
                <w:noProof/>
                <w:szCs w:val="22"/>
              </w:rPr>
            </w:pPr>
            <w:r w:rsidRPr="0035748F">
              <w:rPr>
                <w:noProof/>
                <w:szCs w:val="22"/>
              </w:rPr>
              <w:t>Nee</w:t>
            </w:r>
          </w:p>
        </w:tc>
        <w:tc>
          <w:tcPr>
            <w:tcW w:w="679" w:type="pct"/>
            <w:tcBorders>
              <w:top w:val="single" w:sz="4" w:space="0" w:color="auto"/>
              <w:left w:val="single" w:sz="4" w:space="0" w:color="auto"/>
              <w:bottom w:val="single" w:sz="4" w:space="0" w:color="auto"/>
              <w:right w:val="single" w:sz="4" w:space="0" w:color="auto"/>
            </w:tcBorders>
          </w:tcPr>
          <w:p w14:paraId="59C2D1BA" w14:textId="77777777" w:rsidR="00366A87" w:rsidRPr="0035748F" w:rsidRDefault="00366A87" w:rsidP="002C6223">
            <w:pPr>
              <w:keepNext/>
              <w:jc w:val="center"/>
              <w:rPr>
                <w:noProof/>
                <w:szCs w:val="22"/>
              </w:rPr>
            </w:pPr>
            <w:r w:rsidRPr="0035748F">
              <w:rPr>
                <w:noProof/>
                <w:szCs w:val="22"/>
              </w:rPr>
              <w:t>216</w:t>
            </w:r>
          </w:p>
        </w:tc>
        <w:tc>
          <w:tcPr>
            <w:tcW w:w="968" w:type="pct"/>
            <w:tcBorders>
              <w:top w:val="single" w:sz="4" w:space="0" w:color="auto"/>
              <w:left w:val="single" w:sz="4" w:space="0" w:color="auto"/>
              <w:bottom w:val="single" w:sz="4" w:space="0" w:color="auto"/>
              <w:right w:val="single" w:sz="4" w:space="0" w:color="auto"/>
            </w:tcBorders>
          </w:tcPr>
          <w:p w14:paraId="21F4A1C4" w14:textId="77777777" w:rsidR="00366A87" w:rsidRPr="0035748F" w:rsidRDefault="00366A87" w:rsidP="002C6223">
            <w:pPr>
              <w:keepNext/>
              <w:jc w:val="center"/>
              <w:rPr>
                <w:noProof/>
                <w:szCs w:val="22"/>
              </w:rPr>
            </w:pPr>
            <w:r w:rsidRPr="0035748F">
              <w:rPr>
                <w:noProof/>
                <w:szCs w:val="22"/>
              </w:rPr>
              <w:t>0,568</w:t>
            </w:r>
          </w:p>
        </w:tc>
        <w:tc>
          <w:tcPr>
            <w:tcW w:w="972" w:type="pct"/>
            <w:tcBorders>
              <w:top w:val="single" w:sz="4" w:space="0" w:color="auto"/>
              <w:left w:val="single" w:sz="4" w:space="0" w:color="auto"/>
              <w:bottom w:val="single" w:sz="4" w:space="0" w:color="auto"/>
              <w:right w:val="single" w:sz="4" w:space="0" w:color="auto"/>
            </w:tcBorders>
          </w:tcPr>
          <w:p w14:paraId="40EEA3D6" w14:textId="77777777" w:rsidR="00366A87" w:rsidRPr="0035748F" w:rsidRDefault="00366A87" w:rsidP="002C6223">
            <w:pPr>
              <w:keepNext/>
              <w:jc w:val="center"/>
              <w:rPr>
                <w:noProof/>
                <w:szCs w:val="22"/>
              </w:rPr>
            </w:pPr>
            <w:r w:rsidRPr="0035748F">
              <w:rPr>
                <w:noProof/>
                <w:szCs w:val="22"/>
              </w:rPr>
              <w:t>0,292; 1,105</w:t>
            </w:r>
          </w:p>
        </w:tc>
      </w:tr>
      <w:tr w:rsidR="00366A87" w:rsidRPr="0035748F" w14:paraId="06B0408C" w14:textId="77777777" w:rsidTr="000E666B">
        <w:trPr>
          <w:cantSplit/>
        </w:trPr>
        <w:tc>
          <w:tcPr>
            <w:tcW w:w="5000" w:type="pct"/>
            <w:gridSpan w:val="4"/>
            <w:tcBorders>
              <w:top w:val="single" w:sz="4" w:space="0" w:color="auto"/>
              <w:left w:val="single" w:sz="4" w:space="0" w:color="auto"/>
              <w:bottom w:val="single" w:sz="4" w:space="0" w:color="auto"/>
              <w:right w:val="single" w:sz="4" w:space="0" w:color="auto"/>
            </w:tcBorders>
          </w:tcPr>
          <w:p w14:paraId="6A061714" w14:textId="77777777" w:rsidR="00366A87" w:rsidRPr="0035748F" w:rsidRDefault="00366A87" w:rsidP="002C6223">
            <w:pPr>
              <w:keepNext/>
              <w:rPr>
                <w:b/>
                <w:noProof/>
                <w:szCs w:val="22"/>
              </w:rPr>
            </w:pPr>
            <w:r w:rsidRPr="0035748F">
              <w:rPr>
                <w:b/>
                <w:noProof/>
                <w:szCs w:val="22"/>
              </w:rPr>
              <w:t>del11q</w:t>
            </w:r>
          </w:p>
        </w:tc>
      </w:tr>
      <w:tr w:rsidR="00366A87" w:rsidRPr="0035748F" w14:paraId="2C69688C" w14:textId="77777777" w:rsidTr="000E666B">
        <w:trPr>
          <w:cantSplit/>
        </w:trPr>
        <w:tc>
          <w:tcPr>
            <w:tcW w:w="2381" w:type="pct"/>
            <w:tcBorders>
              <w:top w:val="single" w:sz="4" w:space="0" w:color="auto"/>
              <w:left w:val="single" w:sz="4" w:space="0" w:color="auto"/>
              <w:bottom w:val="nil"/>
              <w:right w:val="single" w:sz="4" w:space="0" w:color="auto"/>
            </w:tcBorders>
          </w:tcPr>
          <w:p w14:paraId="32A8EC03" w14:textId="77777777" w:rsidR="00366A87" w:rsidRPr="0035748F" w:rsidRDefault="00366A87" w:rsidP="002C6223">
            <w:pPr>
              <w:keepNext/>
              <w:rPr>
                <w:noProof/>
                <w:szCs w:val="22"/>
              </w:rPr>
            </w:pPr>
            <w:r w:rsidRPr="0035748F">
              <w:rPr>
                <w:noProof/>
                <w:szCs w:val="22"/>
              </w:rPr>
              <w:t>Ja</w:t>
            </w:r>
          </w:p>
        </w:tc>
        <w:tc>
          <w:tcPr>
            <w:tcW w:w="679" w:type="pct"/>
            <w:tcBorders>
              <w:top w:val="single" w:sz="4" w:space="0" w:color="auto"/>
              <w:left w:val="single" w:sz="4" w:space="0" w:color="auto"/>
              <w:bottom w:val="nil"/>
              <w:right w:val="single" w:sz="4" w:space="0" w:color="auto"/>
            </w:tcBorders>
          </w:tcPr>
          <w:p w14:paraId="15730EED" w14:textId="77777777" w:rsidR="00366A87" w:rsidRPr="0035748F" w:rsidRDefault="00366A87" w:rsidP="002C6223">
            <w:pPr>
              <w:keepNext/>
              <w:jc w:val="center"/>
              <w:rPr>
                <w:noProof/>
                <w:szCs w:val="22"/>
              </w:rPr>
            </w:pPr>
            <w:r w:rsidRPr="0035748F">
              <w:rPr>
                <w:noProof/>
                <w:szCs w:val="22"/>
              </w:rPr>
              <w:t>117</w:t>
            </w:r>
          </w:p>
        </w:tc>
        <w:tc>
          <w:tcPr>
            <w:tcW w:w="968" w:type="pct"/>
            <w:tcBorders>
              <w:top w:val="single" w:sz="4" w:space="0" w:color="auto"/>
              <w:left w:val="single" w:sz="4" w:space="0" w:color="auto"/>
              <w:bottom w:val="nil"/>
              <w:right w:val="single" w:sz="4" w:space="0" w:color="auto"/>
            </w:tcBorders>
          </w:tcPr>
          <w:p w14:paraId="7A1059C9" w14:textId="77777777" w:rsidR="00366A87" w:rsidRPr="0035748F" w:rsidRDefault="00366A87" w:rsidP="002C6223">
            <w:pPr>
              <w:keepNext/>
              <w:jc w:val="center"/>
              <w:rPr>
                <w:noProof/>
                <w:szCs w:val="22"/>
              </w:rPr>
            </w:pPr>
            <w:r w:rsidRPr="0035748F">
              <w:rPr>
                <w:noProof/>
                <w:szCs w:val="22"/>
              </w:rPr>
              <w:t>0,199</w:t>
            </w:r>
          </w:p>
        </w:tc>
        <w:tc>
          <w:tcPr>
            <w:tcW w:w="972" w:type="pct"/>
            <w:tcBorders>
              <w:top w:val="single" w:sz="4" w:space="0" w:color="auto"/>
              <w:left w:val="single" w:sz="4" w:space="0" w:color="auto"/>
              <w:bottom w:val="nil"/>
              <w:right w:val="single" w:sz="4" w:space="0" w:color="auto"/>
            </w:tcBorders>
          </w:tcPr>
          <w:p w14:paraId="60515CFE" w14:textId="77777777" w:rsidR="00366A87" w:rsidRPr="0035748F" w:rsidRDefault="00366A87" w:rsidP="002C6223">
            <w:pPr>
              <w:keepNext/>
              <w:jc w:val="center"/>
              <w:rPr>
                <w:noProof/>
                <w:szCs w:val="22"/>
              </w:rPr>
            </w:pPr>
            <w:r w:rsidRPr="0035748F">
              <w:rPr>
                <w:noProof/>
                <w:szCs w:val="22"/>
              </w:rPr>
              <w:t>0,088; 0,453</w:t>
            </w:r>
          </w:p>
        </w:tc>
      </w:tr>
      <w:tr w:rsidR="00366A87" w:rsidRPr="0035748F" w14:paraId="4D1844D6" w14:textId="77777777" w:rsidTr="000E666B">
        <w:trPr>
          <w:cantSplit/>
        </w:trPr>
        <w:tc>
          <w:tcPr>
            <w:tcW w:w="2381" w:type="pct"/>
            <w:tcBorders>
              <w:top w:val="nil"/>
              <w:left w:val="single" w:sz="4" w:space="0" w:color="auto"/>
              <w:bottom w:val="single" w:sz="4" w:space="0" w:color="auto"/>
              <w:right w:val="single" w:sz="4" w:space="0" w:color="auto"/>
            </w:tcBorders>
          </w:tcPr>
          <w:p w14:paraId="62DC8864" w14:textId="77777777" w:rsidR="00366A87" w:rsidRPr="0035748F" w:rsidRDefault="00366A87" w:rsidP="002C6223">
            <w:pPr>
              <w:keepNext/>
              <w:rPr>
                <w:noProof/>
                <w:szCs w:val="22"/>
              </w:rPr>
            </w:pPr>
            <w:r w:rsidRPr="0035748F">
              <w:rPr>
                <w:noProof/>
                <w:szCs w:val="22"/>
              </w:rPr>
              <w:t>Nee</w:t>
            </w:r>
          </w:p>
        </w:tc>
        <w:tc>
          <w:tcPr>
            <w:tcW w:w="679" w:type="pct"/>
            <w:tcBorders>
              <w:top w:val="nil"/>
              <w:left w:val="single" w:sz="4" w:space="0" w:color="auto"/>
              <w:bottom w:val="single" w:sz="4" w:space="0" w:color="auto"/>
              <w:right w:val="single" w:sz="4" w:space="0" w:color="auto"/>
            </w:tcBorders>
          </w:tcPr>
          <w:p w14:paraId="416953BF" w14:textId="77777777" w:rsidR="00366A87" w:rsidRPr="0035748F" w:rsidRDefault="00366A87" w:rsidP="002C6223">
            <w:pPr>
              <w:keepNext/>
              <w:jc w:val="center"/>
              <w:rPr>
                <w:noProof/>
                <w:szCs w:val="22"/>
              </w:rPr>
            </w:pPr>
            <w:r w:rsidRPr="0035748F">
              <w:rPr>
                <w:noProof/>
                <w:szCs w:val="22"/>
              </w:rPr>
              <w:t>410</w:t>
            </w:r>
          </w:p>
        </w:tc>
        <w:tc>
          <w:tcPr>
            <w:tcW w:w="968" w:type="pct"/>
            <w:tcBorders>
              <w:top w:val="nil"/>
              <w:left w:val="single" w:sz="4" w:space="0" w:color="auto"/>
              <w:bottom w:val="single" w:sz="4" w:space="0" w:color="auto"/>
              <w:right w:val="single" w:sz="4" w:space="0" w:color="auto"/>
            </w:tcBorders>
          </w:tcPr>
          <w:p w14:paraId="00BEA40D" w14:textId="77777777" w:rsidR="00366A87" w:rsidRPr="0035748F" w:rsidRDefault="00366A87" w:rsidP="002C6223">
            <w:pPr>
              <w:keepNext/>
              <w:jc w:val="center"/>
              <w:rPr>
                <w:noProof/>
                <w:szCs w:val="22"/>
              </w:rPr>
            </w:pPr>
            <w:r w:rsidRPr="0035748F">
              <w:rPr>
                <w:noProof/>
                <w:szCs w:val="22"/>
              </w:rPr>
              <w:t>0,433</w:t>
            </w:r>
          </w:p>
        </w:tc>
        <w:tc>
          <w:tcPr>
            <w:tcW w:w="972" w:type="pct"/>
            <w:tcBorders>
              <w:top w:val="nil"/>
              <w:left w:val="single" w:sz="4" w:space="0" w:color="auto"/>
              <w:bottom w:val="single" w:sz="4" w:space="0" w:color="auto"/>
              <w:right w:val="single" w:sz="4" w:space="0" w:color="auto"/>
            </w:tcBorders>
          </w:tcPr>
          <w:p w14:paraId="2CA83C26" w14:textId="77777777" w:rsidR="00366A87" w:rsidRPr="0035748F" w:rsidRDefault="00366A87" w:rsidP="002C6223">
            <w:pPr>
              <w:keepNext/>
              <w:jc w:val="center"/>
              <w:rPr>
                <w:noProof/>
                <w:szCs w:val="22"/>
              </w:rPr>
            </w:pPr>
            <w:r w:rsidRPr="0035748F">
              <w:rPr>
                <w:noProof/>
                <w:szCs w:val="22"/>
              </w:rPr>
              <w:t>0,260; 0,722</w:t>
            </w:r>
          </w:p>
        </w:tc>
      </w:tr>
      <w:tr w:rsidR="00366A87" w:rsidRPr="0035748F" w14:paraId="5670980E" w14:textId="77777777" w:rsidTr="000E666B">
        <w:trPr>
          <w:cantSplit/>
        </w:trPr>
        <w:tc>
          <w:tcPr>
            <w:tcW w:w="5000" w:type="pct"/>
            <w:gridSpan w:val="4"/>
            <w:tcBorders>
              <w:top w:val="single" w:sz="4" w:space="0" w:color="auto"/>
              <w:left w:val="single" w:sz="4" w:space="0" w:color="auto"/>
              <w:bottom w:val="single" w:sz="4" w:space="0" w:color="auto"/>
              <w:right w:val="single" w:sz="4" w:space="0" w:color="auto"/>
            </w:tcBorders>
          </w:tcPr>
          <w:p w14:paraId="3715B294" w14:textId="61FEE414" w:rsidR="00366A87" w:rsidRPr="0035748F" w:rsidRDefault="00366A87" w:rsidP="002C6223">
            <w:pPr>
              <w:keepNext/>
              <w:rPr>
                <w:b/>
                <w:noProof/>
                <w:szCs w:val="22"/>
              </w:rPr>
            </w:pPr>
            <w:r w:rsidRPr="0035748F">
              <w:rPr>
                <w:b/>
                <w:noProof/>
                <w:szCs w:val="22"/>
              </w:rPr>
              <w:t>Ongemuteerd IGHV</w:t>
            </w:r>
          </w:p>
        </w:tc>
      </w:tr>
      <w:tr w:rsidR="00366A87" w:rsidRPr="0035748F" w14:paraId="48411667" w14:textId="77777777" w:rsidTr="000E666B">
        <w:trPr>
          <w:cantSplit/>
        </w:trPr>
        <w:tc>
          <w:tcPr>
            <w:tcW w:w="2381" w:type="pct"/>
            <w:tcBorders>
              <w:top w:val="single" w:sz="4" w:space="0" w:color="auto"/>
              <w:left w:val="single" w:sz="4" w:space="0" w:color="auto"/>
              <w:bottom w:val="nil"/>
              <w:right w:val="single" w:sz="4" w:space="0" w:color="auto"/>
            </w:tcBorders>
          </w:tcPr>
          <w:p w14:paraId="38862515" w14:textId="77777777" w:rsidR="00366A87" w:rsidRPr="0035748F" w:rsidRDefault="00366A87" w:rsidP="002C6223">
            <w:pPr>
              <w:keepNext/>
              <w:rPr>
                <w:noProof/>
                <w:szCs w:val="22"/>
              </w:rPr>
            </w:pPr>
            <w:r w:rsidRPr="0035748F">
              <w:rPr>
                <w:noProof/>
                <w:szCs w:val="22"/>
              </w:rPr>
              <w:t>Ja</w:t>
            </w:r>
          </w:p>
        </w:tc>
        <w:tc>
          <w:tcPr>
            <w:tcW w:w="679" w:type="pct"/>
            <w:tcBorders>
              <w:top w:val="single" w:sz="4" w:space="0" w:color="auto"/>
              <w:left w:val="single" w:sz="4" w:space="0" w:color="auto"/>
              <w:bottom w:val="nil"/>
              <w:right w:val="single" w:sz="4" w:space="0" w:color="auto"/>
            </w:tcBorders>
          </w:tcPr>
          <w:p w14:paraId="0D4961DC" w14:textId="77777777" w:rsidR="00366A87" w:rsidRPr="0035748F" w:rsidRDefault="00366A87" w:rsidP="002C6223">
            <w:pPr>
              <w:keepNext/>
              <w:jc w:val="center"/>
              <w:rPr>
                <w:noProof/>
                <w:szCs w:val="22"/>
              </w:rPr>
            </w:pPr>
            <w:r w:rsidRPr="0035748F">
              <w:rPr>
                <w:noProof/>
                <w:szCs w:val="22"/>
              </w:rPr>
              <w:t>281</w:t>
            </w:r>
          </w:p>
        </w:tc>
        <w:tc>
          <w:tcPr>
            <w:tcW w:w="968" w:type="pct"/>
            <w:tcBorders>
              <w:top w:val="single" w:sz="4" w:space="0" w:color="auto"/>
              <w:left w:val="single" w:sz="4" w:space="0" w:color="auto"/>
              <w:bottom w:val="nil"/>
              <w:right w:val="single" w:sz="4" w:space="0" w:color="auto"/>
            </w:tcBorders>
          </w:tcPr>
          <w:p w14:paraId="533BF67C" w14:textId="77777777" w:rsidR="00366A87" w:rsidRPr="0035748F" w:rsidRDefault="00366A87" w:rsidP="002C6223">
            <w:pPr>
              <w:keepNext/>
              <w:jc w:val="center"/>
              <w:rPr>
                <w:noProof/>
                <w:szCs w:val="22"/>
              </w:rPr>
            </w:pPr>
            <w:r w:rsidRPr="0035748F">
              <w:rPr>
                <w:noProof/>
                <w:szCs w:val="22"/>
              </w:rPr>
              <w:t>0,233</w:t>
            </w:r>
          </w:p>
        </w:tc>
        <w:tc>
          <w:tcPr>
            <w:tcW w:w="972" w:type="pct"/>
            <w:tcBorders>
              <w:top w:val="single" w:sz="4" w:space="0" w:color="auto"/>
              <w:left w:val="single" w:sz="4" w:space="0" w:color="auto"/>
              <w:bottom w:val="nil"/>
              <w:right w:val="single" w:sz="4" w:space="0" w:color="auto"/>
            </w:tcBorders>
          </w:tcPr>
          <w:p w14:paraId="3E6BCA6A" w14:textId="77777777" w:rsidR="00366A87" w:rsidRPr="0035748F" w:rsidRDefault="00366A87" w:rsidP="002C6223">
            <w:pPr>
              <w:keepNext/>
              <w:jc w:val="center"/>
              <w:rPr>
                <w:noProof/>
                <w:szCs w:val="22"/>
              </w:rPr>
            </w:pPr>
            <w:r w:rsidRPr="0035748F">
              <w:rPr>
                <w:noProof/>
                <w:szCs w:val="22"/>
              </w:rPr>
              <w:t>0,129; 0,421</w:t>
            </w:r>
          </w:p>
        </w:tc>
      </w:tr>
      <w:tr w:rsidR="00366A87" w:rsidRPr="0035748F" w14:paraId="5314B564" w14:textId="77777777" w:rsidTr="000E666B">
        <w:trPr>
          <w:cantSplit/>
        </w:trPr>
        <w:tc>
          <w:tcPr>
            <w:tcW w:w="2381" w:type="pct"/>
            <w:tcBorders>
              <w:top w:val="nil"/>
              <w:left w:val="single" w:sz="4" w:space="0" w:color="auto"/>
              <w:bottom w:val="single" w:sz="4" w:space="0" w:color="auto"/>
              <w:right w:val="single" w:sz="4" w:space="0" w:color="auto"/>
            </w:tcBorders>
          </w:tcPr>
          <w:p w14:paraId="04055BB7" w14:textId="77777777" w:rsidR="00366A87" w:rsidRPr="0035748F" w:rsidRDefault="00366A87" w:rsidP="002C6223">
            <w:pPr>
              <w:keepNext/>
              <w:rPr>
                <w:noProof/>
                <w:szCs w:val="22"/>
              </w:rPr>
            </w:pPr>
            <w:r w:rsidRPr="0035748F">
              <w:rPr>
                <w:noProof/>
                <w:szCs w:val="22"/>
              </w:rPr>
              <w:t>Nee</w:t>
            </w:r>
          </w:p>
        </w:tc>
        <w:tc>
          <w:tcPr>
            <w:tcW w:w="679" w:type="pct"/>
            <w:tcBorders>
              <w:top w:val="nil"/>
              <w:left w:val="single" w:sz="4" w:space="0" w:color="auto"/>
              <w:bottom w:val="single" w:sz="4" w:space="0" w:color="auto"/>
              <w:right w:val="single" w:sz="4" w:space="0" w:color="auto"/>
            </w:tcBorders>
          </w:tcPr>
          <w:p w14:paraId="5C9C3D57" w14:textId="77777777" w:rsidR="00366A87" w:rsidRPr="0035748F" w:rsidRDefault="00366A87" w:rsidP="002C6223">
            <w:pPr>
              <w:keepNext/>
              <w:jc w:val="center"/>
              <w:rPr>
                <w:noProof/>
                <w:szCs w:val="22"/>
              </w:rPr>
            </w:pPr>
            <w:r w:rsidRPr="0035748F">
              <w:rPr>
                <w:noProof/>
                <w:szCs w:val="22"/>
              </w:rPr>
              <w:t>112</w:t>
            </w:r>
          </w:p>
        </w:tc>
        <w:tc>
          <w:tcPr>
            <w:tcW w:w="968" w:type="pct"/>
            <w:tcBorders>
              <w:top w:val="nil"/>
              <w:left w:val="single" w:sz="4" w:space="0" w:color="auto"/>
              <w:bottom w:val="single" w:sz="4" w:space="0" w:color="auto"/>
              <w:right w:val="single" w:sz="4" w:space="0" w:color="auto"/>
            </w:tcBorders>
          </w:tcPr>
          <w:p w14:paraId="70EA25D8" w14:textId="77777777" w:rsidR="00366A87" w:rsidRPr="0035748F" w:rsidRDefault="00366A87" w:rsidP="002C6223">
            <w:pPr>
              <w:keepNext/>
              <w:jc w:val="center"/>
              <w:rPr>
                <w:noProof/>
                <w:szCs w:val="22"/>
              </w:rPr>
            </w:pPr>
            <w:r w:rsidRPr="0035748F">
              <w:rPr>
                <w:noProof/>
                <w:szCs w:val="22"/>
              </w:rPr>
              <w:t>0,741</w:t>
            </w:r>
          </w:p>
        </w:tc>
        <w:tc>
          <w:tcPr>
            <w:tcW w:w="972" w:type="pct"/>
            <w:tcBorders>
              <w:top w:val="nil"/>
              <w:left w:val="single" w:sz="4" w:space="0" w:color="auto"/>
              <w:bottom w:val="single" w:sz="4" w:space="0" w:color="auto"/>
              <w:right w:val="single" w:sz="4" w:space="0" w:color="auto"/>
            </w:tcBorders>
          </w:tcPr>
          <w:p w14:paraId="61BAB73E" w14:textId="77777777" w:rsidR="00366A87" w:rsidRPr="0035748F" w:rsidRDefault="00366A87" w:rsidP="002C6223">
            <w:pPr>
              <w:keepNext/>
              <w:jc w:val="center"/>
              <w:rPr>
                <w:noProof/>
                <w:szCs w:val="22"/>
              </w:rPr>
            </w:pPr>
            <w:r w:rsidRPr="0035748F">
              <w:rPr>
                <w:noProof/>
                <w:szCs w:val="22"/>
              </w:rPr>
              <w:t>0,276; 1,993</w:t>
            </w:r>
          </w:p>
        </w:tc>
      </w:tr>
      <w:tr w:rsidR="00366A87" w:rsidRPr="0035748F" w14:paraId="26EDF1C0" w14:textId="77777777" w:rsidTr="000E666B">
        <w:trPr>
          <w:cantSplit/>
        </w:trPr>
        <w:tc>
          <w:tcPr>
            <w:tcW w:w="5000" w:type="pct"/>
            <w:gridSpan w:val="4"/>
            <w:tcBorders>
              <w:top w:val="single" w:sz="4" w:space="0" w:color="auto"/>
              <w:left w:val="single" w:sz="4" w:space="0" w:color="auto"/>
              <w:bottom w:val="single" w:sz="4" w:space="0" w:color="auto"/>
              <w:right w:val="single" w:sz="4" w:space="0" w:color="auto"/>
            </w:tcBorders>
          </w:tcPr>
          <w:p w14:paraId="5C7F9E6F" w14:textId="77777777" w:rsidR="00366A87" w:rsidRPr="0035748F" w:rsidRDefault="00366A87" w:rsidP="002C6223">
            <w:pPr>
              <w:keepNext/>
              <w:rPr>
                <w:b/>
                <w:i/>
                <w:iCs/>
                <w:noProof/>
                <w:szCs w:val="22"/>
              </w:rPr>
            </w:pPr>
            <w:r w:rsidRPr="0035748F">
              <w:rPr>
                <w:b/>
                <w:i/>
                <w:iCs/>
                <w:noProof/>
                <w:szCs w:val="22"/>
              </w:rPr>
              <w:t>Bulky disease</w:t>
            </w:r>
          </w:p>
        </w:tc>
      </w:tr>
      <w:tr w:rsidR="00366A87" w:rsidRPr="0035748F" w14:paraId="4F4F8A6E" w14:textId="77777777" w:rsidTr="000E666B">
        <w:trPr>
          <w:cantSplit/>
        </w:trPr>
        <w:tc>
          <w:tcPr>
            <w:tcW w:w="2381" w:type="pct"/>
            <w:tcBorders>
              <w:top w:val="single" w:sz="4" w:space="0" w:color="auto"/>
              <w:left w:val="single" w:sz="4" w:space="0" w:color="auto"/>
              <w:bottom w:val="nil"/>
              <w:right w:val="single" w:sz="4" w:space="0" w:color="auto"/>
            </w:tcBorders>
          </w:tcPr>
          <w:p w14:paraId="11601C08" w14:textId="77777777" w:rsidR="00366A87" w:rsidRPr="0035748F" w:rsidRDefault="00366A87" w:rsidP="002C6223">
            <w:pPr>
              <w:keepNext/>
              <w:rPr>
                <w:noProof/>
                <w:szCs w:val="22"/>
              </w:rPr>
            </w:pPr>
            <w:r w:rsidRPr="0035748F">
              <w:rPr>
                <w:noProof/>
                <w:szCs w:val="22"/>
              </w:rPr>
              <w:t>&lt;5 cm</w:t>
            </w:r>
          </w:p>
        </w:tc>
        <w:tc>
          <w:tcPr>
            <w:tcW w:w="679" w:type="pct"/>
            <w:tcBorders>
              <w:top w:val="single" w:sz="4" w:space="0" w:color="auto"/>
              <w:left w:val="single" w:sz="4" w:space="0" w:color="auto"/>
              <w:bottom w:val="nil"/>
              <w:right w:val="single" w:sz="4" w:space="0" w:color="auto"/>
            </w:tcBorders>
          </w:tcPr>
          <w:p w14:paraId="2F202B1C" w14:textId="77777777" w:rsidR="00366A87" w:rsidRPr="0035748F" w:rsidRDefault="00366A87" w:rsidP="002C6223">
            <w:pPr>
              <w:keepNext/>
              <w:jc w:val="center"/>
              <w:rPr>
                <w:noProof/>
                <w:szCs w:val="22"/>
              </w:rPr>
            </w:pPr>
            <w:r w:rsidRPr="0035748F">
              <w:rPr>
                <w:noProof/>
                <w:szCs w:val="22"/>
              </w:rPr>
              <w:t>316</w:t>
            </w:r>
          </w:p>
        </w:tc>
        <w:tc>
          <w:tcPr>
            <w:tcW w:w="968" w:type="pct"/>
            <w:tcBorders>
              <w:top w:val="single" w:sz="4" w:space="0" w:color="auto"/>
              <w:left w:val="single" w:sz="4" w:space="0" w:color="auto"/>
              <w:bottom w:val="nil"/>
              <w:right w:val="single" w:sz="4" w:space="0" w:color="auto"/>
            </w:tcBorders>
          </w:tcPr>
          <w:p w14:paraId="0022A09A" w14:textId="77777777" w:rsidR="00366A87" w:rsidRPr="0035748F" w:rsidRDefault="00366A87" w:rsidP="002C6223">
            <w:pPr>
              <w:keepNext/>
              <w:jc w:val="center"/>
              <w:rPr>
                <w:noProof/>
                <w:szCs w:val="22"/>
              </w:rPr>
            </w:pPr>
            <w:r w:rsidRPr="0035748F">
              <w:rPr>
                <w:noProof/>
                <w:szCs w:val="22"/>
              </w:rPr>
              <w:t>0,393</w:t>
            </w:r>
          </w:p>
        </w:tc>
        <w:tc>
          <w:tcPr>
            <w:tcW w:w="972" w:type="pct"/>
            <w:tcBorders>
              <w:top w:val="single" w:sz="4" w:space="0" w:color="auto"/>
              <w:left w:val="single" w:sz="4" w:space="0" w:color="auto"/>
              <w:bottom w:val="nil"/>
              <w:right w:val="single" w:sz="4" w:space="0" w:color="auto"/>
            </w:tcBorders>
          </w:tcPr>
          <w:p w14:paraId="4B77D5BD" w14:textId="77777777" w:rsidR="00366A87" w:rsidRPr="0035748F" w:rsidRDefault="00366A87" w:rsidP="002C6223">
            <w:pPr>
              <w:keepNext/>
              <w:jc w:val="center"/>
              <w:rPr>
                <w:noProof/>
                <w:szCs w:val="22"/>
              </w:rPr>
            </w:pPr>
            <w:r w:rsidRPr="0035748F">
              <w:rPr>
                <w:noProof/>
                <w:szCs w:val="22"/>
              </w:rPr>
              <w:t>0,217; 0,711</w:t>
            </w:r>
          </w:p>
        </w:tc>
      </w:tr>
      <w:tr w:rsidR="00366A87" w:rsidRPr="0035748F" w14:paraId="432CC430" w14:textId="77777777" w:rsidTr="000E666B">
        <w:trPr>
          <w:cantSplit/>
        </w:trPr>
        <w:tc>
          <w:tcPr>
            <w:tcW w:w="2381" w:type="pct"/>
            <w:tcBorders>
              <w:top w:val="nil"/>
              <w:left w:val="single" w:sz="4" w:space="0" w:color="auto"/>
              <w:bottom w:val="single" w:sz="4" w:space="0" w:color="auto"/>
              <w:right w:val="single" w:sz="4" w:space="0" w:color="auto"/>
            </w:tcBorders>
          </w:tcPr>
          <w:p w14:paraId="397E6CDC" w14:textId="77777777" w:rsidR="00366A87" w:rsidRPr="0035748F" w:rsidRDefault="00366A87" w:rsidP="002C6223">
            <w:pPr>
              <w:keepNext/>
              <w:rPr>
                <w:noProof/>
                <w:szCs w:val="22"/>
              </w:rPr>
            </w:pPr>
            <w:r w:rsidRPr="0035748F">
              <w:rPr>
                <w:noProof/>
                <w:szCs w:val="22"/>
              </w:rPr>
              <w:t>≥5 cm</w:t>
            </w:r>
          </w:p>
        </w:tc>
        <w:tc>
          <w:tcPr>
            <w:tcW w:w="679" w:type="pct"/>
            <w:tcBorders>
              <w:top w:val="nil"/>
              <w:left w:val="single" w:sz="4" w:space="0" w:color="auto"/>
              <w:bottom w:val="single" w:sz="4" w:space="0" w:color="auto"/>
              <w:right w:val="single" w:sz="4" w:space="0" w:color="auto"/>
            </w:tcBorders>
          </w:tcPr>
          <w:p w14:paraId="42231807" w14:textId="77777777" w:rsidR="00366A87" w:rsidRPr="0035748F" w:rsidRDefault="00366A87" w:rsidP="002C6223">
            <w:pPr>
              <w:keepNext/>
              <w:jc w:val="center"/>
              <w:rPr>
                <w:noProof/>
                <w:szCs w:val="22"/>
              </w:rPr>
            </w:pPr>
            <w:r w:rsidRPr="0035748F">
              <w:rPr>
                <w:noProof/>
                <w:szCs w:val="22"/>
              </w:rPr>
              <w:t>194</w:t>
            </w:r>
          </w:p>
        </w:tc>
        <w:tc>
          <w:tcPr>
            <w:tcW w:w="968" w:type="pct"/>
            <w:tcBorders>
              <w:top w:val="nil"/>
              <w:left w:val="single" w:sz="4" w:space="0" w:color="auto"/>
              <w:bottom w:val="single" w:sz="4" w:space="0" w:color="auto"/>
              <w:right w:val="single" w:sz="4" w:space="0" w:color="auto"/>
            </w:tcBorders>
          </w:tcPr>
          <w:p w14:paraId="575D91CB" w14:textId="77777777" w:rsidR="00366A87" w:rsidRPr="0035748F" w:rsidRDefault="00366A87" w:rsidP="002C6223">
            <w:pPr>
              <w:keepNext/>
              <w:jc w:val="center"/>
              <w:rPr>
                <w:noProof/>
                <w:szCs w:val="22"/>
              </w:rPr>
            </w:pPr>
            <w:r w:rsidRPr="0035748F">
              <w:rPr>
                <w:noProof/>
                <w:szCs w:val="22"/>
              </w:rPr>
              <w:t>0,257</w:t>
            </w:r>
          </w:p>
        </w:tc>
        <w:tc>
          <w:tcPr>
            <w:tcW w:w="972" w:type="pct"/>
            <w:tcBorders>
              <w:top w:val="nil"/>
              <w:left w:val="single" w:sz="4" w:space="0" w:color="auto"/>
              <w:bottom w:val="single" w:sz="4" w:space="0" w:color="auto"/>
              <w:right w:val="single" w:sz="4" w:space="0" w:color="auto"/>
            </w:tcBorders>
          </w:tcPr>
          <w:p w14:paraId="3BAEFD00" w14:textId="77777777" w:rsidR="00366A87" w:rsidRPr="0035748F" w:rsidRDefault="00366A87" w:rsidP="002C6223">
            <w:pPr>
              <w:keepNext/>
              <w:jc w:val="center"/>
              <w:rPr>
                <w:noProof/>
                <w:szCs w:val="22"/>
              </w:rPr>
            </w:pPr>
            <w:r w:rsidRPr="0035748F">
              <w:rPr>
                <w:noProof/>
                <w:szCs w:val="22"/>
              </w:rPr>
              <w:t>0,134; 0,494</w:t>
            </w:r>
          </w:p>
        </w:tc>
      </w:tr>
      <w:tr w:rsidR="00366A87" w:rsidRPr="0035748F" w14:paraId="722EB4B6" w14:textId="77777777" w:rsidTr="000E666B">
        <w:trPr>
          <w:cantSplit/>
        </w:trPr>
        <w:tc>
          <w:tcPr>
            <w:tcW w:w="5000" w:type="pct"/>
            <w:gridSpan w:val="4"/>
            <w:tcBorders>
              <w:top w:val="single" w:sz="4" w:space="0" w:color="auto"/>
              <w:left w:val="single" w:sz="4" w:space="0" w:color="auto"/>
              <w:bottom w:val="single" w:sz="4" w:space="0" w:color="auto"/>
              <w:right w:val="single" w:sz="4" w:space="0" w:color="auto"/>
            </w:tcBorders>
          </w:tcPr>
          <w:p w14:paraId="276F4174" w14:textId="77777777" w:rsidR="00366A87" w:rsidRPr="0035748F" w:rsidRDefault="00366A87" w:rsidP="002C6223">
            <w:pPr>
              <w:keepNext/>
              <w:rPr>
                <w:b/>
                <w:noProof/>
                <w:szCs w:val="22"/>
              </w:rPr>
            </w:pPr>
            <w:r w:rsidRPr="0035748F">
              <w:rPr>
                <w:b/>
                <w:noProof/>
                <w:szCs w:val="22"/>
              </w:rPr>
              <w:t>Rai stadium</w:t>
            </w:r>
          </w:p>
        </w:tc>
      </w:tr>
      <w:tr w:rsidR="00366A87" w:rsidRPr="0035748F" w14:paraId="54EF4B10" w14:textId="77777777" w:rsidTr="000E666B">
        <w:trPr>
          <w:cantSplit/>
        </w:trPr>
        <w:tc>
          <w:tcPr>
            <w:tcW w:w="2381" w:type="pct"/>
            <w:tcBorders>
              <w:top w:val="single" w:sz="4" w:space="0" w:color="auto"/>
              <w:left w:val="single" w:sz="4" w:space="0" w:color="auto"/>
              <w:bottom w:val="nil"/>
              <w:right w:val="single" w:sz="4" w:space="0" w:color="auto"/>
            </w:tcBorders>
          </w:tcPr>
          <w:p w14:paraId="04D7A574" w14:textId="77777777" w:rsidR="00366A87" w:rsidRPr="0035748F" w:rsidRDefault="00366A87" w:rsidP="002C6223">
            <w:pPr>
              <w:keepNext/>
              <w:rPr>
                <w:noProof/>
                <w:szCs w:val="22"/>
              </w:rPr>
            </w:pPr>
            <w:r w:rsidRPr="0035748F">
              <w:rPr>
                <w:noProof/>
                <w:szCs w:val="22"/>
              </w:rPr>
              <w:t>0/I/II</w:t>
            </w:r>
          </w:p>
        </w:tc>
        <w:tc>
          <w:tcPr>
            <w:tcW w:w="679" w:type="pct"/>
            <w:tcBorders>
              <w:top w:val="single" w:sz="4" w:space="0" w:color="auto"/>
              <w:left w:val="single" w:sz="4" w:space="0" w:color="auto"/>
              <w:bottom w:val="nil"/>
              <w:right w:val="single" w:sz="4" w:space="0" w:color="auto"/>
            </w:tcBorders>
          </w:tcPr>
          <w:p w14:paraId="5FF30604" w14:textId="77777777" w:rsidR="00366A87" w:rsidRPr="0035748F" w:rsidRDefault="00366A87" w:rsidP="002C6223">
            <w:pPr>
              <w:keepNext/>
              <w:jc w:val="center"/>
              <w:rPr>
                <w:noProof/>
                <w:szCs w:val="22"/>
              </w:rPr>
            </w:pPr>
            <w:r w:rsidRPr="0035748F">
              <w:rPr>
                <w:noProof/>
                <w:szCs w:val="22"/>
              </w:rPr>
              <w:t>301</w:t>
            </w:r>
          </w:p>
        </w:tc>
        <w:tc>
          <w:tcPr>
            <w:tcW w:w="968" w:type="pct"/>
            <w:tcBorders>
              <w:top w:val="single" w:sz="4" w:space="0" w:color="auto"/>
              <w:left w:val="single" w:sz="4" w:space="0" w:color="auto"/>
              <w:bottom w:val="nil"/>
              <w:right w:val="single" w:sz="4" w:space="0" w:color="auto"/>
            </w:tcBorders>
          </w:tcPr>
          <w:p w14:paraId="093AAE1C" w14:textId="77777777" w:rsidR="00366A87" w:rsidRPr="0035748F" w:rsidRDefault="00366A87" w:rsidP="002C6223">
            <w:pPr>
              <w:keepNext/>
              <w:jc w:val="center"/>
              <w:rPr>
                <w:noProof/>
                <w:szCs w:val="22"/>
              </w:rPr>
            </w:pPr>
            <w:r w:rsidRPr="0035748F">
              <w:rPr>
                <w:noProof/>
                <w:szCs w:val="22"/>
              </w:rPr>
              <w:t>0,398</w:t>
            </w:r>
          </w:p>
        </w:tc>
        <w:tc>
          <w:tcPr>
            <w:tcW w:w="972" w:type="pct"/>
            <w:tcBorders>
              <w:top w:val="single" w:sz="4" w:space="0" w:color="auto"/>
              <w:left w:val="single" w:sz="4" w:space="0" w:color="auto"/>
              <w:bottom w:val="nil"/>
              <w:right w:val="single" w:sz="4" w:space="0" w:color="auto"/>
            </w:tcBorders>
          </w:tcPr>
          <w:p w14:paraId="2B3615CE" w14:textId="77777777" w:rsidR="00366A87" w:rsidRPr="0035748F" w:rsidRDefault="00366A87" w:rsidP="002C6223">
            <w:pPr>
              <w:keepNext/>
              <w:jc w:val="center"/>
              <w:rPr>
                <w:noProof/>
                <w:szCs w:val="22"/>
              </w:rPr>
            </w:pPr>
            <w:r w:rsidRPr="0035748F">
              <w:rPr>
                <w:noProof/>
                <w:szCs w:val="22"/>
              </w:rPr>
              <w:t>0,224; 0,708</w:t>
            </w:r>
          </w:p>
        </w:tc>
      </w:tr>
      <w:tr w:rsidR="00366A87" w:rsidRPr="0035748F" w14:paraId="5C0AE357" w14:textId="77777777" w:rsidTr="000E666B">
        <w:trPr>
          <w:cantSplit/>
        </w:trPr>
        <w:tc>
          <w:tcPr>
            <w:tcW w:w="2381" w:type="pct"/>
            <w:tcBorders>
              <w:top w:val="nil"/>
              <w:left w:val="single" w:sz="4" w:space="0" w:color="auto"/>
              <w:bottom w:val="single" w:sz="4" w:space="0" w:color="auto"/>
              <w:right w:val="single" w:sz="4" w:space="0" w:color="auto"/>
            </w:tcBorders>
          </w:tcPr>
          <w:p w14:paraId="7B1F8CBC" w14:textId="77777777" w:rsidR="00366A87" w:rsidRPr="0035748F" w:rsidRDefault="00366A87" w:rsidP="002C6223">
            <w:pPr>
              <w:keepNext/>
              <w:rPr>
                <w:noProof/>
                <w:szCs w:val="22"/>
              </w:rPr>
            </w:pPr>
            <w:r w:rsidRPr="0035748F">
              <w:rPr>
                <w:noProof/>
                <w:szCs w:val="22"/>
              </w:rPr>
              <w:t>III/IV</w:t>
            </w:r>
          </w:p>
        </w:tc>
        <w:tc>
          <w:tcPr>
            <w:tcW w:w="679" w:type="pct"/>
            <w:tcBorders>
              <w:top w:val="nil"/>
              <w:left w:val="single" w:sz="4" w:space="0" w:color="auto"/>
              <w:bottom w:val="single" w:sz="4" w:space="0" w:color="auto"/>
              <w:right w:val="single" w:sz="4" w:space="0" w:color="auto"/>
            </w:tcBorders>
          </w:tcPr>
          <w:p w14:paraId="04670608" w14:textId="77777777" w:rsidR="00366A87" w:rsidRPr="0035748F" w:rsidRDefault="00366A87" w:rsidP="002C6223">
            <w:pPr>
              <w:keepNext/>
              <w:jc w:val="center"/>
              <w:rPr>
                <w:noProof/>
                <w:szCs w:val="22"/>
              </w:rPr>
            </w:pPr>
            <w:r w:rsidRPr="0035748F">
              <w:rPr>
                <w:noProof/>
                <w:szCs w:val="22"/>
              </w:rPr>
              <w:t>228</w:t>
            </w:r>
          </w:p>
        </w:tc>
        <w:tc>
          <w:tcPr>
            <w:tcW w:w="968" w:type="pct"/>
            <w:tcBorders>
              <w:top w:val="nil"/>
              <w:left w:val="single" w:sz="4" w:space="0" w:color="auto"/>
              <w:bottom w:val="single" w:sz="4" w:space="0" w:color="auto"/>
              <w:right w:val="single" w:sz="4" w:space="0" w:color="auto"/>
            </w:tcBorders>
          </w:tcPr>
          <w:p w14:paraId="7F5F0C96" w14:textId="77777777" w:rsidR="00366A87" w:rsidRPr="0035748F" w:rsidRDefault="00366A87" w:rsidP="002C6223">
            <w:pPr>
              <w:keepNext/>
              <w:jc w:val="center"/>
              <w:rPr>
                <w:noProof/>
                <w:szCs w:val="22"/>
              </w:rPr>
            </w:pPr>
            <w:r w:rsidRPr="0035748F">
              <w:rPr>
                <w:noProof/>
                <w:szCs w:val="22"/>
              </w:rPr>
              <w:t>0,281</w:t>
            </w:r>
          </w:p>
        </w:tc>
        <w:tc>
          <w:tcPr>
            <w:tcW w:w="972" w:type="pct"/>
            <w:tcBorders>
              <w:top w:val="nil"/>
              <w:left w:val="single" w:sz="4" w:space="0" w:color="auto"/>
              <w:bottom w:val="single" w:sz="4" w:space="0" w:color="auto"/>
              <w:right w:val="single" w:sz="4" w:space="0" w:color="auto"/>
            </w:tcBorders>
          </w:tcPr>
          <w:p w14:paraId="7C72D2B8" w14:textId="77777777" w:rsidR="00366A87" w:rsidRPr="0035748F" w:rsidRDefault="00366A87" w:rsidP="002C6223">
            <w:pPr>
              <w:keepNext/>
              <w:jc w:val="center"/>
              <w:rPr>
                <w:noProof/>
                <w:szCs w:val="22"/>
              </w:rPr>
            </w:pPr>
            <w:r w:rsidRPr="0035748F">
              <w:rPr>
                <w:noProof/>
                <w:szCs w:val="22"/>
              </w:rPr>
              <w:t>0,148; 0,534</w:t>
            </w:r>
          </w:p>
        </w:tc>
      </w:tr>
      <w:tr w:rsidR="00366A87" w:rsidRPr="0035748F" w14:paraId="769F95FB" w14:textId="77777777" w:rsidTr="000E666B">
        <w:trPr>
          <w:cantSplit/>
        </w:trPr>
        <w:tc>
          <w:tcPr>
            <w:tcW w:w="5000" w:type="pct"/>
            <w:gridSpan w:val="4"/>
            <w:tcBorders>
              <w:top w:val="single" w:sz="4" w:space="0" w:color="auto"/>
              <w:left w:val="single" w:sz="4" w:space="0" w:color="auto"/>
              <w:bottom w:val="single" w:sz="4" w:space="0" w:color="auto"/>
              <w:right w:val="single" w:sz="4" w:space="0" w:color="auto"/>
            </w:tcBorders>
          </w:tcPr>
          <w:p w14:paraId="28C05C3F" w14:textId="77777777" w:rsidR="00366A87" w:rsidRPr="0035748F" w:rsidRDefault="00366A87" w:rsidP="002C6223">
            <w:pPr>
              <w:keepNext/>
              <w:rPr>
                <w:b/>
                <w:noProof/>
                <w:szCs w:val="22"/>
              </w:rPr>
            </w:pPr>
            <w:r w:rsidRPr="0035748F">
              <w:rPr>
                <w:b/>
                <w:noProof/>
                <w:szCs w:val="22"/>
              </w:rPr>
              <w:t xml:space="preserve">ECOG </w:t>
            </w:r>
          </w:p>
        </w:tc>
      </w:tr>
      <w:tr w:rsidR="00366A87" w:rsidRPr="0035748F" w14:paraId="5290D14A" w14:textId="77777777" w:rsidTr="000E666B">
        <w:trPr>
          <w:cantSplit/>
        </w:trPr>
        <w:tc>
          <w:tcPr>
            <w:tcW w:w="2381" w:type="pct"/>
            <w:tcBorders>
              <w:top w:val="single" w:sz="4" w:space="0" w:color="auto"/>
              <w:left w:val="single" w:sz="4" w:space="0" w:color="auto"/>
              <w:bottom w:val="nil"/>
              <w:right w:val="single" w:sz="4" w:space="0" w:color="auto"/>
            </w:tcBorders>
          </w:tcPr>
          <w:p w14:paraId="6349A7C1" w14:textId="77777777" w:rsidR="00366A87" w:rsidRPr="0035748F" w:rsidRDefault="00366A87" w:rsidP="002C6223">
            <w:pPr>
              <w:keepNext/>
              <w:tabs>
                <w:tab w:val="clear" w:pos="567"/>
                <w:tab w:val="center" w:pos="2105"/>
              </w:tabs>
              <w:rPr>
                <w:noProof/>
                <w:szCs w:val="22"/>
              </w:rPr>
            </w:pPr>
            <w:r w:rsidRPr="0035748F">
              <w:rPr>
                <w:noProof/>
                <w:szCs w:val="22"/>
              </w:rPr>
              <w:t>0</w:t>
            </w:r>
          </w:p>
        </w:tc>
        <w:tc>
          <w:tcPr>
            <w:tcW w:w="679" w:type="pct"/>
            <w:tcBorders>
              <w:top w:val="single" w:sz="4" w:space="0" w:color="auto"/>
              <w:left w:val="single" w:sz="4" w:space="0" w:color="auto"/>
              <w:bottom w:val="nil"/>
              <w:right w:val="single" w:sz="4" w:space="0" w:color="auto"/>
            </w:tcBorders>
          </w:tcPr>
          <w:p w14:paraId="1BB594C5" w14:textId="77777777" w:rsidR="00366A87" w:rsidRPr="0035748F" w:rsidRDefault="00366A87" w:rsidP="002C6223">
            <w:pPr>
              <w:keepNext/>
              <w:jc w:val="center"/>
              <w:rPr>
                <w:noProof/>
                <w:szCs w:val="22"/>
              </w:rPr>
            </w:pPr>
            <w:r w:rsidRPr="0035748F">
              <w:rPr>
                <w:noProof/>
                <w:szCs w:val="22"/>
              </w:rPr>
              <w:t>335</w:t>
            </w:r>
          </w:p>
        </w:tc>
        <w:tc>
          <w:tcPr>
            <w:tcW w:w="968" w:type="pct"/>
            <w:tcBorders>
              <w:top w:val="single" w:sz="4" w:space="0" w:color="auto"/>
              <w:left w:val="single" w:sz="4" w:space="0" w:color="auto"/>
              <w:bottom w:val="nil"/>
              <w:right w:val="single" w:sz="4" w:space="0" w:color="auto"/>
            </w:tcBorders>
          </w:tcPr>
          <w:p w14:paraId="2019147F" w14:textId="77777777" w:rsidR="00366A87" w:rsidRPr="0035748F" w:rsidRDefault="00366A87" w:rsidP="002C6223">
            <w:pPr>
              <w:keepNext/>
              <w:jc w:val="center"/>
              <w:rPr>
                <w:noProof/>
                <w:szCs w:val="22"/>
              </w:rPr>
            </w:pPr>
            <w:r w:rsidRPr="0035748F">
              <w:rPr>
                <w:noProof/>
                <w:szCs w:val="22"/>
              </w:rPr>
              <w:t>0,242</w:t>
            </w:r>
          </w:p>
        </w:tc>
        <w:tc>
          <w:tcPr>
            <w:tcW w:w="972" w:type="pct"/>
            <w:tcBorders>
              <w:top w:val="single" w:sz="4" w:space="0" w:color="auto"/>
              <w:left w:val="single" w:sz="4" w:space="0" w:color="auto"/>
              <w:bottom w:val="nil"/>
              <w:right w:val="single" w:sz="4" w:space="0" w:color="auto"/>
            </w:tcBorders>
          </w:tcPr>
          <w:p w14:paraId="7D34182F" w14:textId="77777777" w:rsidR="00366A87" w:rsidRPr="0035748F" w:rsidRDefault="00366A87" w:rsidP="002C6223">
            <w:pPr>
              <w:keepNext/>
              <w:jc w:val="center"/>
              <w:rPr>
                <w:noProof/>
                <w:szCs w:val="22"/>
              </w:rPr>
            </w:pPr>
            <w:r w:rsidRPr="0035748F">
              <w:rPr>
                <w:noProof/>
                <w:szCs w:val="22"/>
              </w:rPr>
              <w:t>0,138; 0,422</w:t>
            </w:r>
          </w:p>
        </w:tc>
      </w:tr>
      <w:tr w:rsidR="00366A87" w:rsidRPr="0035748F" w14:paraId="4DFF6FFA" w14:textId="77777777" w:rsidTr="000E666B">
        <w:trPr>
          <w:cantSplit/>
        </w:trPr>
        <w:tc>
          <w:tcPr>
            <w:tcW w:w="2381" w:type="pct"/>
            <w:tcBorders>
              <w:top w:val="nil"/>
              <w:left w:val="single" w:sz="4" w:space="0" w:color="auto"/>
              <w:bottom w:val="single" w:sz="4" w:space="0" w:color="auto"/>
              <w:right w:val="single" w:sz="4" w:space="0" w:color="auto"/>
            </w:tcBorders>
          </w:tcPr>
          <w:p w14:paraId="18B9D46F" w14:textId="77777777" w:rsidR="00366A87" w:rsidRPr="0035748F" w:rsidRDefault="00366A87" w:rsidP="002C6223">
            <w:pPr>
              <w:keepNext/>
              <w:rPr>
                <w:noProof/>
                <w:szCs w:val="22"/>
              </w:rPr>
            </w:pPr>
            <w:r w:rsidRPr="0035748F">
              <w:rPr>
                <w:noProof/>
                <w:szCs w:val="22"/>
              </w:rPr>
              <w:t>1-2</w:t>
            </w:r>
          </w:p>
        </w:tc>
        <w:tc>
          <w:tcPr>
            <w:tcW w:w="679" w:type="pct"/>
            <w:tcBorders>
              <w:top w:val="nil"/>
              <w:left w:val="single" w:sz="4" w:space="0" w:color="auto"/>
              <w:bottom w:val="single" w:sz="4" w:space="0" w:color="auto"/>
              <w:right w:val="single" w:sz="4" w:space="0" w:color="auto"/>
            </w:tcBorders>
          </w:tcPr>
          <w:p w14:paraId="2C1763EB" w14:textId="77777777" w:rsidR="00366A87" w:rsidRPr="0035748F" w:rsidRDefault="00366A87" w:rsidP="002C6223">
            <w:pPr>
              <w:keepNext/>
              <w:jc w:val="center"/>
              <w:rPr>
                <w:noProof/>
                <w:szCs w:val="22"/>
              </w:rPr>
            </w:pPr>
            <w:r w:rsidRPr="0035748F">
              <w:rPr>
                <w:noProof/>
                <w:szCs w:val="22"/>
              </w:rPr>
              <w:t>194</w:t>
            </w:r>
          </w:p>
        </w:tc>
        <w:tc>
          <w:tcPr>
            <w:tcW w:w="968" w:type="pct"/>
            <w:tcBorders>
              <w:top w:val="nil"/>
              <w:left w:val="single" w:sz="4" w:space="0" w:color="auto"/>
              <w:bottom w:val="single" w:sz="4" w:space="0" w:color="auto"/>
              <w:right w:val="single" w:sz="4" w:space="0" w:color="auto"/>
            </w:tcBorders>
          </w:tcPr>
          <w:p w14:paraId="1860EDB0" w14:textId="77777777" w:rsidR="00366A87" w:rsidRPr="0035748F" w:rsidRDefault="00366A87" w:rsidP="002C6223">
            <w:pPr>
              <w:keepNext/>
              <w:jc w:val="center"/>
              <w:rPr>
                <w:noProof/>
                <w:szCs w:val="22"/>
              </w:rPr>
            </w:pPr>
            <w:r w:rsidRPr="0035748F">
              <w:rPr>
                <w:noProof/>
                <w:szCs w:val="22"/>
              </w:rPr>
              <w:t>0,551</w:t>
            </w:r>
          </w:p>
        </w:tc>
        <w:tc>
          <w:tcPr>
            <w:tcW w:w="972" w:type="pct"/>
            <w:tcBorders>
              <w:top w:val="nil"/>
              <w:left w:val="single" w:sz="4" w:space="0" w:color="auto"/>
              <w:bottom w:val="single" w:sz="4" w:space="0" w:color="auto"/>
              <w:right w:val="single" w:sz="4" w:space="0" w:color="auto"/>
            </w:tcBorders>
          </w:tcPr>
          <w:p w14:paraId="598B3F12" w14:textId="77777777" w:rsidR="00366A87" w:rsidRPr="0035748F" w:rsidRDefault="00366A87" w:rsidP="002C6223">
            <w:pPr>
              <w:keepNext/>
              <w:jc w:val="center"/>
              <w:rPr>
                <w:noProof/>
                <w:szCs w:val="22"/>
              </w:rPr>
            </w:pPr>
            <w:r w:rsidRPr="0035748F">
              <w:rPr>
                <w:noProof/>
                <w:szCs w:val="22"/>
              </w:rPr>
              <w:t>0,271; 1,118</w:t>
            </w:r>
          </w:p>
        </w:tc>
      </w:tr>
      <w:tr w:rsidR="00366A87" w:rsidRPr="0035748F" w14:paraId="192FEC29" w14:textId="77777777" w:rsidTr="000E666B">
        <w:trPr>
          <w:cantSplit/>
        </w:trPr>
        <w:tc>
          <w:tcPr>
            <w:tcW w:w="5000" w:type="pct"/>
            <w:gridSpan w:val="4"/>
            <w:tcBorders>
              <w:top w:val="single" w:sz="4" w:space="0" w:color="auto"/>
              <w:left w:val="nil"/>
              <w:bottom w:val="nil"/>
              <w:right w:val="nil"/>
            </w:tcBorders>
          </w:tcPr>
          <w:p w14:paraId="5B77ACE0" w14:textId="77777777" w:rsidR="00366A87" w:rsidRPr="0035748F" w:rsidRDefault="00366A87" w:rsidP="002C6223">
            <w:pPr>
              <w:keepNext/>
              <w:rPr>
                <w:rFonts w:ascii="Calibri" w:hAnsi="Calibri"/>
                <w:noProof/>
                <w:sz w:val="20"/>
              </w:rPr>
            </w:pPr>
            <w:r w:rsidRPr="0035748F">
              <w:rPr>
                <w:i/>
                <w:noProof/>
                <w:sz w:val="20"/>
              </w:rPr>
              <w:t>Hazard ratio</w:t>
            </w:r>
            <w:r w:rsidRPr="0035748F">
              <w:rPr>
                <w:noProof/>
                <w:sz w:val="20"/>
              </w:rPr>
              <w:t xml:space="preserve"> op basis van niet-gestratificeerde analyse</w:t>
            </w:r>
          </w:p>
        </w:tc>
      </w:tr>
    </w:tbl>
    <w:p w14:paraId="5E83B21E" w14:textId="77777777" w:rsidR="00366A87" w:rsidRPr="0035748F" w:rsidRDefault="00366A87" w:rsidP="002C6223">
      <w:pPr>
        <w:tabs>
          <w:tab w:val="clear" w:pos="567"/>
        </w:tabs>
        <w:rPr>
          <w:iCs/>
          <w:noProof/>
          <w:szCs w:val="22"/>
        </w:rPr>
      </w:pPr>
    </w:p>
    <w:p w14:paraId="7D54FED6" w14:textId="0CCEC043" w:rsidR="00366A87" w:rsidRPr="0035748F" w:rsidRDefault="00366A87" w:rsidP="002C6223">
      <w:pPr>
        <w:keepNext/>
        <w:tabs>
          <w:tab w:val="left" w:pos="1152"/>
        </w:tabs>
        <w:ind w:left="567" w:hanging="567"/>
        <w:rPr>
          <w:b/>
          <w:noProof/>
        </w:rPr>
      </w:pPr>
      <w:r w:rsidRPr="0035748F">
        <w:rPr>
          <w:b/>
          <w:noProof/>
        </w:rPr>
        <w:t>Figuur </w:t>
      </w:r>
      <w:r w:rsidR="00CD24BC" w:rsidRPr="0035748F">
        <w:rPr>
          <w:b/>
          <w:noProof/>
        </w:rPr>
        <w:t>9</w:t>
      </w:r>
      <w:r w:rsidRPr="0035748F">
        <w:rPr>
          <w:b/>
          <w:noProof/>
        </w:rPr>
        <w:t>:</w:t>
      </w:r>
      <w:r w:rsidRPr="0035748F">
        <w:rPr>
          <w:b/>
          <w:noProof/>
        </w:rPr>
        <w:tab/>
        <w:t>Kaplan-Meier</w:t>
      </w:r>
      <w:r w:rsidRPr="0035748F">
        <w:rPr>
          <w:b/>
          <w:noProof/>
        </w:rPr>
        <w:noBreakHyphen/>
        <w:t>curve van de OS (ITT-populatie) in studie E1912</w:t>
      </w:r>
    </w:p>
    <w:p w14:paraId="60B2978E" w14:textId="16453BB0" w:rsidR="00366A87" w:rsidRPr="0035748F" w:rsidRDefault="00CA205E" w:rsidP="002C6223">
      <w:pPr>
        <w:rPr>
          <w:noProof/>
        </w:rPr>
      </w:pPr>
      <w:r w:rsidRPr="0035748F">
        <w:rPr>
          <w:noProof/>
          <w:lang w:eastAsia="nl-NL"/>
        </w:rPr>
        <w:drawing>
          <wp:inline distT="0" distB="0" distL="0" distR="0" wp14:anchorId="790F7FA3" wp14:editId="1D004A18">
            <wp:extent cx="5175250" cy="3696444"/>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76198" cy="3697121"/>
                    </a:xfrm>
                    <a:prstGeom prst="rect">
                      <a:avLst/>
                    </a:prstGeom>
                  </pic:spPr>
                </pic:pic>
              </a:graphicData>
            </a:graphic>
          </wp:inline>
        </w:drawing>
      </w:r>
    </w:p>
    <w:p w14:paraId="407A780B" w14:textId="77777777" w:rsidR="002F3B19" w:rsidRPr="0035748F" w:rsidRDefault="002F3B19" w:rsidP="002C6223">
      <w:pPr>
        <w:rPr>
          <w:iCs/>
          <w:noProof/>
        </w:rPr>
      </w:pPr>
    </w:p>
    <w:p w14:paraId="499A1E38" w14:textId="2DC7AEA9" w:rsidR="006E03A3" w:rsidRPr="0035748F" w:rsidRDefault="006E03A3" w:rsidP="002C6223">
      <w:pPr>
        <w:keepNext/>
        <w:rPr>
          <w:i/>
          <w:noProof/>
        </w:rPr>
      </w:pPr>
      <w:r w:rsidRPr="0035748F">
        <w:rPr>
          <w:i/>
          <w:noProof/>
        </w:rPr>
        <w:t>Combinatietherapie met vaste duur</w:t>
      </w:r>
    </w:p>
    <w:p w14:paraId="2B24C63B" w14:textId="2A06B291" w:rsidR="002F3B19" w:rsidRPr="0035748F" w:rsidRDefault="006E03A3" w:rsidP="002C6223">
      <w:pPr>
        <w:rPr>
          <w:noProof/>
        </w:rPr>
      </w:pPr>
      <w:r w:rsidRPr="0035748F">
        <w:rPr>
          <w:noProof/>
          <w:lang w:eastAsia="zh-CN"/>
        </w:rPr>
        <w:t xml:space="preserve">De veiligheid en werkzaamheid van een therapie met vaste duur met </w:t>
      </w:r>
      <w:bookmarkStart w:id="32" w:name="_Hlk104908201"/>
      <w:r w:rsidR="002F3B19" w:rsidRPr="0035748F">
        <w:rPr>
          <w:noProof/>
          <w:lang w:eastAsia="zh-CN"/>
        </w:rPr>
        <w:t xml:space="preserve">IMBRUVICA </w:t>
      </w:r>
      <w:r w:rsidR="002F3B19" w:rsidRPr="0035748F">
        <w:rPr>
          <w:noProof/>
        </w:rPr>
        <w:t>in combinati</w:t>
      </w:r>
      <w:r w:rsidRPr="0035748F">
        <w:rPr>
          <w:noProof/>
        </w:rPr>
        <w:t xml:space="preserve">e met </w:t>
      </w:r>
      <w:r w:rsidR="002F3B19" w:rsidRPr="0035748F">
        <w:rPr>
          <w:noProof/>
        </w:rPr>
        <w:t>venetoclax</w:t>
      </w:r>
      <w:r w:rsidR="002F3B19" w:rsidRPr="0035748F">
        <w:rPr>
          <w:noProof/>
          <w:lang w:eastAsia="zh-CN"/>
        </w:rPr>
        <w:t xml:space="preserve"> </w:t>
      </w:r>
      <w:bookmarkEnd w:id="32"/>
      <w:r w:rsidR="002F3B19" w:rsidRPr="0035748F">
        <w:rPr>
          <w:noProof/>
          <w:lang w:eastAsia="zh-CN"/>
        </w:rPr>
        <w:t>v</w:t>
      </w:r>
      <w:r w:rsidR="002F3B19" w:rsidRPr="0035748F">
        <w:rPr>
          <w:noProof/>
        </w:rPr>
        <w:t xml:space="preserve">ersus </w:t>
      </w:r>
      <w:bookmarkStart w:id="33" w:name="_Hlk98237856"/>
      <w:r w:rsidR="002F3B19" w:rsidRPr="0035748F">
        <w:rPr>
          <w:noProof/>
        </w:rPr>
        <w:t>chlo</w:t>
      </w:r>
      <w:r w:rsidRPr="0035748F">
        <w:rPr>
          <w:noProof/>
        </w:rPr>
        <w:t>o</w:t>
      </w:r>
      <w:r w:rsidR="002F3B19" w:rsidRPr="0035748F">
        <w:rPr>
          <w:noProof/>
        </w:rPr>
        <w:t>rambucil in combinati</w:t>
      </w:r>
      <w:r w:rsidRPr="0035748F">
        <w:rPr>
          <w:noProof/>
        </w:rPr>
        <w:t xml:space="preserve">e met </w:t>
      </w:r>
      <w:r w:rsidR="002F3B19" w:rsidRPr="0035748F">
        <w:rPr>
          <w:noProof/>
        </w:rPr>
        <w:t>obinutuzumab</w:t>
      </w:r>
      <w:bookmarkEnd w:id="33"/>
      <w:r w:rsidR="002F3B19" w:rsidRPr="0035748F">
        <w:rPr>
          <w:noProof/>
        </w:rPr>
        <w:t xml:space="preserve"> </w:t>
      </w:r>
      <w:r w:rsidRPr="0035748F">
        <w:rPr>
          <w:noProof/>
        </w:rPr>
        <w:t xml:space="preserve">bij </w:t>
      </w:r>
      <w:r w:rsidR="00603F5C" w:rsidRPr="0035748F">
        <w:rPr>
          <w:noProof/>
        </w:rPr>
        <w:t xml:space="preserve">patiënten met </w:t>
      </w:r>
      <w:r w:rsidR="00462CDD" w:rsidRPr="0035748F">
        <w:rPr>
          <w:noProof/>
        </w:rPr>
        <w:t>niet eerder behandelde CLL</w:t>
      </w:r>
      <w:r w:rsidR="002F3B19" w:rsidRPr="0035748F">
        <w:rPr>
          <w:noProof/>
          <w:lang w:eastAsia="zh-CN"/>
        </w:rPr>
        <w:t xml:space="preserve"> wer</w:t>
      </w:r>
      <w:r w:rsidR="00462CDD" w:rsidRPr="0035748F">
        <w:rPr>
          <w:noProof/>
          <w:lang w:eastAsia="zh-CN"/>
        </w:rPr>
        <w:t xml:space="preserve">den onderzocht in een gerandomiseerde </w:t>
      </w:r>
      <w:r w:rsidR="002F3B19" w:rsidRPr="0035748F">
        <w:rPr>
          <w:noProof/>
        </w:rPr>
        <w:t>open</w:t>
      </w:r>
      <w:r w:rsidR="00860DCF" w:rsidRPr="0035748F">
        <w:rPr>
          <w:noProof/>
        </w:rPr>
        <w:noBreakHyphen/>
      </w:r>
      <w:r w:rsidR="002F3B19" w:rsidRPr="0035748F">
        <w:rPr>
          <w:noProof/>
        </w:rPr>
        <w:t>label</w:t>
      </w:r>
      <w:r w:rsidR="00462CDD" w:rsidRPr="0035748F">
        <w:rPr>
          <w:noProof/>
        </w:rPr>
        <w:t xml:space="preserve"> fase III</w:t>
      </w:r>
      <w:r w:rsidR="00860DCF" w:rsidRPr="0035748F">
        <w:rPr>
          <w:noProof/>
        </w:rPr>
        <w:noBreakHyphen/>
      </w:r>
      <w:r w:rsidR="00462CDD" w:rsidRPr="0035748F">
        <w:rPr>
          <w:noProof/>
        </w:rPr>
        <w:t>studie</w:t>
      </w:r>
      <w:r w:rsidR="002F3B19" w:rsidRPr="0035748F">
        <w:rPr>
          <w:noProof/>
        </w:rPr>
        <w:t xml:space="preserve"> (CLL3011). </w:t>
      </w:r>
      <w:r w:rsidR="00462CDD" w:rsidRPr="0035748F">
        <w:rPr>
          <w:noProof/>
        </w:rPr>
        <w:t>In de studie werden patiënten</w:t>
      </w:r>
      <w:r w:rsidR="006F6E68" w:rsidRPr="0035748F">
        <w:rPr>
          <w:noProof/>
        </w:rPr>
        <w:t xml:space="preserve"> met niet eerder behandelde CLL</w:t>
      </w:r>
      <w:r w:rsidR="00462CDD" w:rsidRPr="0035748F">
        <w:rPr>
          <w:noProof/>
        </w:rPr>
        <w:t xml:space="preserve"> opgenomen van 65 jaar of ouder en volwassen patiënten &lt; 65 jaar met een </w:t>
      </w:r>
      <w:r w:rsidR="002F3B19" w:rsidRPr="0035748F">
        <w:rPr>
          <w:noProof/>
        </w:rPr>
        <w:t>CIRS</w:t>
      </w:r>
      <w:r w:rsidR="00462CDD" w:rsidRPr="0035748F">
        <w:rPr>
          <w:noProof/>
        </w:rPr>
        <w:t>-</w:t>
      </w:r>
      <w:r w:rsidR="002F3B19" w:rsidRPr="0035748F">
        <w:rPr>
          <w:noProof/>
        </w:rPr>
        <w:t>score &gt;</w:t>
      </w:r>
      <w:r w:rsidR="00462CDD" w:rsidRPr="0035748F">
        <w:rPr>
          <w:noProof/>
        </w:rPr>
        <w:t> </w:t>
      </w:r>
      <w:r w:rsidR="002F3B19" w:rsidRPr="0035748F">
        <w:rPr>
          <w:noProof/>
        </w:rPr>
        <w:t>6 o</w:t>
      </w:r>
      <w:r w:rsidR="00462CDD" w:rsidRPr="0035748F">
        <w:rPr>
          <w:noProof/>
        </w:rPr>
        <w:t>f</w:t>
      </w:r>
      <w:r w:rsidR="002F3B19" w:rsidRPr="0035748F">
        <w:rPr>
          <w:noProof/>
        </w:rPr>
        <w:t xml:space="preserve"> CrCL ≥</w:t>
      </w:r>
      <w:r w:rsidR="00462CDD" w:rsidRPr="0035748F">
        <w:rPr>
          <w:noProof/>
        </w:rPr>
        <w:t> </w:t>
      </w:r>
      <w:r w:rsidR="002F3B19" w:rsidRPr="0035748F">
        <w:rPr>
          <w:noProof/>
        </w:rPr>
        <w:t>30 to</w:t>
      </w:r>
      <w:r w:rsidR="00462CDD" w:rsidRPr="0035748F">
        <w:rPr>
          <w:noProof/>
        </w:rPr>
        <w:t>t</w:t>
      </w:r>
      <w:r w:rsidR="002F3B19" w:rsidRPr="0035748F">
        <w:rPr>
          <w:noProof/>
        </w:rPr>
        <w:t xml:space="preserve"> &lt;</w:t>
      </w:r>
      <w:r w:rsidR="005A38F0" w:rsidRPr="0035748F">
        <w:rPr>
          <w:noProof/>
        </w:rPr>
        <w:t> </w:t>
      </w:r>
      <w:r w:rsidR="002F3B19" w:rsidRPr="0035748F">
        <w:rPr>
          <w:noProof/>
        </w:rPr>
        <w:t>70 m</w:t>
      </w:r>
      <w:r w:rsidR="00462CDD" w:rsidRPr="0035748F">
        <w:rPr>
          <w:noProof/>
        </w:rPr>
        <w:t>l</w:t>
      </w:r>
      <w:r w:rsidR="002F3B19" w:rsidRPr="0035748F">
        <w:rPr>
          <w:noProof/>
        </w:rPr>
        <w:t xml:space="preserve">/min. </w:t>
      </w:r>
      <w:bookmarkStart w:id="34" w:name="_Hlk74122056"/>
      <w:bookmarkStart w:id="35" w:name="_Hlk74121877"/>
      <w:r w:rsidR="00462CDD" w:rsidRPr="0035748F">
        <w:rPr>
          <w:noProof/>
        </w:rPr>
        <w:t xml:space="preserve">Patiënten met een </w:t>
      </w:r>
      <w:r w:rsidR="002F3B19" w:rsidRPr="0035748F">
        <w:rPr>
          <w:noProof/>
        </w:rPr>
        <w:t>del17p</w:t>
      </w:r>
      <w:r w:rsidR="00462CDD" w:rsidRPr="0035748F">
        <w:rPr>
          <w:noProof/>
        </w:rPr>
        <w:t>-</w:t>
      </w:r>
      <w:r w:rsidR="002F3B19" w:rsidRPr="0035748F">
        <w:rPr>
          <w:noProof/>
        </w:rPr>
        <w:t xml:space="preserve"> o</w:t>
      </w:r>
      <w:r w:rsidR="00462CDD" w:rsidRPr="0035748F">
        <w:rPr>
          <w:noProof/>
        </w:rPr>
        <w:t xml:space="preserve">f een bekende </w:t>
      </w:r>
      <w:r w:rsidR="002F3B19" w:rsidRPr="0035748F">
        <w:rPr>
          <w:noProof/>
        </w:rPr>
        <w:t>TP53</w:t>
      </w:r>
      <w:r w:rsidR="00860DCF" w:rsidRPr="0035748F">
        <w:rPr>
          <w:noProof/>
        </w:rPr>
        <w:noBreakHyphen/>
      </w:r>
      <w:r w:rsidR="002F3B19" w:rsidRPr="0035748F">
        <w:rPr>
          <w:noProof/>
        </w:rPr>
        <w:t>mutati</w:t>
      </w:r>
      <w:r w:rsidR="00462CDD" w:rsidRPr="0035748F">
        <w:rPr>
          <w:noProof/>
        </w:rPr>
        <w:t>e werden uitgesloten</w:t>
      </w:r>
      <w:r w:rsidR="00ED0B55" w:rsidRPr="0035748F">
        <w:rPr>
          <w:noProof/>
        </w:rPr>
        <w:t>. Patiënten</w:t>
      </w:r>
      <w:bookmarkEnd w:id="34"/>
      <w:bookmarkEnd w:id="35"/>
      <w:r w:rsidR="002F3B19" w:rsidRPr="0035748F">
        <w:rPr>
          <w:noProof/>
        </w:rPr>
        <w:t xml:space="preserve"> (n=211) </w:t>
      </w:r>
      <w:r w:rsidR="00ED0B55" w:rsidRPr="0035748F">
        <w:rPr>
          <w:noProof/>
        </w:rPr>
        <w:t>werden 1:1 gerandomiseerd om ofwel IMBRUVICA</w:t>
      </w:r>
      <w:r w:rsidR="002F3B19" w:rsidRPr="0035748F">
        <w:rPr>
          <w:noProof/>
        </w:rPr>
        <w:t xml:space="preserve"> in combinati</w:t>
      </w:r>
      <w:r w:rsidR="00ED0B55" w:rsidRPr="0035748F">
        <w:rPr>
          <w:noProof/>
        </w:rPr>
        <w:t>e met</w:t>
      </w:r>
      <w:r w:rsidR="002F3B19" w:rsidRPr="0035748F">
        <w:rPr>
          <w:noProof/>
        </w:rPr>
        <w:t xml:space="preserve"> venetoclax o</w:t>
      </w:r>
      <w:r w:rsidR="00ED0B55" w:rsidRPr="0035748F">
        <w:rPr>
          <w:noProof/>
        </w:rPr>
        <w:t>fwel</w:t>
      </w:r>
      <w:r w:rsidR="002F3B19" w:rsidRPr="0035748F">
        <w:rPr>
          <w:noProof/>
        </w:rPr>
        <w:t xml:space="preserve"> chl</w:t>
      </w:r>
      <w:r w:rsidR="00ED0B55" w:rsidRPr="0035748F">
        <w:rPr>
          <w:noProof/>
        </w:rPr>
        <w:t>o</w:t>
      </w:r>
      <w:r w:rsidR="002F3B19" w:rsidRPr="0035748F">
        <w:rPr>
          <w:noProof/>
        </w:rPr>
        <w:t>orambucil in combinati</w:t>
      </w:r>
      <w:r w:rsidR="00ED0B55" w:rsidRPr="0035748F">
        <w:rPr>
          <w:noProof/>
        </w:rPr>
        <w:t xml:space="preserve">e met </w:t>
      </w:r>
      <w:r w:rsidR="002F3B19" w:rsidRPr="0035748F">
        <w:rPr>
          <w:noProof/>
        </w:rPr>
        <w:t>obinutuzumab</w:t>
      </w:r>
      <w:r w:rsidR="00ED0B55" w:rsidRPr="0035748F">
        <w:rPr>
          <w:noProof/>
        </w:rPr>
        <w:t xml:space="preserve"> te </w:t>
      </w:r>
      <w:r w:rsidR="005A38F0" w:rsidRPr="0035748F">
        <w:rPr>
          <w:noProof/>
        </w:rPr>
        <w:t>krijgen</w:t>
      </w:r>
      <w:r w:rsidR="002F3B19" w:rsidRPr="0035748F">
        <w:rPr>
          <w:noProof/>
        </w:rPr>
        <w:t xml:space="preserve">. </w:t>
      </w:r>
      <w:r w:rsidR="00ED0B55" w:rsidRPr="0035748F">
        <w:rPr>
          <w:noProof/>
        </w:rPr>
        <w:t>Patiënten in de</w:t>
      </w:r>
      <w:r w:rsidR="002F3B19" w:rsidRPr="0035748F">
        <w:rPr>
          <w:noProof/>
        </w:rPr>
        <w:t xml:space="preserve"> </w:t>
      </w:r>
      <w:r w:rsidR="00EC0601" w:rsidRPr="0035748F">
        <w:rPr>
          <w:noProof/>
        </w:rPr>
        <w:t xml:space="preserve">arm met </w:t>
      </w:r>
      <w:r w:rsidR="002F3B19" w:rsidRPr="0035748F">
        <w:rPr>
          <w:noProof/>
        </w:rPr>
        <w:t>IMBRUVICA</w:t>
      </w:r>
      <w:r w:rsidR="00EC0601" w:rsidRPr="0035748F">
        <w:rPr>
          <w:noProof/>
        </w:rPr>
        <w:t xml:space="preserve"> </w:t>
      </w:r>
      <w:r w:rsidR="002F3B19" w:rsidRPr="0035748F">
        <w:rPr>
          <w:noProof/>
        </w:rPr>
        <w:t>plus</w:t>
      </w:r>
      <w:r w:rsidR="00EC0601" w:rsidRPr="0035748F">
        <w:rPr>
          <w:noProof/>
        </w:rPr>
        <w:t xml:space="preserve"> </w:t>
      </w:r>
      <w:r w:rsidR="002F3B19" w:rsidRPr="0035748F">
        <w:rPr>
          <w:noProof/>
        </w:rPr>
        <w:t xml:space="preserve">venetoclax </w:t>
      </w:r>
      <w:r w:rsidR="005A38F0" w:rsidRPr="0035748F">
        <w:rPr>
          <w:noProof/>
        </w:rPr>
        <w:lastRenderedPageBreak/>
        <w:t xml:space="preserve">kregen </w:t>
      </w:r>
      <w:r w:rsidR="00ED0B55" w:rsidRPr="0035748F">
        <w:rPr>
          <w:noProof/>
        </w:rPr>
        <w:t xml:space="preserve">3 cycli </w:t>
      </w:r>
      <w:r w:rsidR="002F3B19" w:rsidRPr="0035748F">
        <w:rPr>
          <w:noProof/>
        </w:rPr>
        <w:t xml:space="preserve">IMBRUVICA </w:t>
      </w:r>
      <w:r w:rsidR="00ED0B55" w:rsidRPr="0035748F">
        <w:rPr>
          <w:noProof/>
        </w:rPr>
        <w:t xml:space="preserve">als monotherapie, gevolgd door 12 cycli </w:t>
      </w:r>
      <w:r w:rsidR="002F3B19" w:rsidRPr="0035748F">
        <w:rPr>
          <w:noProof/>
        </w:rPr>
        <w:t>IMBRUVICA in combinati</w:t>
      </w:r>
      <w:r w:rsidR="00ED0B55" w:rsidRPr="0035748F">
        <w:rPr>
          <w:noProof/>
        </w:rPr>
        <w:t xml:space="preserve">e met </w:t>
      </w:r>
      <w:r w:rsidR="002F3B19" w:rsidRPr="0035748F">
        <w:rPr>
          <w:noProof/>
        </w:rPr>
        <w:t xml:space="preserve">venetoclax </w:t>
      </w:r>
      <w:r w:rsidR="00ED0B55" w:rsidRPr="0035748F">
        <w:rPr>
          <w:noProof/>
        </w:rPr>
        <w:t xml:space="preserve">(waarin </w:t>
      </w:r>
      <w:r w:rsidR="00603F5C" w:rsidRPr="0035748F">
        <w:rPr>
          <w:noProof/>
        </w:rPr>
        <w:t xml:space="preserve">inbegrepen </w:t>
      </w:r>
      <w:r w:rsidR="00ED0B55" w:rsidRPr="0035748F">
        <w:rPr>
          <w:noProof/>
        </w:rPr>
        <w:t>een dosistitratieschema van 5 weken)</w:t>
      </w:r>
      <w:r w:rsidR="002F3B19" w:rsidRPr="0035748F">
        <w:rPr>
          <w:noProof/>
        </w:rPr>
        <w:t>. E</w:t>
      </w:r>
      <w:r w:rsidR="009C0DBF" w:rsidRPr="0035748F">
        <w:rPr>
          <w:noProof/>
        </w:rPr>
        <w:t xml:space="preserve">lke </w:t>
      </w:r>
      <w:r w:rsidR="002F3B19" w:rsidRPr="0035748F">
        <w:rPr>
          <w:noProof/>
        </w:rPr>
        <w:t>cycl</w:t>
      </w:r>
      <w:r w:rsidR="009C0DBF" w:rsidRPr="0035748F">
        <w:rPr>
          <w:noProof/>
        </w:rPr>
        <w:t>us duurde</w:t>
      </w:r>
      <w:r w:rsidR="002F3B19" w:rsidRPr="0035748F">
        <w:rPr>
          <w:noProof/>
        </w:rPr>
        <w:t xml:space="preserve"> 28 da</w:t>
      </w:r>
      <w:r w:rsidR="009C0DBF" w:rsidRPr="0035748F">
        <w:rPr>
          <w:noProof/>
        </w:rPr>
        <w:t>gen</w:t>
      </w:r>
      <w:r w:rsidR="002F3B19" w:rsidRPr="0035748F">
        <w:rPr>
          <w:noProof/>
        </w:rPr>
        <w:t xml:space="preserve">. IMBRUVICA </w:t>
      </w:r>
      <w:r w:rsidR="00717DE5" w:rsidRPr="0035748F">
        <w:rPr>
          <w:noProof/>
        </w:rPr>
        <w:t xml:space="preserve">werd toegediend in een dosis van </w:t>
      </w:r>
      <w:r w:rsidR="002F3B19" w:rsidRPr="0035748F">
        <w:rPr>
          <w:noProof/>
        </w:rPr>
        <w:t xml:space="preserve">420 mg </w:t>
      </w:r>
      <w:r w:rsidR="00717DE5" w:rsidRPr="0035748F">
        <w:rPr>
          <w:noProof/>
        </w:rPr>
        <w:t>per dag</w:t>
      </w:r>
      <w:r w:rsidR="002F3B19" w:rsidRPr="0035748F">
        <w:rPr>
          <w:noProof/>
        </w:rPr>
        <w:t xml:space="preserve">. Venetoclax </w:t>
      </w:r>
      <w:r w:rsidR="00717DE5" w:rsidRPr="0035748F">
        <w:rPr>
          <w:noProof/>
        </w:rPr>
        <w:t>werd dagelijks toegediend, beginnend met</w:t>
      </w:r>
      <w:r w:rsidR="002F3B19" w:rsidRPr="0035748F">
        <w:rPr>
          <w:noProof/>
          <w:szCs w:val="24"/>
        </w:rPr>
        <w:t xml:space="preserve"> 20 mg </w:t>
      </w:r>
      <w:r w:rsidR="00717DE5" w:rsidRPr="0035748F">
        <w:rPr>
          <w:noProof/>
          <w:szCs w:val="24"/>
        </w:rPr>
        <w:t>gedurende</w:t>
      </w:r>
      <w:r w:rsidR="002F3B19" w:rsidRPr="0035748F">
        <w:rPr>
          <w:noProof/>
          <w:szCs w:val="24"/>
        </w:rPr>
        <w:t xml:space="preserve"> 1 week, </w:t>
      </w:r>
      <w:r w:rsidR="00717DE5" w:rsidRPr="0035748F">
        <w:rPr>
          <w:noProof/>
          <w:szCs w:val="24"/>
        </w:rPr>
        <w:t xml:space="preserve">gevolgd door </w:t>
      </w:r>
      <w:r w:rsidR="002F3B19" w:rsidRPr="0035748F">
        <w:rPr>
          <w:noProof/>
          <w:szCs w:val="24"/>
        </w:rPr>
        <w:t xml:space="preserve">1 week </w:t>
      </w:r>
      <w:r w:rsidR="005A38F0" w:rsidRPr="0035748F">
        <w:rPr>
          <w:noProof/>
          <w:szCs w:val="24"/>
        </w:rPr>
        <w:t>op</w:t>
      </w:r>
      <w:r w:rsidR="00717DE5" w:rsidRPr="0035748F">
        <w:rPr>
          <w:noProof/>
          <w:szCs w:val="24"/>
        </w:rPr>
        <w:t xml:space="preserve"> elk dosisniveau</w:t>
      </w:r>
      <w:r w:rsidR="005A38F0" w:rsidRPr="0035748F">
        <w:rPr>
          <w:noProof/>
          <w:szCs w:val="24"/>
        </w:rPr>
        <w:t xml:space="preserve"> van</w:t>
      </w:r>
      <w:r w:rsidR="00717DE5" w:rsidRPr="0035748F">
        <w:rPr>
          <w:noProof/>
          <w:szCs w:val="24"/>
        </w:rPr>
        <w:t xml:space="preserve"> </w:t>
      </w:r>
      <w:r w:rsidR="002F3B19" w:rsidRPr="0035748F">
        <w:rPr>
          <w:noProof/>
          <w:szCs w:val="24"/>
        </w:rPr>
        <w:t xml:space="preserve">50 mg, 100 mg </w:t>
      </w:r>
      <w:r w:rsidR="00717DE5" w:rsidRPr="0035748F">
        <w:rPr>
          <w:noProof/>
          <w:szCs w:val="24"/>
        </w:rPr>
        <w:t>en</w:t>
      </w:r>
      <w:r w:rsidR="002F3B19" w:rsidRPr="0035748F">
        <w:rPr>
          <w:noProof/>
          <w:szCs w:val="24"/>
        </w:rPr>
        <w:t xml:space="preserve"> 200 mg, </w:t>
      </w:r>
      <w:r w:rsidR="005A38F0" w:rsidRPr="0035748F">
        <w:rPr>
          <w:noProof/>
          <w:szCs w:val="24"/>
        </w:rPr>
        <w:t xml:space="preserve">en </w:t>
      </w:r>
      <w:r w:rsidR="00717DE5" w:rsidRPr="0035748F">
        <w:rPr>
          <w:noProof/>
          <w:szCs w:val="24"/>
        </w:rPr>
        <w:t xml:space="preserve">vervolgens de aanbevolen dagelijkse </w:t>
      </w:r>
      <w:r w:rsidR="002F3B19" w:rsidRPr="0035748F">
        <w:rPr>
          <w:noProof/>
          <w:szCs w:val="24"/>
        </w:rPr>
        <w:t>dos</w:t>
      </w:r>
      <w:r w:rsidR="00717DE5" w:rsidRPr="0035748F">
        <w:rPr>
          <w:noProof/>
          <w:szCs w:val="24"/>
        </w:rPr>
        <w:t>is van</w:t>
      </w:r>
      <w:r w:rsidR="002F3B19" w:rsidRPr="0035748F">
        <w:rPr>
          <w:noProof/>
          <w:szCs w:val="24"/>
        </w:rPr>
        <w:t xml:space="preserve"> 400 mg</w:t>
      </w:r>
      <w:r w:rsidR="002F3B19" w:rsidRPr="0035748F">
        <w:rPr>
          <w:noProof/>
        </w:rPr>
        <w:t>. Pati</w:t>
      </w:r>
      <w:r w:rsidR="00717DE5" w:rsidRPr="0035748F">
        <w:rPr>
          <w:noProof/>
        </w:rPr>
        <w:t xml:space="preserve">ënten die bij randomisatie in de </w:t>
      </w:r>
      <w:r w:rsidR="00575BB1" w:rsidRPr="0035748F">
        <w:rPr>
          <w:noProof/>
        </w:rPr>
        <w:t xml:space="preserve">arm met </w:t>
      </w:r>
      <w:r w:rsidR="002F3B19" w:rsidRPr="0035748F">
        <w:rPr>
          <w:noProof/>
        </w:rPr>
        <w:t>chlo</w:t>
      </w:r>
      <w:r w:rsidR="00717DE5" w:rsidRPr="0035748F">
        <w:rPr>
          <w:noProof/>
        </w:rPr>
        <w:t>o</w:t>
      </w:r>
      <w:r w:rsidR="002F3B19" w:rsidRPr="0035748F">
        <w:rPr>
          <w:noProof/>
        </w:rPr>
        <w:t>rambucil</w:t>
      </w:r>
      <w:r w:rsidR="00575BB1" w:rsidRPr="0035748F">
        <w:rPr>
          <w:noProof/>
        </w:rPr>
        <w:t xml:space="preserve"> </w:t>
      </w:r>
      <w:r w:rsidR="002F3B19" w:rsidRPr="0035748F">
        <w:rPr>
          <w:noProof/>
        </w:rPr>
        <w:t>plus</w:t>
      </w:r>
      <w:r w:rsidR="00575BB1" w:rsidRPr="0035748F">
        <w:rPr>
          <w:noProof/>
        </w:rPr>
        <w:t xml:space="preserve"> </w:t>
      </w:r>
      <w:r w:rsidR="002F3B19" w:rsidRPr="0035748F">
        <w:rPr>
          <w:noProof/>
        </w:rPr>
        <w:t xml:space="preserve">obinutuzumab </w:t>
      </w:r>
      <w:r w:rsidR="00717DE5" w:rsidRPr="0035748F">
        <w:rPr>
          <w:noProof/>
        </w:rPr>
        <w:t xml:space="preserve">waren gekomen, kregen behandeling gedurende 6 cycli. </w:t>
      </w:r>
      <w:r w:rsidR="002F3B19" w:rsidRPr="0035748F">
        <w:rPr>
          <w:noProof/>
        </w:rPr>
        <w:t xml:space="preserve">Obinutuzumab </w:t>
      </w:r>
      <w:r w:rsidR="00717DE5" w:rsidRPr="0035748F">
        <w:rPr>
          <w:noProof/>
        </w:rPr>
        <w:t xml:space="preserve">werd toegediend in een dosis van </w:t>
      </w:r>
      <w:r w:rsidR="002F3B19" w:rsidRPr="0035748F">
        <w:rPr>
          <w:noProof/>
        </w:rPr>
        <w:t>1</w:t>
      </w:r>
      <w:r w:rsidR="00717DE5" w:rsidRPr="0035748F">
        <w:rPr>
          <w:noProof/>
        </w:rPr>
        <w:t>.</w:t>
      </w:r>
      <w:r w:rsidR="002F3B19" w:rsidRPr="0035748F">
        <w:rPr>
          <w:noProof/>
        </w:rPr>
        <w:t xml:space="preserve">000 mg </w:t>
      </w:r>
      <w:r w:rsidR="00717DE5" w:rsidRPr="0035748F">
        <w:rPr>
          <w:noProof/>
        </w:rPr>
        <w:t>op dag </w:t>
      </w:r>
      <w:r w:rsidR="002F3B19" w:rsidRPr="0035748F">
        <w:rPr>
          <w:noProof/>
        </w:rPr>
        <w:t xml:space="preserve">1, 8 </w:t>
      </w:r>
      <w:r w:rsidR="00717DE5" w:rsidRPr="0035748F">
        <w:rPr>
          <w:noProof/>
        </w:rPr>
        <w:t>en</w:t>
      </w:r>
      <w:r w:rsidR="002F3B19" w:rsidRPr="0035748F">
        <w:rPr>
          <w:noProof/>
        </w:rPr>
        <w:t xml:space="preserve"> 15 in </w:t>
      </w:r>
      <w:r w:rsidR="00717DE5" w:rsidRPr="0035748F">
        <w:rPr>
          <w:noProof/>
        </w:rPr>
        <w:t>cyclus</w:t>
      </w:r>
      <w:r w:rsidR="002F3B19" w:rsidRPr="0035748F">
        <w:rPr>
          <w:noProof/>
        </w:rPr>
        <w:t xml:space="preserve"> 1. In </w:t>
      </w:r>
      <w:r w:rsidR="00717DE5" w:rsidRPr="0035748F">
        <w:rPr>
          <w:noProof/>
        </w:rPr>
        <w:t>c</w:t>
      </w:r>
      <w:r w:rsidR="002F3B19" w:rsidRPr="0035748F">
        <w:rPr>
          <w:noProof/>
        </w:rPr>
        <w:t>ycl</w:t>
      </w:r>
      <w:r w:rsidR="00761B31" w:rsidRPr="0035748F">
        <w:rPr>
          <w:noProof/>
        </w:rPr>
        <w:t>us</w:t>
      </w:r>
      <w:r w:rsidR="002F3B19" w:rsidRPr="0035748F">
        <w:rPr>
          <w:noProof/>
        </w:rPr>
        <w:t> 2 t</w:t>
      </w:r>
      <w:r w:rsidR="003A0A00" w:rsidRPr="0035748F">
        <w:rPr>
          <w:noProof/>
        </w:rPr>
        <w:t>/m</w:t>
      </w:r>
      <w:r w:rsidR="002F3B19" w:rsidRPr="0035748F">
        <w:rPr>
          <w:noProof/>
        </w:rPr>
        <w:t xml:space="preserve"> 6</w:t>
      </w:r>
      <w:r w:rsidR="00717DE5" w:rsidRPr="0035748F">
        <w:rPr>
          <w:noProof/>
        </w:rPr>
        <w:t xml:space="preserve"> werd </w:t>
      </w:r>
      <w:r w:rsidR="002F3B19" w:rsidRPr="0035748F">
        <w:rPr>
          <w:noProof/>
        </w:rPr>
        <w:t>1</w:t>
      </w:r>
      <w:r w:rsidR="00717DE5" w:rsidRPr="0035748F">
        <w:rPr>
          <w:noProof/>
        </w:rPr>
        <w:t>.</w:t>
      </w:r>
      <w:r w:rsidR="002F3B19" w:rsidRPr="0035748F">
        <w:rPr>
          <w:noProof/>
        </w:rPr>
        <w:t xml:space="preserve">000 mg obinutuzumab </w:t>
      </w:r>
      <w:r w:rsidR="00717DE5" w:rsidRPr="0035748F">
        <w:rPr>
          <w:noProof/>
        </w:rPr>
        <w:t>gegeven op dag</w:t>
      </w:r>
      <w:r w:rsidR="002F3B19" w:rsidRPr="0035748F">
        <w:rPr>
          <w:noProof/>
        </w:rPr>
        <w:t> 1. Chlo</w:t>
      </w:r>
      <w:r w:rsidR="003A0A00" w:rsidRPr="0035748F">
        <w:rPr>
          <w:noProof/>
        </w:rPr>
        <w:t>o</w:t>
      </w:r>
      <w:r w:rsidR="002F3B19" w:rsidRPr="0035748F">
        <w:rPr>
          <w:noProof/>
        </w:rPr>
        <w:t xml:space="preserve">rambucil </w:t>
      </w:r>
      <w:r w:rsidR="003A0A00" w:rsidRPr="0035748F">
        <w:rPr>
          <w:noProof/>
        </w:rPr>
        <w:t xml:space="preserve">werd toegediend in een dosis van </w:t>
      </w:r>
      <w:r w:rsidR="002F3B19" w:rsidRPr="0035748F">
        <w:rPr>
          <w:noProof/>
        </w:rPr>
        <w:t>0</w:t>
      </w:r>
      <w:r w:rsidR="003A0A00" w:rsidRPr="0035748F">
        <w:rPr>
          <w:noProof/>
        </w:rPr>
        <w:t>,</w:t>
      </w:r>
      <w:r w:rsidR="002F3B19" w:rsidRPr="0035748F">
        <w:rPr>
          <w:noProof/>
        </w:rPr>
        <w:t xml:space="preserve">5 mg/kg </w:t>
      </w:r>
      <w:r w:rsidR="003A0A00" w:rsidRPr="0035748F">
        <w:rPr>
          <w:noProof/>
        </w:rPr>
        <w:t>lichaamsgewicht op dag</w:t>
      </w:r>
      <w:r w:rsidR="002F3B19" w:rsidRPr="0035748F">
        <w:rPr>
          <w:noProof/>
        </w:rPr>
        <w:t xml:space="preserve"> 1 </w:t>
      </w:r>
      <w:r w:rsidR="003A0A00" w:rsidRPr="0035748F">
        <w:rPr>
          <w:noProof/>
        </w:rPr>
        <w:t>en</w:t>
      </w:r>
      <w:r w:rsidR="002F3B19" w:rsidRPr="0035748F">
        <w:rPr>
          <w:noProof/>
        </w:rPr>
        <w:t xml:space="preserve"> 15 </w:t>
      </w:r>
      <w:r w:rsidR="003A0A00" w:rsidRPr="0035748F">
        <w:rPr>
          <w:noProof/>
        </w:rPr>
        <w:t>van cycl</w:t>
      </w:r>
      <w:r w:rsidR="000034CB" w:rsidRPr="0035748F">
        <w:rPr>
          <w:noProof/>
        </w:rPr>
        <w:t>us</w:t>
      </w:r>
      <w:r w:rsidR="002F3B19" w:rsidRPr="0035748F">
        <w:rPr>
          <w:noProof/>
        </w:rPr>
        <w:t> 1 t</w:t>
      </w:r>
      <w:r w:rsidR="003A0A00" w:rsidRPr="0035748F">
        <w:rPr>
          <w:noProof/>
        </w:rPr>
        <w:t>/m</w:t>
      </w:r>
      <w:r w:rsidR="002F3B19" w:rsidRPr="0035748F">
        <w:rPr>
          <w:noProof/>
        </w:rPr>
        <w:t xml:space="preserve"> 6. </w:t>
      </w:r>
      <w:bookmarkStart w:id="36" w:name="_Hlk86829219"/>
      <w:r w:rsidR="003A0A00" w:rsidRPr="0035748F">
        <w:rPr>
          <w:noProof/>
        </w:rPr>
        <w:t>Patiënten met bevestigde progressie op basis van de IWCLL</w:t>
      </w:r>
      <w:r w:rsidR="00554365" w:rsidRPr="0035748F">
        <w:rPr>
          <w:noProof/>
        </w:rPr>
        <w:noBreakHyphen/>
      </w:r>
      <w:r w:rsidR="003A0A00" w:rsidRPr="0035748F">
        <w:rPr>
          <w:noProof/>
        </w:rPr>
        <w:t>criteria na voltooiing van eender welk schema met vaste duur kon</w:t>
      </w:r>
      <w:r w:rsidR="00593186" w:rsidRPr="0035748F">
        <w:rPr>
          <w:noProof/>
        </w:rPr>
        <w:t>den</w:t>
      </w:r>
      <w:r w:rsidR="003A0A00" w:rsidRPr="0035748F">
        <w:rPr>
          <w:noProof/>
        </w:rPr>
        <w:t xml:space="preserve"> worden behandeld met </w:t>
      </w:r>
      <w:r w:rsidR="002F3B19" w:rsidRPr="0035748F">
        <w:rPr>
          <w:noProof/>
          <w:szCs w:val="24"/>
        </w:rPr>
        <w:t>IMBRUVICA</w:t>
      </w:r>
      <w:r w:rsidR="003A0A00" w:rsidRPr="0035748F">
        <w:rPr>
          <w:noProof/>
          <w:szCs w:val="24"/>
        </w:rPr>
        <w:t xml:space="preserve"> als monotherapie</w:t>
      </w:r>
      <w:r w:rsidR="002F3B19" w:rsidRPr="0035748F">
        <w:rPr>
          <w:noProof/>
        </w:rPr>
        <w:t xml:space="preserve">. </w:t>
      </w:r>
      <w:bookmarkEnd w:id="36"/>
    </w:p>
    <w:p w14:paraId="3CD59B74" w14:textId="77777777" w:rsidR="002F3B19" w:rsidRPr="0035748F" w:rsidRDefault="002F3B19" w:rsidP="002C6223">
      <w:pPr>
        <w:rPr>
          <w:noProof/>
        </w:rPr>
      </w:pPr>
    </w:p>
    <w:p w14:paraId="69B978B2" w14:textId="44FA9ECC" w:rsidR="002F3B19" w:rsidRPr="0035748F" w:rsidRDefault="00032530" w:rsidP="002C6223">
      <w:pPr>
        <w:rPr>
          <w:noProof/>
        </w:rPr>
      </w:pPr>
      <w:r w:rsidRPr="0035748F">
        <w:rPr>
          <w:noProof/>
        </w:rPr>
        <w:t xml:space="preserve">De </w:t>
      </w:r>
      <w:r w:rsidR="00593186" w:rsidRPr="0035748F">
        <w:rPr>
          <w:noProof/>
        </w:rPr>
        <w:t xml:space="preserve">mediane </w:t>
      </w:r>
      <w:r w:rsidRPr="0035748F">
        <w:rPr>
          <w:noProof/>
        </w:rPr>
        <w:t>leeftijd</w:t>
      </w:r>
      <w:r w:rsidR="002F3B19" w:rsidRPr="0035748F">
        <w:rPr>
          <w:noProof/>
        </w:rPr>
        <w:t xml:space="preserve"> was 71 </w:t>
      </w:r>
      <w:r w:rsidRPr="0035748F">
        <w:rPr>
          <w:noProof/>
        </w:rPr>
        <w:t>jaar</w:t>
      </w:r>
      <w:r w:rsidR="002F3B19" w:rsidRPr="0035748F">
        <w:rPr>
          <w:noProof/>
        </w:rPr>
        <w:t xml:space="preserve"> (</w:t>
      </w:r>
      <w:r w:rsidRPr="0035748F">
        <w:rPr>
          <w:noProof/>
        </w:rPr>
        <w:t>bereik</w:t>
      </w:r>
      <w:r w:rsidR="002F3B19" w:rsidRPr="0035748F">
        <w:rPr>
          <w:noProof/>
        </w:rPr>
        <w:t xml:space="preserve"> 47 to</w:t>
      </w:r>
      <w:r w:rsidRPr="0035748F">
        <w:rPr>
          <w:noProof/>
        </w:rPr>
        <w:t>t</w:t>
      </w:r>
      <w:r w:rsidR="002F3B19" w:rsidRPr="0035748F">
        <w:rPr>
          <w:noProof/>
        </w:rPr>
        <w:t xml:space="preserve"> 93 </w:t>
      </w:r>
      <w:r w:rsidRPr="0035748F">
        <w:rPr>
          <w:noProof/>
        </w:rPr>
        <w:t>jaar</w:t>
      </w:r>
      <w:r w:rsidR="002F3B19" w:rsidRPr="0035748F">
        <w:rPr>
          <w:noProof/>
        </w:rPr>
        <w:t xml:space="preserve">), 58% </w:t>
      </w:r>
      <w:r w:rsidRPr="0035748F">
        <w:rPr>
          <w:noProof/>
        </w:rPr>
        <w:t>was man en</w:t>
      </w:r>
      <w:r w:rsidR="002F3B19" w:rsidRPr="0035748F">
        <w:rPr>
          <w:noProof/>
        </w:rPr>
        <w:t xml:space="preserve"> 96% w</w:t>
      </w:r>
      <w:r w:rsidR="00BC380B" w:rsidRPr="0035748F">
        <w:rPr>
          <w:noProof/>
        </w:rPr>
        <w:t>as blank</w:t>
      </w:r>
      <w:r w:rsidR="002F3B19" w:rsidRPr="0035748F">
        <w:rPr>
          <w:noProof/>
        </w:rPr>
        <w:t xml:space="preserve">. </w:t>
      </w:r>
      <w:bookmarkStart w:id="37" w:name="_Hlk85457936"/>
      <w:r w:rsidR="00BC380B" w:rsidRPr="0035748F">
        <w:rPr>
          <w:noProof/>
        </w:rPr>
        <w:t>Alle patiënten hadden bij</w:t>
      </w:r>
      <w:r w:rsidR="00BC380B" w:rsidRPr="0035748F">
        <w:rPr>
          <w:i/>
          <w:noProof/>
        </w:rPr>
        <w:t xml:space="preserve"> baseline</w:t>
      </w:r>
      <w:r w:rsidR="00BC380B" w:rsidRPr="0035748F">
        <w:rPr>
          <w:noProof/>
        </w:rPr>
        <w:t xml:space="preserve"> een ECOG</w:t>
      </w:r>
      <w:r w:rsidR="00E601D4" w:rsidRPr="0035748F">
        <w:rPr>
          <w:noProof/>
        </w:rPr>
        <w:noBreakHyphen/>
      </w:r>
      <w:r w:rsidR="00BC380B" w:rsidRPr="0035748F">
        <w:rPr>
          <w:i/>
          <w:noProof/>
        </w:rPr>
        <w:t>performancestatus</w:t>
      </w:r>
      <w:r w:rsidR="00BC380B" w:rsidRPr="0035748F">
        <w:rPr>
          <w:iCs/>
          <w:noProof/>
        </w:rPr>
        <w:t xml:space="preserve"> </w:t>
      </w:r>
      <w:r w:rsidR="00BC380B" w:rsidRPr="0035748F">
        <w:rPr>
          <w:noProof/>
        </w:rPr>
        <w:t>van 0</w:t>
      </w:r>
      <w:r w:rsidR="002F3B19" w:rsidRPr="0035748F">
        <w:rPr>
          <w:noProof/>
        </w:rPr>
        <w:t xml:space="preserve"> (35%), 1 (53%)</w:t>
      </w:r>
      <w:bookmarkStart w:id="38" w:name="_Hlk85458026"/>
      <w:r w:rsidR="002F3B19" w:rsidRPr="0035748F">
        <w:rPr>
          <w:noProof/>
        </w:rPr>
        <w:t xml:space="preserve"> o</w:t>
      </w:r>
      <w:r w:rsidR="00BC380B" w:rsidRPr="0035748F">
        <w:rPr>
          <w:noProof/>
        </w:rPr>
        <w:t>f</w:t>
      </w:r>
      <w:r w:rsidR="002F3B19" w:rsidRPr="0035748F">
        <w:rPr>
          <w:noProof/>
        </w:rPr>
        <w:t xml:space="preserve"> 2 (12%).</w:t>
      </w:r>
      <w:bookmarkEnd w:id="37"/>
      <w:bookmarkEnd w:id="38"/>
      <w:r w:rsidR="002F3B19" w:rsidRPr="0035748F">
        <w:rPr>
          <w:noProof/>
        </w:rPr>
        <w:t xml:space="preserve"> </w:t>
      </w:r>
      <w:r w:rsidR="00BC380B" w:rsidRPr="0035748F">
        <w:rPr>
          <w:noProof/>
        </w:rPr>
        <w:t xml:space="preserve">Bij </w:t>
      </w:r>
      <w:r w:rsidR="00BC380B" w:rsidRPr="0035748F">
        <w:rPr>
          <w:i/>
          <w:noProof/>
        </w:rPr>
        <w:t>baseline</w:t>
      </w:r>
      <w:r w:rsidR="002F3B19" w:rsidRPr="0035748F">
        <w:rPr>
          <w:noProof/>
        </w:rPr>
        <w:t xml:space="preserve"> </w:t>
      </w:r>
      <w:r w:rsidR="00BC380B" w:rsidRPr="0035748F">
        <w:rPr>
          <w:noProof/>
        </w:rPr>
        <w:t xml:space="preserve">vertoonde </w:t>
      </w:r>
      <w:r w:rsidR="002F3B19" w:rsidRPr="0035748F">
        <w:rPr>
          <w:noProof/>
        </w:rPr>
        <w:t xml:space="preserve">18% </w:t>
      </w:r>
      <w:r w:rsidR="00BC380B" w:rsidRPr="0035748F">
        <w:rPr>
          <w:noProof/>
        </w:rPr>
        <w:t xml:space="preserve">van de patiënten met </w:t>
      </w:r>
      <w:r w:rsidR="002F3B19" w:rsidRPr="0035748F">
        <w:rPr>
          <w:noProof/>
        </w:rPr>
        <w:t xml:space="preserve">CLL del11q </w:t>
      </w:r>
      <w:r w:rsidR="00BC380B" w:rsidRPr="0035748F">
        <w:rPr>
          <w:noProof/>
        </w:rPr>
        <w:t>en</w:t>
      </w:r>
      <w:r w:rsidR="002F3B19" w:rsidRPr="0035748F">
        <w:rPr>
          <w:noProof/>
        </w:rPr>
        <w:t xml:space="preserve"> 52% </w:t>
      </w:r>
      <w:r w:rsidR="009C1CE7" w:rsidRPr="0035748F">
        <w:rPr>
          <w:noProof/>
        </w:rPr>
        <w:t xml:space="preserve">vertoonde </w:t>
      </w:r>
      <w:r w:rsidR="00BC380B" w:rsidRPr="0035748F">
        <w:rPr>
          <w:noProof/>
        </w:rPr>
        <w:t>ongemuteerd</w:t>
      </w:r>
      <w:r w:rsidR="002F3B19" w:rsidRPr="0035748F">
        <w:rPr>
          <w:noProof/>
        </w:rPr>
        <w:t xml:space="preserve"> IGHV.</w:t>
      </w:r>
    </w:p>
    <w:p w14:paraId="0B58306A" w14:textId="77777777" w:rsidR="002F3B19" w:rsidRPr="0035748F" w:rsidRDefault="002F3B19" w:rsidP="002C6223">
      <w:pPr>
        <w:rPr>
          <w:noProof/>
        </w:rPr>
      </w:pPr>
    </w:p>
    <w:p w14:paraId="51460DA0" w14:textId="4EE6053A" w:rsidR="002F3B19" w:rsidRPr="0035748F" w:rsidRDefault="00BC380B" w:rsidP="002C6223">
      <w:pPr>
        <w:rPr>
          <w:noProof/>
        </w:rPr>
      </w:pPr>
      <w:r w:rsidRPr="0035748F">
        <w:rPr>
          <w:noProof/>
        </w:rPr>
        <w:t xml:space="preserve">Bij de beoordeling op risico voor tumorlysissyndroom op </w:t>
      </w:r>
      <w:r w:rsidR="002F3B19" w:rsidRPr="0035748F">
        <w:rPr>
          <w:i/>
          <w:iCs/>
          <w:noProof/>
        </w:rPr>
        <w:t>baseline</w:t>
      </w:r>
      <w:r w:rsidR="002F3B19" w:rsidRPr="0035748F">
        <w:rPr>
          <w:noProof/>
        </w:rPr>
        <w:t xml:space="preserve"> </w:t>
      </w:r>
      <w:r w:rsidRPr="0035748F">
        <w:rPr>
          <w:noProof/>
        </w:rPr>
        <w:t>had</w:t>
      </w:r>
      <w:r w:rsidR="002F3B19" w:rsidRPr="0035748F">
        <w:rPr>
          <w:noProof/>
        </w:rPr>
        <w:t xml:space="preserve"> 25% </w:t>
      </w:r>
      <w:r w:rsidRPr="0035748F">
        <w:rPr>
          <w:noProof/>
        </w:rPr>
        <w:t xml:space="preserve">van de </w:t>
      </w:r>
      <w:r w:rsidR="009C0856" w:rsidRPr="0035748F">
        <w:rPr>
          <w:noProof/>
        </w:rPr>
        <w:t xml:space="preserve">patiënten </w:t>
      </w:r>
      <w:r w:rsidRPr="0035748F">
        <w:rPr>
          <w:noProof/>
        </w:rPr>
        <w:t>een hoge tumorlast</w:t>
      </w:r>
      <w:r w:rsidR="002F3B19" w:rsidRPr="0035748F">
        <w:rPr>
          <w:noProof/>
        </w:rPr>
        <w:t xml:space="preserve">. </w:t>
      </w:r>
      <w:r w:rsidRPr="0035748F">
        <w:rPr>
          <w:noProof/>
        </w:rPr>
        <w:t>Na</w:t>
      </w:r>
      <w:r w:rsidR="002F3B19" w:rsidRPr="0035748F">
        <w:rPr>
          <w:noProof/>
        </w:rPr>
        <w:t xml:space="preserve"> 3 cycl</w:t>
      </w:r>
      <w:r w:rsidRPr="0035748F">
        <w:rPr>
          <w:noProof/>
        </w:rPr>
        <w:t xml:space="preserve">i </w:t>
      </w:r>
      <w:r w:rsidR="002F3B19" w:rsidRPr="0035748F">
        <w:rPr>
          <w:noProof/>
        </w:rPr>
        <w:t xml:space="preserve">IMBRUVICA </w:t>
      </w:r>
      <w:r w:rsidR="008C5F83" w:rsidRPr="0035748F">
        <w:rPr>
          <w:noProof/>
        </w:rPr>
        <w:t xml:space="preserve">monotherapie </w:t>
      </w:r>
      <w:r w:rsidR="00E90F63" w:rsidRPr="0035748F">
        <w:rPr>
          <w:noProof/>
        </w:rPr>
        <w:t xml:space="preserve">als inleidende </w:t>
      </w:r>
      <w:r w:rsidR="002F3B19" w:rsidRPr="0035748F">
        <w:rPr>
          <w:noProof/>
        </w:rPr>
        <w:t>therap</w:t>
      </w:r>
      <w:r w:rsidR="009C0856" w:rsidRPr="0035748F">
        <w:rPr>
          <w:noProof/>
        </w:rPr>
        <w:t>ie had</w:t>
      </w:r>
      <w:r w:rsidR="002F3B19" w:rsidRPr="0035748F">
        <w:rPr>
          <w:noProof/>
        </w:rPr>
        <w:t xml:space="preserve"> 2% </w:t>
      </w:r>
      <w:r w:rsidR="009C0856" w:rsidRPr="0035748F">
        <w:rPr>
          <w:noProof/>
        </w:rPr>
        <w:t>van de patiënten een hoge tumorlast</w:t>
      </w:r>
      <w:r w:rsidR="002F3B19" w:rsidRPr="0035748F">
        <w:rPr>
          <w:noProof/>
        </w:rPr>
        <w:t>. H</w:t>
      </w:r>
      <w:r w:rsidR="009C0856" w:rsidRPr="0035748F">
        <w:rPr>
          <w:noProof/>
        </w:rPr>
        <w:t xml:space="preserve">oge tumorlast was gedefinieerd als een of meer lymfeklieren van </w:t>
      </w:r>
      <w:r w:rsidR="002F3B19" w:rsidRPr="0035748F">
        <w:rPr>
          <w:noProof/>
        </w:rPr>
        <w:t>≥</w:t>
      </w:r>
      <w:r w:rsidR="009C0856" w:rsidRPr="0035748F">
        <w:rPr>
          <w:noProof/>
        </w:rPr>
        <w:t> </w:t>
      </w:r>
      <w:r w:rsidR="002F3B19" w:rsidRPr="0035748F">
        <w:rPr>
          <w:noProof/>
        </w:rPr>
        <w:t>10 cm</w:t>
      </w:r>
      <w:r w:rsidR="009C0856" w:rsidRPr="0035748F">
        <w:rPr>
          <w:noProof/>
        </w:rPr>
        <w:t xml:space="preserve">, of een of meer lymfeklieren van </w:t>
      </w:r>
      <w:r w:rsidR="002F3B19" w:rsidRPr="0035748F">
        <w:rPr>
          <w:noProof/>
        </w:rPr>
        <w:t>≥</w:t>
      </w:r>
      <w:r w:rsidR="009C0856" w:rsidRPr="0035748F">
        <w:rPr>
          <w:noProof/>
        </w:rPr>
        <w:t> </w:t>
      </w:r>
      <w:r w:rsidR="002F3B19" w:rsidRPr="0035748F">
        <w:rPr>
          <w:noProof/>
        </w:rPr>
        <w:t xml:space="preserve">5 cm </w:t>
      </w:r>
      <w:r w:rsidR="009C0856" w:rsidRPr="0035748F">
        <w:rPr>
          <w:noProof/>
        </w:rPr>
        <w:t>en een</w:t>
      </w:r>
      <w:r w:rsidR="002F3B19" w:rsidRPr="0035748F">
        <w:rPr>
          <w:noProof/>
        </w:rPr>
        <w:t xml:space="preserve"> absolu</w:t>
      </w:r>
      <w:r w:rsidR="009C0856" w:rsidRPr="0035748F">
        <w:rPr>
          <w:noProof/>
        </w:rPr>
        <w:t xml:space="preserve">ut aantal lymfocyten van </w:t>
      </w:r>
      <w:r w:rsidR="002F3B19" w:rsidRPr="0035748F">
        <w:rPr>
          <w:noProof/>
        </w:rPr>
        <w:t>≥</w:t>
      </w:r>
      <w:r w:rsidR="009C0856" w:rsidRPr="0035748F">
        <w:rPr>
          <w:noProof/>
        </w:rPr>
        <w:t> </w:t>
      </w:r>
      <w:r w:rsidR="002F3B19" w:rsidRPr="0035748F">
        <w:rPr>
          <w:noProof/>
        </w:rPr>
        <w:t>25×10</w:t>
      </w:r>
      <w:r w:rsidR="002F3B19" w:rsidRPr="0035748F">
        <w:rPr>
          <w:noProof/>
          <w:vertAlign w:val="superscript"/>
        </w:rPr>
        <w:t>9</w:t>
      </w:r>
      <w:r w:rsidR="002F3B19" w:rsidRPr="0035748F">
        <w:rPr>
          <w:noProof/>
        </w:rPr>
        <w:t>/</w:t>
      </w:r>
      <w:r w:rsidR="009C0856" w:rsidRPr="0035748F">
        <w:rPr>
          <w:noProof/>
        </w:rPr>
        <w:t>l</w:t>
      </w:r>
      <w:r w:rsidR="002F3B19" w:rsidRPr="0035748F">
        <w:rPr>
          <w:noProof/>
        </w:rPr>
        <w:t>.</w:t>
      </w:r>
    </w:p>
    <w:p w14:paraId="07859908" w14:textId="77777777" w:rsidR="002F3B19" w:rsidRPr="0035748F" w:rsidRDefault="002F3B19" w:rsidP="002C6223">
      <w:pPr>
        <w:rPr>
          <w:noProof/>
        </w:rPr>
      </w:pPr>
    </w:p>
    <w:p w14:paraId="2B4C7C95" w14:textId="389D3DD7" w:rsidR="002F3B19" w:rsidRPr="0035748F" w:rsidRDefault="001C0EEC" w:rsidP="002C6223">
      <w:pPr>
        <w:rPr>
          <w:noProof/>
        </w:rPr>
      </w:pPr>
      <w:r w:rsidRPr="0035748F">
        <w:rPr>
          <w:noProof/>
        </w:rPr>
        <w:t>Met een</w:t>
      </w:r>
      <w:r w:rsidR="002F3B19" w:rsidRPr="0035748F">
        <w:rPr>
          <w:noProof/>
        </w:rPr>
        <w:t xml:space="preserve"> median</w:t>
      </w:r>
      <w:r w:rsidRPr="0035748F">
        <w:rPr>
          <w:noProof/>
        </w:rPr>
        <w:t>e</w:t>
      </w:r>
      <w:r w:rsidR="002F3B19" w:rsidRPr="0035748F">
        <w:rPr>
          <w:noProof/>
        </w:rPr>
        <w:t xml:space="preserve"> </w:t>
      </w:r>
      <w:r w:rsidRPr="0035748F">
        <w:rPr>
          <w:i/>
          <w:noProof/>
        </w:rPr>
        <w:t>on study</w:t>
      </w:r>
      <w:r w:rsidRPr="0035748F">
        <w:rPr>
          <w:noProof/>
        </w:rPr>
        <w:t xml:space="preserve"> follow-upduur van</w:t>
      </w:r>
      <w:r w:rsidR="002F3B19" w:rsidRPr="0035748F">
        <w:rPr>
          <w:noProof/>
        </w:rPr>
        <w:t xml:space="preserve"> 28 m</w:t>
      </w:r>
      <w:r w:rsidRPr="0035748F">
        <w:rPr>
          <w:noProof/>
        </w:rPr>
        <w:t xml:space="preserve">aanden </w:t>
      </w:r>
      <w:r w:rsidR="000C3287" w:rsidRPr="0035748F">
        <w:rPr>
          <w:noProof/>
        </w:rPr>
        <w:t>worden</w:t>
      </w:r>
      <w:r w:rsidRPr="0035748F">
        <w:rPr>
          <w:noProof/>
        </w:rPr>
        <w:t xml:space="preserve"> de werkzaamheidsresultaten voor studie</w:t>
      </w:r>
      <w:r w:rsidR="00CF7B96" w:rsidRPr="0035748F">
        <w:rPr>
          <w:noProof/>
        </w:rPr>
        <w:t> </w:t>
      </w:r>
      <w:r w:rsidR="002F3B19" w:rsidRPr="0035748F">
        <w:rPr>
          <w:noProof/>
        </w:rPr>
        <w:t>CLL3011</w:t>
      </w:r>
      <w:r w:rsidRPr="0035748F">
        <w:rPr>
          <w:noProof/>
        </w:rPr>
        <w:t xml:space="preserve">, beoordeeld door een </w:t>
      </w:r>
      <w:r w:rsidR="002F3B19" w:rsidRPr="0035748F">
        <w:rPr>
          <w:noProof/>
        </w:rPr>
        <w:t xml:space="preserve">IRC </w:t>
      </w:r>
      <w:r w:rsidRPr="0035748F">
        <w:rPr>
          <w:noProof/>
        </w:rPr>
        <w:t>op basis van de IWCLL-criteria,</w:t>
      </w:r>
      <w:r w:rsidR="002F3B19" w:rsidRPr="0035748F">
        <w:rPr>
          <w:noProof/>
        </w:rPr>
        <w:t xml:space="preserve"> </w:t>
      </w:r>
      <w:r w:rsidR="009C1CE7" w:rsidRPr="0035748F">
        <w:rPr>
          <w:noProof/>
        </w:rPr>
        <w:t xml:space="preserve">weergegeven </w:t>
      </w:r>
      <w:r w:rsidR="002F3B19" w:rsidRPr="0035748F">
        <w:rPr>
          <w:noProof/>
        </w:rPr>
        <w:t xml:space="preserve">in </w:t>
      </w:r>
      <w:r w:rsidR="000C3287" w:rsidRPr="0035748F">
        <w:rPr>
          <w:noProof/>
        </w:rPr>
        <w:t>tabel</w:t>
      </w:r>
      <w:r w:rsidR="002F3B19" w:rsidRPr="0035748F">
        <w:rPr>
          <w:noProof/>
        </w:rPr>
        <w:t> </w:t>
      </w:r>
      <w:r w:rsidR="00CD24BC" w:rsidRPr="0035748F">
        <w:rPr>
          <w:noProof/>
        </w:rPr>
        <w:t>12</w:t>
      </w:r>
      <w:r w:rsidR="009C1CE7" w:rsidRPr="0035748F">
        <w:rPr>
          <w:noProof/>
        </w:rPr>
        <w:t>;</w:t>
      </w:r>
      <w:r w:rsidR="002F3B19" w:rsidRPr="0035748F">
        <w:rPr>
          <w:noProof/>
        </w:rPr>
        <w:t xml:space="preserve"> </w:t>
      </w:r>
      <w:r w:rsidR="000C3287" w:rsidRPr="0035748F">
        <w:rPr>
          <w:noProof/>
        </w:rPr>
        <w:t>de</w:t>
      </w:r>
      <w:r w:rsidR="002F3B19" w:rsidRPr="0035748F">
        <w:rPr>
          <w:noProof/>
        </w:rPr>
        <w:t xml:space="preserve"> Kaplan</w:t>
      </w:r>
      <w:r w:rsidR="00E601D4" w:rsidRPr="0035748F">
        <w:rPr>
          <w:noProof/>
        </w:rPr>
        <w:noBreakHyphen/>
      </w:r>
      <w:r w:rsidR="002F3B19" w:rsidRPr="0035748F">
        <w:rPr>
          <w:noProof/>
        </w:rPr>
        <w:t>Meier</w:t>
      </w:r>
      <w:r w:rsidR="00E601D4" w:rsidRPr="0035748F">
        <w:rPr>
          <w:noProof/>
        </w:rPr>
        <w:noBreakHyphen/>
      </w:r>
      <w:r w:rsidR="002F3B19" w:rsidRPr="0035748F">
        <w:rPr>
          <w:noProof/>
        </w:rPr>
        <w:t xml:space="preserve">curve </w:t>
      </w:r>
      <w:r w:rsidR="000C3287" w:rsidRPr="0035748F">
        <w:rPr>
          <w:noProof/>
        </w:rPr>
        <w:t>voor de</w:t>
      </w:r>
      <w:r w:rsidR="002F3B19" w:rsidRPr="0035748F">
        <w:rPr>
          <w:noProof/>
        </w:rPr>
        <w:t xml:space="preserve"> PFS </w:t>
      </w:r>
      <w:r w:rsidR="000C3287" w:rsidRPr="0035748F">
        <w:rPr>
          <w:noProof/>
        </w:rPr>
        <w:t xml:space="preserve">wordt </w:t>
      </w:r>
      <w:r w:rsidR="009C1CE7" w:rsidRPr="0035748F">
        <w:rPr>
          <w:noProof/>
        </w:rPr>
        <w:t>weergegeven</w:t>
      </w:r>
      <w:r w:rsidR="000C3287" w:rsidRPr="0035748F">
        <w:rPr>
          <w:noProof/>
        </w:rPr>
        <w:t xml:space="preserve"> in figuur</w:t>
      </w:r>
      <w:r w:rsidR="002F3B19" w:rsidRPr="0035748F">
        <w:rPr>
          <w:noProof/>
        </w:rPr>
        <w:t> </w:t>
      </w:r>
      <w:r w:rsidR="00CD24BC" w:rsidRPr="0035748F">
        <w:rPr>
          <w:noProof/>
        </w:rPr>
        <w:t>10</w:t>
      </w:r>
      <w:r w:rsidR="000C3287" w:rsidRPr="0035748F">
        <w:rPr>
          <w:noProof/>
        </w:rPr>
        <w:t xml:space="preserve"> en de percentages </w:t>
      </w:r>
      <w:r w:rsidR="00622AD4" w:rsidRPr="0035748F">
        <w:rPr>
          <w:noProof/>
        </w:rPr>
        <w:t>MRD</w:t>
      </w:r>
      <w:r w:rsidR="00622AD4" w:rsidRPr="0035748F">
        <w:rPr>
          <w:noProof/>
        </w:rPr>
        <w:noBreakHyphen/>
      </w:r>
      <w:r w:rsidR="000C3287" w:rsidRPr="0035748F">
        <w:rPr>
          <w:noProof/>
        </w:rPr>
        <w:t xml:space="preserve">negativiteit </w:t>
      </w:r>
      <w:r w:rsidR="00F76C87" w:rsidRPr="0035748F">
        <w:rPr>
          <w:noProof/>
        </w:rPr>
        <w:t>(</w:t>
      </w:r>
      <w:r w:rsidR="00F76C87" w:rsidRPr="0035748F">
        <w:rPr>
          <w:i/>
          <w:iCs/>
          <w:noProof/>
        </w:rPr>
        <w:t>minimal</w:t>
      </w:r>
      <w:r w:rsidR="002F3B19" w:rsidRPr="0035748F">
        <w:rPr>
          <w:i/>
          <w:iCs/>
          <w:noProof/>
        </w:rPr>
        <w:t xml:space="preserve"> residual disease</w:t>
      </w:r>
      <w:r w:rsidR="002F3B19" w:rsidRPr="0035748F">
        <w:rPr>
          <w:noProof/>
        </w:rPr>
        <w:t xml:space="preserve">) </w:t>
      </w:r>
      <w:r w:rsidR="000C3287" w:rsidRPr="0035748F">
        <w:rPr>
          <w:noProof/>
        </w:rPr>
        <w:t xml:space="preserve">worden </w:t>
      </w:r>
      <w:r w:rsidR="009C1CE7" w:rsidRPr="0035748F">
        <w:rPr>
          <w:noProof/>
        </w:rPr>
        <w:t xml:space="preserve">weergegeven </w:t>
      </w:r>
      <w:r w:rsidR="000C3287" w:rsidRPr="0035748F">
        <w:rPr>
          <w:noProof/>
        </w:rPr>
        <w:t>in tabel </w:t>
      </w:r>
      <w:r w:rsidR="00CD24BC" w:rsidRPr="0035748F">
        <w:rPr>
          <w:noProof/>
        </w:rPr>
        <w:t>13</w:t>
      </w:r>
      <w:r w:rsidR="002F3B19" w:rsidRPr="0035748F">
        <w:rPr>
          <w:noProof/>
        </w:rPr>
        <w:t>.</w:t>
      </w:r>
    </w:p>
    <w:p w14:paraId="30542E35" w14:textId="77777777" w:rsidR="002F3B19" w:rsidRPr="0035748F" w:rsidRDefault="002F3B19" w:rsidP="002C6223">
      <w:pPr>
        <w:rPr>
          <w:noProof/>
        </w:rPr>
      </w:pPr>
    </w:p>
    <w:tbl>
      <w:tblPr>
        <w:tblW w:w="5006" w:type="pct"/>
        <w:tblInd w:w="-5" w:type="dxa"/>
        <w:tblLook w:val="04A0" w:firstRow="1" w:lastRow="0" w:firstColumn="1" w:lastColumn="0" w:noHBand="0" w:noVBand="1"/>
      </w:tblPr>
      <w:tblGrid>
        <w:gridCol w:w="3182"/>
        <w:gridCol w:w="2950"/>
        <w:gridCol w:w="2950"/>
      </w:tblGrid>
      <w:tr w:rsidR="00B008EA" w:rsidRPr="0035748F" w14:paraId="6D9B37C2" w14:textId="77777777" w:rsidTr="0057412C">
        <w:trPr>
          <w:cantSplit/>
        </w:trPr>
        <w:tc>
          <w:tcPr>
            <w:tcW w:w="9072" w:type="dxa"/>
            <w:gridSpan w:val="3"/>
            <w:tcBorders>
              <w:bottom w:val="single" w:sz="4" w:space="0" w:color="auto"/>
            </w:tcBorders>
          </w:tcPr>
          <w:p w14:paraId="287D6512" w14:textId="035A30D5" w:rsidR="002F3B19" w:rsidRPr="0035748F" w:rsidRDefault="002F3B19" w:rsidP="002C6223">
            <w:pPr>
              <w:keepNext/>
              <w:rPr>
                <w:b/>
                <w:bCs/>
                <w:noProof/>
                <w:szCs w:val="22"/>
              </w:rPr>
            </w:pPr>
            <w:r w:rsidRPr="0035748F">
              <w:rPr>
                <w:b/>
                <w:bCs/>
                <w:noProof/>
                <w:szCs w:val="22"/>
              </w:rPr>
              <w:t>Tab</w:t>
            </w:r>
            <w:r w:rsidR="000C3287" w:rsidRPr="0035748F">
              <w:rPr>
                <w:b/>
                <w:bCs/>
                <w:noProof/>
                <w:szCs w:val="22"/>
              </w:rPr>
              <w:t>e</w:t>
            </w:r>
            <w:r w:rsidRPr="0035748F">
              <w:rPr>
                <w:b/>
                <w:bCs/>
                <w:noProof/>
                <w:szCs w:val="22"/>
              </w:rPr>
              <w:t>l</w:t>
            </w:r>
            <w:r w:rsidRPr="0035748F">
              <w:rPr>
                <w:b/>
                <w:bCs/>
                <w:noProof/>
              </w:rPr>
              <w:t> </w:t>
            </w:r>
            <w:r w:rsidR="00CD24BC" w:rsidRPr="0035748F">
              <w:rPr>
                <w:b/>
                <w:bCs/>
                <w:noProof/>
                <w:szCs w:val="22"/>
              </w:rPr>
              <w:t>12</w:t>
            </w:r>
            <w:r w:rsidRPr="0035748F">
              <w:rPr>
                <w:b/>
                <w:bCs/>
                <w:noProof/>
                <w:szCs w:val="22"/>
              </w:rPr>
              <w:t>:</w:t>
            </w:r>
            <w:r w:rsidRPr="0035748F">
              <w:rPr>
                <w:b/>
                <w:bCs/>
                <w:noProof/>
                <w:szCs w:val="22"/>
              </w:rPr>
              <w:tab/>
            </w:r>
            <w:r w:rsidR="000C3287" w:rsidRPr="0035748F">
              <w:rPr>
                <w:b/>
                <w:bCs/>
                <w:noProof/>
                <w:szCs w:val="22"/>
              </w:rPr>
              <w:t xml:space="preserve">Werkzaamheidsresultaten </w:t>
            </w:r>
            <w:r w:rsidR="005C63C1" w:rsidRPr="0035748F">
              <w:rPr>
                <w:b/>
                <w:bCs/>
                <w:noProof/>
                <w:szCs w:val="22"/>
              </w:rPr>
              <w:t xml:space="preserve">in </w:t>
            </w:r>
            <w:r w:rsidR="000C3287" w:rsidRPr="0035748F">
              <w:rPr>
                <w:b/>
                <w:bCs/>
                <w:noProof/>
                <w:szCs w:val="22"/>
              </w:rPr>
              <w:t xml:space="preserve">studie </w:t>
            </w:r>
            <w:r w:rsidRPr="0035748F">
              <w:rPr>
                <w:b/>
                <w:bCs/>
                <w:noProof/>
                <w:szCs w:val="22"/>
              </w:rPr>
              <w:t>CLL3011</w:t>
            </w:r>
          </w:p>
        </w:tc>
      </w:tr>
      <w:tr w:rsidR="00B008EA" w:rsidRPr="0035748F" w14:paraId="02B0B152" w14:textId="77777777" w:rsidTr="0057412C">
        <w:trPr>
          <w:cantSplit/>
        </w:trPr>
        <w:tc>
          <w:tcPr>
            <w:tcW w:w="3178" w:type="dxa"/>
            <w:tcBorders>
              <w:top w:val="single" w:sz="4" w:space="0" w:color="auto"/>
              <w:left w:val="single" w:sz="4" w:space="0" w:color="auto"/>
              <w:bottom w:val="single" w:sz="4" w:space="0" w:color="auto"/>
              <w:right w:val="single" w:sz="4" w:space="0" w:color="auto"/>
            </w:tcBorders>
          </w:tcPr>
          <w:p w14:paraId="76B6ED9B" w14:textId="54C25966" w:rsidR="002F3B19" w:rsidRPr="0035748F" w:rsidRDefault="002F3B19" w:rsidP="002C6223">
            <w:pPr>
              <w:keepNext/>
              <w:jc w:val="center"/>
              <w:rPr>
                <w:b/>
                <w:noProof/>
                <w:szCs w:val="22"/>
              </w:rPr>
            </w:pPr>
            <w:r w:rsidRPr="0035748F">
              <w:rPr>
                <w:b/>
                <w:noProof/>
                <w:szCs w:val="22"/>
              </w:rPr>
              <w:t>E</w:t>
            </w:r>
            <w:r w:rsidR="000C3287" w:rsidRPr="0035748F">
              <w:rPr>
                <w:b/>
                <w:noProof/>
                <w:szCs w:val="22"/>
              </w:rPr>
              <w:t>i</w:t>
            </w:r>
            <w:r w:rsidRPr="0035748F">
              <w:rPr>
                <w:b/>
                <w:noProof/>
                <w:szCs w:val="22"/>
              </w:rPr>
              <w:t>ndp</w:t>
            </w:r>
            <w:r w:rsidR="000C3287" w:rsidRPr="0035748F">
              <w:rPr>
                <w:b/>
                <w:noProof/>
                <w:szCs w:val="22"/>
              </w:rPr>
              <w:t>u</w:t>
            </w:r>
            <w:r w:rsidRPr="0035748F">
              <w:rPr>
                <w:b/>
                <w:noProof/>
                <w:szCs w:val="22"/>
              </w:rPr>
              <w:t>nt</w:t>
            </w:r>
            <w:r w:rsidRPr="0035748F">
              <w:rPr>
                <w:b/>
                <w:bCs/>
                <w:noProof/>
                <w:szCs w:val="22"/>
                <w:vertAlign w:val="superscript"/>
              </w:rPr>
              <w:t>a</w:t>
            </w:r>
          </w:p>
        </w:tc>
        <w:tc>
          <w:tcPr>
            <w:tcW w:w="2947" w:type="dxa"/>
            <w:tcBorders>
              <w:top w:val="single" w:sz="4" w:space="0" w:color="auto"/>
              <w:left w:val="single" w:sz="4" w:space="0" w:color="auto"/>
              <w:bottom w:val="single" w:sz="4" w:space="0" w:color="auto"/>
              <w:right w:val="single" w:sz="4" w:space="0" w:color="auto"/>
            </w:tcBorders>
          </w:tcPr>
          <w:p w14:paraId="62C6554F" w14:textId="7BB7C1A6" w:rsidR="002F3B19" w:rsidRPr="0035748F" w:rsidRDefault="002F3B19" w:rsidP="002C6223">
            <w:pPr>
              <w:jc w:val="center"/>
              <w:rPr>
                <w:bCs/>
                <w:noProof/>
                <w:szCs w:val="22"/>
              </w:rPr>
            </w:pPr>
            <w:r w:rsidRPr="0035748F">
              <w:rPr>
                <w:b/>
                <w:noProof/>
                <w:szCs w:val="22"/>
              </w:rPr>
              <w:t xml:space="preserve">IMBRUVICA + </w:t>
            </w:r>
            <w:r w:rsidR="008F3A87" w:rsidRPr="0035748F">
              <w:rPr>
                <w:b/>
                <w:noProof/>
                <w:szCs w:val="22"/>
              </w:rPr>
              <w:t>v</w:t>
            </w:r>
            <w:r w:rsidRPr="0035748F">
              <w:rPr>
                <w:b/>
                <w:noProof/>
                <w:szCs w:val="22"/>
              </w:rPr>
              <w:t>enetoclax</w:t>
            </w:r>
          </w:p>
          <w:p w14:paraId="6DC3973B" w14:textId="053E2A10" w:rsidR="002F3B19" w:rsidRPr="0035748F" w:rsidRDefault="002F3B19" w:rsidP="002C6223">
            <w:pPr>
              <w:jc w:val="center"/>
              <w:rPr>
                <w:rFonts w:ascii="Calibri" w:eastAsia="Calibri" w:hAnsi="Calibri"/>
                <w:b/>
                <w:bCs/>
                <w:noProof/>
                <w:szCs w:val="22"/>
              </w:rPr>
            </w:pPr>
            <w:r w:rsidRPr="0035748F">
              <w:rPr>
                <w:b/>
                <w:bCs/>
                <w:noProof/>
                <w:szCs w:val="22"/>
              </w:rPr>
              <w:t>N=106</w:t>
            </w:r>
          </w:p>
        </w:tc>
        <w:tc>
          <w:tcPr>
            <w:tcW w:w="2947" w:type="dxa"/>
            <w:tcBorders>
              <w:top w:val="single" w:sz="4" w:space="0" w:color="auto"/>
              <w:left w:val="single" w:sz="4" w:space="0" w:color="auto"/>
              <w:bottom w:val="single" w:sz="4" w:space="0" w:color="auto"/>
              <w:right w:val="single" w:sz="4" w:space="0" w:color="auto"/>
            </w:tcBorders>
          </w:tcPr>
          <w:p w14:paraId="038DA2FB" w14:textId="45380C15" w:rsidR="002F3B19" w:rsidRPr="0035748F" w:rsidRDefault="008F3A87" w:rsidP="002C6223">
            <w:pPr>
              <w:jc w:val="center"/>
              <w:rPr>
                <w:b/>
                <w:bCs/>
                <w:noProof/>
                <w:szCs w:val="22"/>
              </w:rPr>
            </w:pPr>
            <w:r w:rsidRPr="0035748F">
              <w:rPr>
                <w:b/>
                <w:bCs/>
                <w:noProof/>
                <w:szCs w:val="22"/>
              </w:rPr>
              <w:t>c</w:t>
            </w:r>
            <w:r w:rsidR="002F3B19" w:rsidRPr="0035748F">
              <w:rPr>
                <w:b/>
                <w:bCs/>
                <w:noProof/>
                <w:szCs w:val="22"/>
              </w:rPr>
              <w:t>hlo</w:t>
            </w:r>
            <w:r w:rsidR="000C3287" w:rsidRPr="0035748F">
              <w:rPr>
                <w:b/>
                <w:bCs/>
                <w:noProof/>
                <w:szCs w:val="22"/>
              </w:rPr>
              <w:t>o</w:t>
            </w:r>
            <w:r w:rsidR="002F3B19" w:rsidRPr="0035748F">
              <w:rPr>
                <w:b/>
                <w:bCs/>
                <w:noProof/>
                <w:szCs w:val="22"/>
              </w:rPr>
              <w:t xml:space="preserve">rambucil + </w:t>
            </w:r>
            <w:r w:rsidRPr="0035748F">
              <w:rPr>
                <w:b/>
                <w:bCs/>
                <w:noProof/>
                <w:szCs w:val="22"/>
              </w:rPr>
              <w:t>o</w:t>
            </w:r>
            <w:r w:rsidR="002F3B19" w:rsidRPr="0035748F">
              <w:rPr>
                <w:b/>
                <w:bCs/>
                <w:noProof/>
                <w:szCs w:val="22"/>
              </w:rPr>
              <w:t>binutuzumab</w:t>
            </w:r>
          </w:p>
          <w:p w14:paraId="6BB22410" w14:textId="7DE66B8B" w:rsidR="002F3B19" w:rsidRPr="0035748F" w:rsidRDefault="002F3B19" w:rsidP="002C6223">
            <w:pPr>
              <w:jc w:val="center"/>
              <w:rPr>
                <w:rFonts w:ascii="Calibri" w:eastAsia="Calibri" w:hAnsi="Calibri"/>
                <w:b/>
                <w:bCs/>
                <w:noProof/>
                <w:szCs w:val="22"/>
              </w:rPr>
            </w:pPr>
            <w:r w:rsidRPr="0035748F">
              <w:rPr>
                <w:b/>
                <w:bCs/>
                <w:noProof/>
                <w:szCs w:val="22"/>
              </w:rPr>
              <w:t>N=105</w:t>
            </w:r>
          </w:p>
        </w:tc>
      </w:tr>
      <w:tr w:rsidR="00B008EA" w:rsidRPr="0035748F" w14:paraId="1A92A83E" w14:textId="77777777" w:rsidTr="0057412C">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27196A57" w14:textId="297C32EA" w:rsidR="002F3B19" w:rsidRPr="0035748F" w:rsidRDefault="002F3B19" w:rsidP="002C6223">
            <w:pPr>
              <w:keepNext/>
              <w:rPr>
                <w:b/>
                <w:noProof/>
                <w:szCs w:val="22"/>
              </w:rPr>
            </w:pPr>
            <w:r w:rsidRPr="0035748F">
              <w:rPr>
                <w:b/>
                <w:noProof/>
                <w:szCs w:val="22"/>
              </w:rPr>
              <w:t>Progressi</w:t>
            </w:r>
            <w:r w:rsidR="000C3287" w:rsidRPr="0035748F">
              <w:rPr>
                <w:b/>
                <w:noProof/>
                <w:szCs w:val="22"/>
              </w:rPr>
              <w:t>evrije overleving</w:t>
            </w:r>
          </w:p>
        </w:tc>
        <w:tc>
          <w:tcPr>
            <w:tcW w:w="2947" w:type="dxa"/>
            <w:tcBorders>
              <w:top w:val="single" w:sz="4" w:space="0" w:color="auto"/>
              <w:left w:val="single" w:sz="4" w:space="0" w:color="auto"/>
              <w:bottom w:val="single" w:sz="4" w:space="0" w:color="auto"/>
              <w:right w:val="single" w:sz="4" w:space="0" w:color="auto"/>
            </w:tcBorders>
          </w:tcPr>
          <w:p w14:paraId="151146CD" w14:textId="77777777" w:rsidR="002F3B19" w:rsidRPr="0035748F" w:rsidRDefault="002F3B19" w:rsidP="002C6223">
            <w:pPr>
              <w:jc w:val="center"/>
              <w:rPr>
                <w:b/>
                <w:bCs/>
                <w:noProof/>
                <w:szCs w:val="22"/>
              </w:rPr>
            </w:pPr>
          </w:p>
        </w:tc>
        <w:tc>
          <w:tcPr>
            <w:tcW w:w="2947" w:type="dxa"/>
            <w:tcBorders>
              <w:top w:val="single" w:sz="4" w:space="0" w:color="auto"/>
              <w:left w:val="single" w:sz="4" w:space="0" w:color="auto"/>
              <w:bottom w:val="single" w:sz="4" w:space="0" w:color="auto"/>
              <w:right w:val="single" w:sz="4" w:space="0" w:color="auto"/>
            </w:tcBorders>
          </w:tcPr>
          <w:p w14:paraId="52D5ECFB" w14:textId="77777777" w:rsidR="002F3B19" w:rsidRPr="0035748F" w:rsidRDefault="002F3B19" w:rsidP="002C6223">
            <w:pPr>
              <w:jc w:val="center"/>
              <w:rPr>
                <w:noProof/>
                <w:szCs w:val="22"/>
              </w:rPr>
            </w:pPr>
          </w:p>
        </w:tc>
      </w:tr>
      <w:tr w:rsidR="00B008EA" w:rsidRPr="0035748F" w14:paraId="5490C496" w14:textId="77777777" w:rsidTr="0057412C">
        <w:trPr>
          <w:cantSplit/>
        </w:trPr>
        <w:tc>
          <w:tcPr>
            <w:tcW w:w="3178" w:type="dxa"/>
            <w:tcBorders>
              <w:top w:val="single" w:sz="4" w:space="0" w:color="auto"/>
              <w:left w:val="single" w:sz="4" w:space="0" w:color="auto"/>
              <w:bottom w:val="single" w:sz="4" w:space="0" w:color="auto"/>
              <w:right w:val="single" w:sz="4" w:space="0" w:color="auto"/>
            </w:tcBorders>
          </w:tcPr>
          <w:p w14:paraId="06CF23E6" w14:textId="770C11EC" w:rsidR="002F3B19" w:rsidRPr="0035748F" w:rsidRDefault="000C3287" w:rsidP="002C6223">
            <w:pPr>
              <w:ind w:left="284"/>
              <w:rPr>
                <w:b/>
                <w:noProof/>
                <w:szCs w:val="22"/>
              </w:rPr>
            </w:pPr>
            <w:r w:rsidRPr="0035748F">
              <w:rPr>
                <w:noProof/>
              </w:rPr>
              <w:t xml:space="preserve">Aantal (%) </w:t>
            </w:r>
            <w:r w:rsidRPr="0035748F">
              <w:rPr>
                <w:noProof/>
                <w:szCs w:val="22"/>
              </w:rPr>
              <w:t>voorvallen</w:t>
            </w:r>
          </w:p>
        </w:tc>
        <w:tc>
          <w:tcPr>
            <w:tcW w:w="2947" w:type="dxa"/>
            <w:tcBorders>
              <w:top w:val="single" w:sz="4" w:space="0" w:color="auto"/>
              <w:left w:val="single" w:sz="4" w:space="0" w:color="auto"/>
              <w:bottom w:val="single" w:sz="4" w:space="0" w:color="auto"/>
              <w:right w:val="single" w:sz="4" w:space="0" w:color="auto"/>
            </w:tcBorders>
          </w:tcPr>
          <w:p w14:paraId="53A0E8EC" w14:textId="1E44FF62" w:rsidR="002F3B19" w:rsidRPr="0035748F" w:rsidRDefault="002F3B19" w:rsidP="002C6223">
            <w:pPr>
              <w:jc w:val="center"/>
              <w:rPr>
                <w:b/>
                <w:bCs/>
                <w:noProof/>
                <w:szCs w:val="22"/>
              </w:rPr>
            </w:pPr>
            <w:r w:rsidRPr="0035748F">
              <w:rPr>
                <w:noProof/>
                <w:szCs w:val="22"/>
              </w:rPr>
              <w:t>22 (20</w:t>
            </w:r>
            <w:r w:rsidR="00D17602" w:rsidRPr="0035748F">
              <w:rPr>
                <w:noProof/>
                <w:szCs w:val="22"/>
              </w:rPr>
              <w:t>,</w:t>
            </w:r>
            <w:r w:rsidRPr="0035748F">
              <w:rPr>
                <w:noProof/>
                <w:szCs w:val="22"/>
              </w:rPr>
              <w:t>8)</w:t>
            </w:r>
          </w:p>
        </w:tc>
        <w:tc>
          <w:tcPr>
            <w:tcW w:w="2947" w:type="dxa"/>
            <w:tcBorders>
              <w:top w:val="single" w:sz="4" w:space="0" w:color="auto"/>
              <w:left w:val="single" w:sz="4" w:space="0" w:color="auto"/>
              <w:bottom w:val="single" w:sz="4" w:space="0" w:color="auto"/>
              <w:right w:val="single" w:sz="4" w:space="0" w:color="auto"/>
            </w:tcBorders>
          </w:tcPr>
          <w:p w14:paraId="5F1492AE" w14:textId="1627DA0B" w:rsidR="002F3B19" w:rsidRPr="0035748F" w:rsidRDefault="002F3B19" w:rsidP="002C6223">
            <w:pPr>
              <w:jc w:val="center"/>
              <w:rPr>
                <w:b/>
                <w:bCs/>
                <w:noProof/>
                <w:szCs w:val="22"/>
              </w:rPr>
            </w:pPr>
            <w:r w:rsidRPr="0035748F">
              <w:rPr>
                <w:noProof/>
                <w:szCs w:val="22"/>
              </w:rPr>
              <w:t>67 (63</w:t>
            </w:r>
            <w:r w:rsidR="00D17602" w:rsidRPr="0035748F">
              <w:rPr>
                <w:noProof/>
                <w:szCs w:val="22"/>
              </w:rPr>
              <w:t>,</w:t>
            </w:r>
            <w:r w:rsidRPr="0035748F">
              <w:rPr>
                <w:noProof/>
                <w:szCs w:val="22"/>
              </w:rPr>
              <w:t>8)</w:t>
            </w:r>
          </w:p>
        </w:tc>
      </w:tr>
      <w:tr w:rsidR="00B008EA" w:rsidRPr="0035748F" w14:paraId="6116DF1A" w14:textId="77777777" w:rsidTr="0057412C">
        <w:trPr>
          <w:cantSplit/>
        </w:trPr>
        <w:tc>
          <w:tcPr>
            <w:tcW w:w="3178" w:type="dxa"/>
            <w:tcBorders>
              <w:top w:val="single" w:sz="4" w:space="0" w:color="auto"/>
              <w:left w:val="single" w:sz="4" w:space="0" w:color="auto"/>
              <w:bottom w:val="single" w:sz="4" w:space="0" w:color="auto"/>
              <w:right w:val="single" w:sz="4" w:space="0" w:color="auto"/>
            </w:tcBorders>
          </w:tcPr>
          <w:p w14:paraId="04ECB86A" w14:textId="40264D17" w:rsidR="002F3B19" w:rsidRPr="0035748F" w:rsidRDefault="000C3287" w:rsidP="002C6223">
            <w:pPr>
              <w:ind w:left="284"/>
              <w:rPr>
                <w:noProof/>
                <w:szCs w:val="22"/>
              </w:rPr>
            </w:pPr>
            <w:r w:rsidRPr="0035748F">
              <w:rPr>
                <w:noProof/>
                <w:szCs w:val="22"/>
              </w:rPr>
              <w:t>Mediaan (95%-BI), maanden</w:t>
            </w:r>
          </w:p>
        </w:tc>
        <w:tc>
          <w:tcPr>
            <w:tcW w:w="2947" w:type="dxa"/>
            <w:tcBorders>
              <w:top w:val="single" w:sz="4" w:space="0" w:color="auto"/>
              <w:left w:val="single" w:sz="4" w:space="0" w:color="auto"/>
              <w:bottom w:val="single" w:sz="4" w:space="0" w:color="auto"/>
              <w:right w:val="single" w:sz="4" w:space="0" w:color="auto"/>
            </w:tcBorders>
          </w:tcPr>
          <w:p w14:paraId="086B752E" w14:textId="5B756C03" w:rsidR="002F3B19" w:rsidRPr="0035748F" w:rsidRDefault="002F3B19" w:rsidP="002C6223">
            <w:pPr>
              <w:jc w:val="center"/>
              <w:rPr>
                <w:noProof/>
              </w:rPr>
            </w:pPr>
            <w:r w:rsidRPr="0035748F">
              <w:rPr>
                <w:noProof/>
                <w:szCs w:val="22"/>
              </w:rPr>
              <w:t>NE (31</w:t>
            </w:r>
            <w:r w:rsidR="00D17602" w:rsidRPr="0035748F">
              <w:rPr>
                <w:noProof/>
                <w:szCs w:val="22"/>
              </w:rPr>
              <w:t>,</w:t>
            </w:r>
            <w:r w:rsidRPr="0035748F">
              <w:rPr>
                <w:noProof/>
                <w:szCs w:val="22"/>
              </w:rPr>
              <w:t>2</w:t>
            </w:r>
            <w:r w:rsidR="00D17602" w:rsidRPr="0035748F">
              <w:rPr>
                <w:noProof/>
                <w:szCs w:val="22"/>
              </w:rPr>
              <w:t>;</w:t>
            </w:r>
            <w:r w:rsidRPr="0035748F">
              <w:rPr>
                <w:noProof/>
                <w:szCs w:val="22"/>
              </w:rPr>
              <w:t xml:space="preserve"> NE)</w:t>
            </w:r>
          </w:p>
        </w:tc>
        <w:tc>
          <w:tcPr>
            <w:tcW w:w="2947" w:type="dxa"/>
            <w:tcBorders>
              <w:top w:val="single" w:sz="4" w:space="0" w:color="auto"/>
              <w:left w:val="single" w:sz="4" w:space="0" w:color="auto"/>
              <w:bottom w:val="single" w:sz="4" w:space="0" w:color="auto"/>
              <w:right w:val="single" w:sz="4" w:space="0" w:color="auto"/>
            </w:tcBorders>
          </w:tcPr>
          <w:p w14:paraId="1D7B21CE" w14:textId="703A8011" w:rsidR="002F3B19" w:rsidRPr="0035748F" w:rsidRDefault="002F3B19" w:rsidP="002C6223">
            <w:pPr>
              <w:jc w:val="center"/>
              <w:rPr>
                <w:noProof/>
              </w:rPr>
            </w:pPr>
            <w:r w:rsidRPr="0035748F">
              <w:rPr>
                <w:noProof/>
                <w:szCs w:val="22"/>
              </w:rPr>
              <w:t>21</w:t>
            </w:r>
            <w:r w:rsidR="00D17602" w:rsidRPr="0035748F">
              <w:rPr>
                <w:noProof/>
                <w:szCs w:val="22"/>
              </w:rPr>
              <w:t>,</w:t>
            </w:r>
            <w:r w:rsidRPr="0035748F">
              <w:rPr>
                <w:noProof/>
                <w:szCs w:val="22"/>
              </w:rPr>
              <w:t>0 (16</w:t>
            </w:r>
            <w:r w:rsidR="00D17602" w:rsidRPr="0035748F">
              <w:rPr>
                <w:noProof/>
                <w:szCs w:val="22"/>
              </w:rPr>
              <w:t>,</w:t>
            </w:r>
            <w:r w:rsidRPr="0035748F">
              <w:rPr>
                <w:noProof/>
                <w:szCs w:val="22"/>
              </w:rPr>
              <w:t>6</w:t>
            </w:r>
            <w:r w:rsidR="00D17602" w:rsidRPr="0035748F">
              <w:rPr>
                <w:noProof/>
                <w:szCs w:val="22"/>
              </w:rPr>
              <w:t>;</w:t>
            </w:r>
            <w:r w:rsidRPr="0035748F">
              <w:rPr>
                <w:noProof/>
                <w:szCs w:val="22"/>
              </w:rPr>
              <w:t xml:space="preserve"> 24</w:t>
            </w:r>
            <w:r w:rsidR="00D17602" w:rsidRPr="0035748F">
              <w:rPr>
                <w:noProof/>
                <w:szCs w:val="22"/>
              </w:rPr>
              <w:t>,</w:t>
            </w:r>
            <w:r w:rsidRPr="0035748F">
              <w:rPr>
                <w:noProof/>
                <w:szCs w:val="22"/>
              </w:rPr>
              <w:t>7)</w:t>
            </w:r>
          </w:p>
        </w:tc>
      </w:tr>
      <w:tr w:rsidR="00B008EA" w:rsidRPr="0035748F" w14:paraId="5F1D8700" w14:textId="77777777" w:rsidTr="0057412C">
        <w:trPr>
          <w:cantSplit/>
        </w:trPr>
        <w:tc>
          <w:tcPr>
            <w:tcW w:w="3178" w:type="dxa"/>
            <w:tcBorders>
              <w:top w:val="single" w:sz="4" w:space="0" w:color="auto"/>
              <w:left w:val="single" w:sz="4" w:space="0" w:color="auto"/>
              <w:bottom w:val="single" w:sz="4" w:space="0" w:color="auto"/>
              <w:right w:val="single" w:sz="4" w:space="0" w:color="auto"/>
            </w:tcBorders>
          </w:tcPr>
          <w:p w14:paraId="218554FD" w14:textId="2BE5C630" w:rsidR="002F3B19" w:rsidRPr="0035748F" w:rsidRDefault="002F3B19" w:rsidP="002C6223">
            <w:pPr>
              <w:ind w:left="284"/>
              <w:rPr>
                <w:noProof/>
                <w:szCs w:val="22"/>
              </w:rPr>
            </w:pPr>
            <w:r w:rsidRPr="0035748F">
              <w:rPr>
                <w:noProof/>
                <w:szCs w:val="22"/>
              </w:rPr>
              <w:t>HR (95%</w:t>
            </w:r>
            <w:r w:rsidR="000C3287" w:rsidRPr="0035748F">
              <w:rPr>
                <w:noProof/>
                <w:szCs w:val="22"/>
              </w:rPr>
              <w:t>-BI</w:t>
            </w:r>
            <w:r w:rsidRPr="0035748F">
              <w:rPr>
                <w:noProof/>
                <w:szCs w:val="22"/>
              </w:rPr>
              <w:t>)</w:t>
            </w:r>
          </w:p>
        </w:tc>
        <w:tc>
          <w:tcPr>
            <w:tcW w:w="5894" w:type="dxa"/>
            <w:gridSpan w:val="2"/>
            <w:tcBorders>
              <w:top w:val="single" w:sz="4" w:space="0" w:color="auto"/>
              <w:left w:val="single" w:sz="4" w:space="0" w:color="auto"/>
              <w:bottom w:val="single" w:sz="4" w:space="0" w:color="auto"/>
              <w:right w:val="single" w:sz="4" w:space="0" w:color="auto"/>
            </w:tcBorders>
          </w:tcPr>
          <w:p w14:paraId="131A40DC" w14:textId="7E544B1B" w:rsidR="002F3B19" w:rsidRPr="0035748F" w:rsidRDefault="002F3B19" w:rsidP="002C6223">
            <w:pPr>
              <w:jc w:val="center"/>
              <w:rPr>
                <w:noProof/>
                <w:szCs w:val="22"/>
              </w:rPr>
            </w:pPr>
            <w:r w:rsidRPr="0035748F">
              <w:rPr>
                <w:noProof/>
                <w:szCs w:val="22"/>
              </w:rPr>
              <w:t>0</w:t>
            </w:r>
            <w:r w:rsidR="00D17602" w:rsidRPr="0035748F">
              <w:rPr>
                <w:noProof/>
                <w:szCs w:val="22"/>
              </w:rPr>
              <w:t>,</w:t>
            </w:r>
            <w:r w:rsidRPr="0035748F">
              <w:rPr>
                <w:noProof/>
                <w:szCs w:val="22"/>
              </w:rPr>
              <w:t>22 (0</w:t>
            </w:r>
            <w:r w:rsidR="00D17602" w:rsidRPr="0035748F">
              <w:rPr>
                <w:noProof/>
                <w:szCs w:val="22"/>
              </w:rPr>
              <w:t>,</w:t>
            </w:r>
            <w:r w:rsidRPr="0035748F">
              <w:rPr>
                <w:noProof/>
                <w:szCs w:val="22"/>
              </w:rPr>
              <w:t>13</w:t>
            </w:r>
            <w:r w:rsidR="00D17602" w:rsidRPr="0035748F">
              <w:rPr>
                <w:noProof/>
                <w:szCs w:val="22"/>
              </w:rPr>
              <w:t>;</w:t>
            </w:r>
            <w:r w:rsidRPr="0035748F">
              <w:rPr>
                <w:noProof/>
                <w:szCs w:val="22"/>
              </w:rPr>
              <w:t xml:space="preserve"> 0</w:t>
            </w:r>
            <w:r w:rsidR="00D17602" w:rsidRPr="0035748F">
              <w:rPr>
                <w:noProof/>
                <w:szCs w:val="22"/>
              </w:rPr>
              <w:t>,</w:t>
            </w:r>
            <w:r w:rsidRPr="0035748F">
              <w:rPr>
                <w:noProof/>
                <w:szCs w:val="22"/>
              </w:rPr>
              <w:t>36)</w:t>
            </w:r>
          </w:p>
        </w:tc>
      </w:tr>
      <w:tr w:rsidR="00B008EA" w:rsidRPr="0035748F" w14:paraId="03EEA20C" w14:textId="77777777" w:rsidTr="0057412C">
        <w:trPr>
          <w:cantSplit/>
        </w:trPr>
        <w:tc>
          <w:tcPr>
            <w:tcW w:w="3178" w:type="dxa"/>
            <w:tcBorders>
              <w:top w:val="single" w:sz="4" w:space="0" w:color="auto"/>
              <w:left w:val="single" w:sz="4" w:space="0" w:color="auto"/>
              <w:bottom w:val="single" w:sz="4" w:space="0" w:color="auto"/>
              <w:right w:val="single" w:sz="4" w:space="0" w:color="auto"/>
            </w:tcBorders>
          </w:tcPr>
          <w:p w14:paraId="636194AE" w14:textId="299330DD" w:rsidR="002F3B19" w:rsidRPr="0035748F" w:rsidRDefault="000C3287" w:rsidP="002C6223">
            <w:pPr>
              <w:ind w:left="284"/>
              <w:rPr>
                <w:noProof/>
                <w:szCs w:val="22"/>
              </w:rPr>
            </w:pPr>
            <w:r w:rsidRPr="0035748F">
              <w:rPr>
                <w:noProof/>
                <w:szCs w:val="22"/>
              </w:rPr>
              <w:t>p-waarde</w:t>
            </w:r>
            <w:r w:rsidR="002F3B19" w:rsidRPr="0035748F">
              <w:rPr>
                <w:noProof/>
                <w:szCs w:val="22"/>
                <w:vertAlign w:val="superscript"/>
              </w:rPr>
              <w:t>b</w:t>
            </w:r>
          </w:p>
        </w:tc>
        <w:tc>
          <w:tcPr>
            <w:tcW w:w="5894" w:type="dxa"/>
            <w:gridSpan w:val="2"/>
            <w:tcBorders>
              <w:top w:val="single" w:sz="4" w:space="0" w:color="auto"/>
              <w:left w:val="single" w:sz="4" w:space="0" w:color="auto"/>
              <w:bottom w:val="single" w:sz="4" w:space="0" w:color="auto"/>
              <w:right w:val="single" w:sz="4" w:space="0" w:color="auto"/>
            </w:tcBorders>
          </w:tcPr>
          <w:p w14:paraId="3191CFC6" w14:textId="1B102F48" w:rsidR="002F3B19" w:rsidRPr="0035748F" w:rsidRDefault="002F3B19" w:rsidP="002C6223">
            <w:pPr>
              <w:jc w:val="center"/>
              <w:rPr>
                <w:noProof/>
                <w:szCs w:val="22"/>
              </w:rPr>
            </w:pPr>
            <w:r w:rsidRPr="0035748F">
              <w:rPr>
                <w:noProof/>
                <w:szCs w:val="22"/>
              </w:rPr>
              <w:t>&lt;</w:t>
            </w:r>
            <w:r w:rsidR="00020697" w:rsidRPr="0035748F">
              <w:rPr>
                <w:noProof/>
                <w:szCs w:val="22"/>
              </w:rPr>
              <w:t> </w:t>
            </w:r>
            <w:r w:rsidRPr="0035748F">
              <w:rPr>
                <w:noProof/>
                <w:szCs w:val="22"/>
              </w:rPr>
              <w:t>0</w:t>
            </w:r>
            <w:r w:rsidR="00D17602" w:rsidRPr="0035748F">
              <w:rPr>
                <w:noProof/>
                <w:szCs w:val="22"/>
              </w:rPr>
              <w:t>,</w:t>
            </w:r>
            <w:r w:rsidRPr="0035748F">
              <w:rPr>
                <w:noProof/>
                <w:szCs w:val="22"/>
              </w:rPr>
              <w:t>0001</w:t>
            </w:r>
          </w:p>
        </w:tc>
      </w:tr>
      <w:tr w:rsidR="00B008EA" w:rsidRPr="0035748F" w14:paraId="1737A572" w14:textId="77777777" w:rsidTr="0057412C">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4767C041" w14:textId="194CACB3" w:rsidR="002F3B19" w:rsidRPr="0035748F" w:rsidRDefault="000C3287" w:rsidP="002C6223">
            <w:pPr>
              <w:keepNext/>
              <w:rPr>
                <w:noProof/>
                <w:szCs w:val="22"/>
              </w:rPr>
            </w:pPr>
            <w:r w:rsidRPr="0035748F">
              <w:rPr>
                <w:b/>
                <w:noProof/>
                <w:szCs w:val="22"/>
              </w:rPr>
              <w:t>Percentage c</w:t>
            </w:r>
            <w:r w:rsidR="002F3B19" w:rsidRPr="0035748F">
              <w:rPr>
                <w:b/>
                <w:noProof/>
                <w:szCs w:val="22"/>
              </w:rPr>
              <w:t xml:space="preserve">omplete </w:t>
            </w:r>
            <w:r w:rsidRPr="0035748F">
              <w:rPr>
                <w:b/>
                <w:noProof/>
                <w:szCs w:val="22"/>
              </w:rPr>
              <w:t>r</w:t>
            </w:r>
            <w:r w:rsidR="002F3B19" w:rsidRPr="0035748F">
              <w:rPr>
                <w:b/>
                <w:noProof/>
                <w:szCs w:val="22"/>
              </w:rPr>
              <w:t>espons</w:t>
            </w:r>
            <w:r w:rsidR="002F3B19" w:rsidRPr="0035748F">
              <w:rPr>
                <w:b/>
                <w:noProof/>
                <w:szCs w:val="22"/>
                <w:vertAlign w:val="superscript"/>
              </w:rPr>
              <w:t xml:space="preserve"> </w:t>
            </w:r>
            <w:r w:rsidR="002F3B19" w:rsidRPr="0035748F">
              <w:rPr>
                <w:b/>
                <w:noProof/>
                <w:szCs w:val="22"/>
              </w:rPr>
              <w:t>(%)</w:t>
            </w:r>
            <w:r w:rsidR="002F3B19" w:rsidRPr="0035748F">
              <w:rPr>
                <w:b/>
                <w:noProof/>
                <w:szCs w:val="22"/>
                <w:vertAlign w:val="superscript"/>
              </w:rPr>
              <w:t>c</w:t>
            </w:r>
          </w:p>
        </w:tc>
        <w:tc>
          <w:tcPr>
            <w:tcW w:w="2947" w:type="dxa"/>
            <w:tcBorders>
              <w:top w:val="single" w:sz="4" w:space="0" w:color="auto"/>
              <w:left w:val="single" w:sz="4" w:space="0" w:color="auto"/>
              <w:bottom w:val="single" w:sz="4" w:space="0" w:color="auto"/>
              <w:right w:val="single" w:sz="4" w:space="0" w:color="auto"/>
            </w:tcBorders>
            <w:vAlign w:val="center"/>
          </w:tcPr>
          <w:p w14:paraId="72474BFC" w14:textId="61CEE7F3" w:rsidR="002F3B19" w:rsidRPr="0035748F" w:rsidRDefault="002F3B19" w:rsidP="002C6223">
            <w:pPr>
              <w:jc w:val="center"/>
              <w:rPr>
                <w:noProof/>
                <w:szCs w:val="22"/>
              </w:rPr>
            </w:pPr>
            <w:r w:rsidRPr="0035748F">
              <w:rPr>
                <w:noProof/>
                <w:szCs w:val="22"/>
              </w:rPr>
              <w:t>38</w:t>
            </w:r>
            <w:r w:rsidR="00D17602" w:rsidRPr="0035748F">
              <w:rPr>
                <w:noProof/>
                <w:szCs w:val="22"/>
              </w:rPr>
              <w:t>,</w:t>
            </w:r>
            <w:r w:rsidRPr="0035748F">
              <w:rPr>
                <w:noProof/>
                <w:szCs w:val="22"/>
              </w:rPr>
              <w:t>7</w:t>
            </w:r>
          </w:p>
        </w:tc>
        <w:tc>
          <w:tcPr>
            <w:tcW w:w="2947" w:type="dxa"/>
            <w:tcBorders>
              <w:top w:val="single" w:sz="4" w:space="0" w:color="auto"/>
              <w:left w:val="single" w:sz="4" w:space="0" w:color="auto"/>
              <w:bottom w:val="single" w:sz="4" w:space="0" w:color="auto"/>
              <w:right w:val="single" w:sz="4" w:space="0" w:color="auto"/>
            </w:tcBorders>
            <w:vAlign w:val="center"/>
          </w:tcPr>
          <w:p w14:paraId="343B029A" w14:textId="2478BA23" w:rsidR="002F3B19" w:rsidRPr="0035748F" w:rsidRDefault="002F3B19" w:rsidP="002C6223">
            <w:pPr>
              <w:jc w:val="center"/>
              <w:rPr>
                <w:noProof/>
                <w:szCs w:val="22"/>
              </w:rPr>
            </w:pPr>
            <w:r w:rsidRPr="0035748F">
              <w:rPr>
                <w:noProof/>
                <w:szCs w:val="22"/>
              </w:rPr>
              <w:t>11</w:t>
            </w:r>
            <w:r w:rsidR="00D17602" w:rsidRPr="0035748F">
              <w:rPr>
                <w:noProof/>
                <w:szCs w:val="22"/>
              </w:rPr>
              <w:t>,</w:t>
            </w:r>
            <w:r w:rsidRPr="0035748F">
              <w:rPr>
                <w:noProof/>
                <w:szCs w:val="22"/>
              </w:rPr>
              <w:t>4</w:t>
            </w:r>
          </w:p>
        </w:tc>
      </w:tr>
      <w:tr w:rsidR="00B008EA" w:rsidRPr="0035748F" w14:paraId="716F6DB2" w14:textId="77777777" w:rsidTr="0057412C">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59E781B6" w14:textId="1D9321DF" w:rsidR="002F3B19" w:rsidRPr="0035748F" w:rsidRDefault="002F3B19" w:rsidP="002C6223">
            <w:pPr>
              <w:ind w:left="284"/>
              <w:rPr>
                <w:noProof/>
                <w:szCs w:val="22"/>
              </w:rPr>
            </w:pPr>
            <w:r w:rsidRPr="0035748F">
              <w:rPr>
                <w:noProof/>
                <w:szCs w:val="22"/>
              </w:rPr>
              <w:t>95%</w:t>
            </w:r>
            <w:r w:rsidR="000C3287" w:rsidRPr="0035748F">
              <w:rPr>
                <w:noProof/>
                <w:szCs w:val="22"/>
              </w:rPr>
              <w:t>-B</w:t>
            </w:r>
            <w:r w:rsidRPr="0035748F">
              <w:rPr>
                <w:noProof/>
                <w:szCs w:val="22"/>
              </w:rPr>
              <w:t>I</w:t>
            </w:r>
          </w:p>
        </w:tc>
        <w:tc>
          <w:tcPr>
            <w:tcW w:w="2947" w:type="dxa"/>
            <w:tcBorders>
              <w:top w:val="single" w:sz="4" w:space="0" w:color="auto"/>
              <w:left w:val="single" w:sz="4" w:space="0" w:color="auto"/>
              <w:bottom w:val="single" w:sz="4" w:space="0" w:color="auto"/>
              <w:right w:val="single" w:sz="4" w:space="0" w:color="auto"/>
            </w:tcBorders>
            <w:vAlign w:val="center"/>
          </w:tcPr>
          <w:p w14:paraId="216812D6" w14:textId="00A4C374" w:rsidR="002F3B19" w:rsidRPr="0035748F" w:rsidRDefault="002F3B19" w:rsidP="002C6223">
            <w:pPr>
              <w:jc w:val="center"/>
              <w:rPr>
                <w:noProof/>
                <w:szCs w:val="22"/>
              </w:rPr>
            </w:pPr>
            <w:r w:rsidRPr="0035748F">
              <w:rPr>
                <w:noProof/>
                <w:szCs w:val="22"/>
              </w:rPr>
              <w:t>(29</w:t>
            </w:r>
            <w:r w:rsidR="00D17602" w:rsidRPr="0035748F">
              <w:rPr>
                <w:noProof/>
                <w:szCs w:val="22"/>
              </w:rPr>
              <w:t>,</w:t>
            </w:r>
            <w:r w:rsidRPr="0035748F">
              <w:rPr>
                <w:noProof/>
                <w:szCs w:val="22"/>
              </w:rPr>
              <w:t>4</w:t>
            </w:r>
            <w:r w:rsidR="00D17602" w:rsidRPr="0035748F">
              <w:rPr>
                <w:noProof/>
                <w:szCs w:val="22"/>
              </w:rPr>
              <w:t>;</w:t>
            </w:r>
            <w:r w:rsidRPr="0035748F">
              <w:rPr>
                <w:noProof/>
                <w:szCs w:val="22"/>
              </w:rPr>
              <w:t xml:space="preserve"> 48.0)</w:t>
            </w:r>
          </w:p>
        </w:tc>
        <w:tc>
          <w:tcPr>
            <w:tcW w:w="2947" w:type="dxa"/>
            <w:tcBorders>
              <w:top w:val="single" w:sz="4" w:space="0" w:color="auto"/>
              <w:left w:val="single" w:sz="4" w:space="0" w:color="auto"/>
              <w:bottom w:val="single" w:sz="4" w:space="0" w:color="auto"/>
              <w:right w:val="single" w:sz="4" w:space="0" w:color="auto"/>
            </w:tcBorders>
            <w:vAlign w:val="center"/>
          </w:tcPr>
          <w:p w14:paraId="30A76EEA" w14:textId="6860DB32" w:rsidR="002F3B19" w:rsidRPr="0035748F" w:rsidRDefault="002F3B19" w:rsidP="002C6223">
            <w:pPr>
              <w:jc w:val="center"/>
              <w:rPr>
                <w:noProof/>
                <w:szCs w:val="22"/>
              </w:rPr>
            </w:pPr>
            <w:r w:rsidRPr="0035748F">
              <w:rPr>
                <w:noProof/>
                <w:szCs w:val="22"/>
              </w:rPr>
              <w:t>(5</w:t>
            </w:r>
            <w:r w:rsidR="00D17602" w:rsidRPr="0035748F">
              <w:rPr>
                <w:noProof/>
                <w:szCs w:val="22"/>
              </w:rPr>
              <w:t>,</w:t>
            </w:r>
            <w:r w:rsidRPr="0035748F">
              <w:rPr>
                <w:noProof/>
                <w:szCs w:val="22"/>
              </w:rPr>
              <w:t>3</w:t>
            </w:r>
            <w:r w:rsidR="00D17602" w:rsidRPr="0035748F">
              <w:rPr>
                <w:noProof/>
                <w:szCs w:val="22"/>
              </w:rPr>
              <w:t>;</w:t>
            </w:r>
            <w:r w:rsidRPr="0035748F">
              <w:rPr>
                <w:noProof/>
                <w:szCs w:val="22"/>
              </w:rPr>
              <w:t xml:space="preserve"> 17</w:t>
            </w:r>
            <w:r w:rsidR="00D17602" w:rsidRPr="0035748F">
              <w:rPr>
                <w:noProof/>
                <w:szCs w:val="22"/>
              </w:rPr>
              <w:t>,</w:t>
            </w:r>
            <w:r w:rsidRPr="0035748F">
              <w:rPr>
                <w:noProof/>
                <w:szCs w:val="22"/>
              </w:rPr>
              <w:t>5)</w:t>
            </w:r>
          </w:p>
        </w:tc>
      </w:tr>
      <w:tr w:rsidR="00B008EA" w:rsidRPr="0035748F" w14:paraId="68CB5675" w14:textId="77777777" w:rsidTr="0057412C">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77CF0F97" w14:textId="370239C2" w:rsidR="002F3B19" w:rsidRPr="0035748F" w:rsidRDefault="000C3287" w:rsidP="002C6223">
            <w:pPr>
              <w:ind w:left="284"/>
              <w:rPr>
                <w:noProof/>
                <w:szCs w:val="22"/>
              </w:rPr>
            </w:pPr>
            <w:r w:rsidRPr="0035748F">
              <w:rPr>
                <w:noProof/>
                <w:szCs w:val="22"/>
              </w:rPr>
              <w:t>p-waarde</w:t>
            </w:r>
            <w:r w:rsidR="002F3B19" w:rsidRPr="0035748F">
              <w:rPr>
                <w:noProof/>
                <w:szCs w:val="22"/>
                <w:vertAlign w:val="superscript"/>
              </w:rPr>
              <w:t>d</w:t>
            </w:r>
          </w:p>
        </w:tc>
        <w:tc>
          <w:tcPr>
            <w:tcW w:w="5894" w:type="dxa"/>
            <w:gridSpan w:val="2"/>
            <w:tcBorders>
              <w:top w:val="single" w:sz="4" w:space="0" w:color="auto"/>
              <w:left w:val="single" w:sz="4" w:space="0" w:color="auto"/>
              <w:bottom w:val="single" w:sz="4" w:space="0" w:color="auto"/>
              <w:right w:val="single" w:sz="4" w:space="0" w:color="auto"/>
            </w:tcBorders>
            <w:vAlign w:val="center"/>
          </w:tcPr>
          <w:p w14:paraId="5D960D76" w14:textId="753FF48E" w:rsidR="002F3B19" w:rsidRPr="0035748F" w:rsidRDefault="002F3B19" w:rsidP="002C6223">
            <w:pPr>
              <w:jc w:val="center"/>
              <w:rPr>
                <w:noProof/>
              </w:rPr>
            </w:pPr>
            <w:r w:rsidRPr="0035748F">
              <w:rPr>
                <w:noProof/>
                <w:szCs w:val="22"/>
              </w:rPr>
              <w:t>&lt;</w:t>
            </w:r>
            <w:r w:rsidR="00020697" w:rsidRPr="0035748F">
              <w:rPr>
                <w:noProof/>
                <w:szCs w:val="22"/>
              </w:rPr>
              <w:t> </w:t>
            </w:r>
            <w:r w:rsidRPr="0035748F">
              <w:rPr>
                <w:noProof/>
                <w:szCs w:val="22"/>
              </w:rPr>
              <w:t>0</w:t>
            </w:r>
            <w:r w:rsidR="00D17602" w:rsidRPr="0035748F">
              <w:rPr>
                <w:noProof/>
                <w:szCs w:val="22"/>
              </w:rPr>
              <w:t>,</w:t>
            </w:r>
            <w:r w:rsidRPr="0035748F">
              <w:rPr>
                <w:noProof/>
                <w:szCs w:val="22"/>
              </w:rPr>
              <w:t>0001</w:t>
            </w:r>
          </w:p>
        </w:tc>
      </w:tr>
      <w:tr w:rsidR="00B008EA" w:rsidRPr="0035748F" w14:paraId="26A0EBC7" w14:textId="77777777" w:rsidTr="0057412C">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7778D924" w14:textId="709CF2A1" w:rsidR="002F3B19" w:rsidRPr="0035748F" w:rsidRDefault="000C3287" w:rsidP="002C6223">
            <w:pPr>
              <w:keepNext/>
              <w:rPr>
                <w:b/>
                <w:bCs/>
                <w:noProof/>
                <w:szCs w:val="22"/>
              </w:rPr>
            </w:pPr>
            <w:r w:rsidRPr="0035748F">
              <w:rPr>
                <w:b/>
                <w:noProof/>
                <w:szCs w:val="22"/>
              </w:rPr>
              <w:t>Algeheel responspercentage (ORR)</w:t>
            </w:r>
            <w:r w:rsidR="002F3B19" w:rsidRPr="0035748F">
              <w:rPr>
                <w:b/>
                <w:bCs/>
                <w:noProof/>
                <w:szCs w:val="22"/>
              </w:rPr>
              <w:t xml:space="preserve"> (%)</w:t>
            </w:r>
            <w:r w:rsidR="002F3B19" w:rsidRPr="0035748F">
              <w:rPr>
                <w:b/>
                <w:bCs/>
                <w:noProof/>
                <w:szCs w:val="22"/>
                <w:vertAlign w:val="superscript"/>
              </w:rPr>
              <w:t>e</w:t>
            </w:r>
          </w:p>
        </w:tc>
        <w:tc>
          <w:tcPr>
            <w:tcW w:w="2947" w:type="dxa"/>
            <w:tcBorders>
              <w:top w:val="single" w:sz="4" w:space="0" w:color="auto"/>
              <w:left w:val="single" w:sz="4" w:space="0" w:color="auto"/>
              <w:bottom w:val="single" w:sz="4" w:space="0" w:color="auto"/>
              <w:right w:val="single" w:sz="4" w:space="0" w:color="auto"/>
            </w:tcBorders>
            <w:vAlign w:val="center"/>
          </w:tcPr>
          <w:p w14:paraId="722F2FF0" w14:textId="3A7CB413" w:rsidR="002F3B19" w:rsidRPr="0035748F" w:rsidRDefault="002F3B19" w:rsidP="002C6223">
            <w:pPr>
              <w:jc w:val="center"/>
              <w:rPr>
                <w:noProof/>
                <w:szCs w:val="22"/>
              </w:rPr>
            </w:pPr>
            <w:r w:rsidRPr="0035748F">
              <w:rPr>
                <w:noProof/>
                <w:szCs w:val="22"/>
              </w:rPr>
              <w:t>86</w:t>
            </w:r>
            <w:r w:rsidR="00FA013C" w:rsidRPr="0035748F">
              <w:rPr>
                <w:noProof/>
                <w:szCs w:val="22"/>
              </w:rPr>
              <w:t>,</w:t>
            </w:r>
            <w:r w:rsidRPr="0035748F">
              <w:rPr>
                <w:noProof/>
                <w:szCs w:val="22"/>
              </w:rPr>
              <w:t>8</w:t>
            </w:r>
          </w:p>
        </w:tc>
        <w:tc>
          <w:tcPr>
            <w:tcW w:w="2947" w:type="dxa"/>
            <w:tcBorders>
              <w:top w:val="single" w:sz="4" w:space="0" w:color="auto"/>
              <w:left w:val="single" w:sz="4" w:space="0" w:color="auto"/>
              <w:bottom w:val="single" w:sz="4" w:space="0" w:color="auto"/>
              <w:right w:val="single" w:sz="4" w:space="0" w:color="auto"/>
            </w:tcBorders>
            <w:vAlign w:val="center"/>
          </w:tcPr>
          <w:p w14:paraId="174EFFC1" w14:textId="71332146" w:rsidR="002F3B19" w:rsidRPr="0035748F" w:rsidRDefault="002F3B19" w:rsidP="002C6223">
            <w:pPr>
              <w:jc w:val="center"/>
              <w:rPr>
                <w:noProof/>
                <w:szCs w:val="22"/>
              </w:rPr>
            </w:pPr>
            <w:r w:rsidRPr="0035748F">
              <w:rPr>
                <w:noProof/>
                <w:szCs w:val="22"/>
              </w:rPr>
              <w:t>84</w:t>
            </w:r>
            <w:r w:rsidR="00FA013C" w:rsidRPr="0035748F">
              <w:rPr>
                <w:noProof/>
                <w:szCs w:val="22"/>
              </w:rPr>
              <w:t>,</w:t>
            </w:r>
            <w:r w:rsidRPr="0035748F">
              <w:rPr>
                <w:noProof/>
                <w:szCs w:val="22"/>
              </w:rPr>
              <w:t>8</w:t>
            </w:r>
          </w:p>
        </w:tc>
      </w:tr>
      <w:tr w:rsidR="00B008EA" w:rsidRPr="0035748F" w14:paraId="1A0908DA" w14:textId="77777777" w:rsidTr="0057412C">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071FACCA" w14:textId="63DA04EF" w:rsidR="002F3B19" w:rsidRPr="0035748F" w:rsidRDefault="002F3B19" w:rsidP="002C6223">
            <w:pPr>
              <w:ind w:left="284"/>
              <w:rPr>
                <w:noProof/>
                <w:szCs w:val="22"/>
              </w:rPr>
            </w:pPr>
            <w:r w:rsidRPr="0035748F">
              <w:rPr>
                <w:noProof/>
                <w:szCs w:val="22"/>
              </w:rPr>
              <w:t>95%</w:t>
            </w:r>
            <w:r w:rsidR="000C3287" w:rsidRPr="0035748F">
              <w:rPr>
                <w:noProof/>
                <w:szCs w:val="22"/>
              </w:rPr>
              <w:t>-B</w:t>
            </w:r>
            <w:r w:rsidRPr="0035748F">
              <w:rPr>
                <w:noProof/>
                <w:szCs w:val="22"/>
              </w:rPr>
              <w:t>I</w:t>
            </w:r>
          </w:p>
        </w:tc>
        <w:tc>
          <w:tcPr>
            <w:tcW w:w="2947" w:type="dxa"/>
            <w:tcBorders>
              <w:top w:val="single" w:sz="4" w:space="0" w:color="auto"/>
              <w:left w:val="single" w:sz="4" w:space="0" w:color="auto"/>
              <w:bottom w:val="single" w:sz="4" w:space="0" w:color="auto"/>
              <w:right w:val="single" w:sz="4" w:space="0" w:color="auto"/>
            </w:tcBorders>
            <w:vAlign w:val="center"/>
          </w:tcPr>
          <w:p w14:paraId="65347CA6" w14:textId="38383D14" w:rsidR="002F3B19" w:rsidRPr="0035748F" w:rsidRDefault="002F3B19" w:rsidP="002C6223">
            <w:pPr>
              <w:jc w:val="center"/>
              <w:rPr>
                <w:noProof/>
                <w:szCs w:val="22"/>
              </w:rPr>
            </w:pPr>
            <w:r w:rsidRPr="0035748F">
              <w:rPr>
                <w:noProof/>
                <w:szCs w:val="22"/>
              </w:rPr>
              <w:t>(80</w:t>
            </w:r>
            <w:r w:rsidR="00FA013C" w:rsidRPr="0035748F">
              <w:rPr>
                <w:noProof/>
                <w:szCs w:val="22"/>
              </w:rPr>
              <w:t>,</w:t>
            </w:r>
            <w:r w:rsidRPr="0035748F">
              <w:rPr>
                <w:noProof/>
                <w:szCs w:val="22"/>
              </w:rPr>
              <w:t>3</w:t>
            </w:r>
            <w:r w:rsidR="00C34D16" w:rsidRPr="0035748F">
              <w:rPr>
                <w:noProof/>
                <w:szCs w:val="22"/>
              </w:rPr>
              <w:t>;</w:t>
            </w:r>
            <w:r w:rsidRPr="0035748F">
              <w:rPr>
                <w:noProof/>
                <w:szCs w:val="22"/>
              </w:rPr>
              <w:t xml:space="preserve"> 93</w:t>
            </w:r>
            <w:r w:rsidR="00FA013C" w:rsidRPr="0035748F">
              <w:rPr>
                <w:noProof/>
                <w:szCs w:val="22"/>
              </w:rPr>
              <w:t>,</w:t>
            </w:r>
            <w:r w:rsidRPr="0035748F">
              <w:rPr>
                <w:noProof/>
                <w:szCs w:val="22"/>
              </w:rPr>
              <w:t>2)</w:t>
            </w:r>
          </w:p>
        </w:tc>
        <w:tc>
          <w:tcPr>
            <w:tcW w:w="2947" w:type="dxa"/>
            <w:tcBorders>
              <w:top w:val="single" w:sz="4" w:space="0" w:color="auto"/>
              <w:left w:val="single" w:sz="4" w:space="0" w:color="auto"/>
              <w:bottom w:val="single" w:sz="4" w:space="0" w:color="auto"/>
              <w:right w:val="single" w:sz="4" w:space="0" w:color="auto"/>
            </w:tcBorders>
            <w:vAlign w:val="center"/>
          </w:tcPr>
          <w:p w14:paraId="299EE025" w14:textId="6EE1560B" w:rsidR="002F3B19" w:rsidRPr="0035748F" w:rsidRDefault="002F3B19" w:rsidP="002C6223">
            <w:pPr>
              <w:jc w:val="center"/>
              <w:rPr>
                <w:noProof/>
                <w:szCs w:val="22"/>
              </w:rPr>
            </w:pPr>
            <w:r w:rsidRPr="0035748F">
              <w:rPr>
                <w:noProof/>
                <w:szCs w:val="22"/>
              </w:rPr>
              <w:t>(77</w:t>
            </w:r>
            <w:r w:rsidR="00FA013C" w:rsidRPr="0035748F">
              <w:rPr>
                <w:noProof/>
                <w:szCs w:val="22"/>
              </w:rPr>
              <w:t>,</w:t>
            </w:r>
            <w:r w:rsidRPr="0035748F">
              <w:rPr>
                <w:noProof/>
                <w:szCs w:val="22"/>
              </w:rPr>
              <w:t>9</w:t>
            </w:r>
            <w:r w:rsidR="00C34D16" w:rsidRPr="0035748F">
              <w:rPr>
                <w:noProof/>
                <w:szCs w:val="22"/>
              </w:rPr>
              <w:t>;</w:t>
            </w:r>
            <w:r w:rsidRPr="0035748F">
              <w:rPr>
                <w:noProof/>
                <w:szCs w:val="22"/>
              </w:rPr>
              <w:t xml:space="preserve"> 91</w:t>
            </w:r>
            <w:r w:rsidR="00FA013C" w:rsidRPr="0035748F">
              <w:rPr>
                <w:noProof/>
                <w:szCs w:val="22"/>
              </w:rPr>
              <w:t>,</w:t>
            </w:r>
            <w:r w:rsidRPr="0035748F">
              <w:rPr>
                <w:noProof/>
                <w:szCs w:val="22"/>
              </w:rPr>
              <w:t>6)</w:t>
            </w:r>
          </w:p>
        </w:tc>
      </w:tr>
      <w:tr w:rsidR="00B008EA" w:rsidRPr="0035748F" w14:paraId="75DD159D" w14:textId="77777777" w:rsidTr="0057412C">
        <w:trPr>
          <w:cantSplit/>
        </w:trPr>
        <w:tc>
          <w:tcPr>
            <w:tcW w:w="9072" w:type="dxa"/>
            <w:gridSpan w:val="3"/>
            <w:tcBorders>
              <w:top w:val="single" w:sz="4" w:space="0" w:color="auto"/>
            </w:tcBorders>
          </w:tcPr>
          <w:p w14:paraId="43D3F8FC" w14:textId="3DE20FFB" w:rsidR="002F3B19" w:rsidRPr="0035748F" w:rsidRDefault="002F3B19" w:rsidP="002C6223">
            <w:pPr>
              <w:ind w:left="284" w:hanging="284"/>
              <w:rPr>
                <w:noProof/>
                <w:sz w:val="18"/>
                <w:szCs w:val="18"/>
              </w:rPr>
            </w:pPr>
            <w:r w:rsidRPr="0035748F">
              <w:rPr>
                <w:noProof/>
                <w:szCs w:val="22"/>
                <w:vertAlign w:val="superscript"/>
              </w:rPr>
              <w:t>a</w:t>
            </w:r>
            <w:r w:rsidRPr="0035748F">
              <w:rPr>
                <w:noProof/>
                <w:sz w:val="18"/>
                <w:szCs w:val="18"/>
              </w:rPr>
              <w:tab/>
            </w:r>
            <w:r w:rsidR="00A960AB" w:rsidRPr="0035748F">
              <w:rPr>
                <w:noProof/>
                <w:sz w:val="18"/>
                <w:szCs w:val="18"/>
              </w:rPr>
              <w:t>o</w:t>
            </w:r>
            <w:r w:rsidR="000C3287" w:rsidRPr="0035748F">
              <w:rPr>
                <w:noProof/>
                <w:sz w:val="18"/>
                <w:szCs w:val="18"/>
              </w:rPr>
              <w:t>p basis van beoordeling door</w:t>
            </w:r>
            <w:r w:rsidRPr="0035748F">
              <w:rPr>
                <w:noProof/>
                <w:sz w:val="18"/>
                <w:szCs w:val="18"/>
              </w:rPr>
              <w:t xml:space="preserve"> IRC</w:t>
            </w:r>
          </w:p>
          <w:p w14:paraId="3603B8AF" w14:textId="06121792" w:rsidR="002F3B19" w:rsidRPr="0035748F" w:rsidRDefault="002F3B19" w:rsidP="002C6223">
            <w:pPr>
              <w:ind w:left="284" w:hanging="284"/>
              <w:rPr>
                <w:noProof/>
                <w:sz w:val="18"/>
                <w:szCs w:val="18"/>
              </w:rPr>
            </w:pPr>
            <w:r w:rsidRPr="0035748F">
              <w:rPr>
                <w:noProof/>
                <w:szCs w:val="22"/>
                <w:vertAlign w:val="superscript"/>
              </w:rPr>
              <w:t>b</w:t>
            </w:r>
            <w:r w:rsidRPr="0035748F">
              <w:rPr>
                <w:noProof/>
                <w:sz w:val="18"/>
                <w:szCs w:val="18"/>
              </w:rPr>
              <w:tab/>
            </w:r>
            <w:r w:rsidR="00A960AB" w:rsidRPr="0035748F">
              <w:rPr>
                <w:noProof/>
                <w:sz w:val="18"/>
                <w:szCs w:val="18"/>
              </w:rPr>
              <w:t>p-waarde uit gestratificeerde log-rank test</w:t>
            </w:r>
          </w:p>
          <w:p w14:paraId="47D0E2F2" w14:textId="0477949D" w:rsidR="002F3B19" w:rsidRPr="0035748F" w:rsidRDefault="002F3B19" w:rsidP="002C6223">
            <w:pPr>
              <w:ind w:left="284" w:hanging="284"/>
              <w:rPr>
                <w:noProof/>
                <w:sz w:val="18"/>
                <w:szCs w:val="18"/>
              </w:rPr>
            </w:pPr>
            <w:r w:rsidRPr="0035748F">
              <w:rPr>
                <w:noProof/>
                <w:szCs w:val="22"/>
                <w:vertAlign w:val="superscript"/>
              </w:rPr>
              <w:t>c</w:t>
            </w:r>
            <w:r w:rsidRPr="0035748F">
              <w:rPr>
                <w:noProof/>
                <w:sz w:val="18"/>
                <w:szCs w:val="18"/>
              </w:rPr>
              <w:tab/>
            </w:r>
            <w:r w:rsidR="00D60F7D" w:rsidRPr="0035748F">
              <w:rPr>
                <w:noProof/>
                <w:sz w:val="18"/>
                <w:szCs w:val="18"/>
              </w:rPr>
              <w:t>o</w:t>
            </w:r>
            <w:r w:rsidR="00A960AB" w:rsidRPr="0035748F">
              <w:rPr>
                <w:noProof/>
                <w:sz w:val="18"/>
                <w:szCs w:val="18"/>
              </w:rPr>
              <w:t>mvat</w:t>
            </w:r>
            <w:r w:rsidRPr="0035748F">
              <w:rPr>
                <w:noProof/>
                <w:sz w:val="18"/>
                <w:szCs w:val="18"/>
              </w:rPr>
              <w:t xml:space="preserve"> 3 </w:t>
            </w:r>
            <w:r w:rsidR="00A960AB" w:rsidRPr="0035748F">
              <w:rPr>
                <w:noProof/>
                <w:sz w:val="18"/>
                <w:szCs w:val="18"/>
              </w:rPr>
              <w:t xml:space="preserve">patiënten in de </w:t>
            </w:r>
            <w:r w:rsidRPr="0035748F">
              <w:rPr>
                <w:noProof/>
                <w:sz w:val="18"/>
                <w:szCs w:val="18"/>
              </w:rPr>
              <w:t>IMBRUVICA + venetoclax</w:t>
            </w:r>
            <w:r w:rsidR="00F55ED4" w:rsidRPr="0035748F">
              <w:rPr>
                <w:noProof/>
                <w:sz w:val="18"/>
                <w:szCs w:val="18"/>
              </w:rPr>
              <w:noBreakHyphen/>
            </w:r>
            <w:r w:rsidRPr="0035748F">
              <w:rPr>
                <w:noProof/>
                <w:sz w:val="18"/>
                <w:szCs w:val="18"/>
              </w:rPr>
              <w:t xml:space="preserve">arm </w:t>
            </w:r>
            <w:r w:rsidR="00A960AB" w:rsidRPr="0035748F">
              <w:rPr>
                <w:noProof/>
                <w:sz w:val="18"/>
                <w:szCs w:val="18"/>
              </w:rPr>
              <w:t>met een</w:t>
            </w:r>
            <w:r w:rsidRPr="0035748F">
              <w:rPr>
                <w:noProof/>
                <w:sz w:val="18"/>
                <w:szCs w:val="18"/>
              </w:rPr>
              <w:t xml:space="preserve"> complete respons</w:t>
            </w:r>
            <w:r w:rsidR="00A960AB" w:rsidRPr="0035748F">
              <w:rPr>
                <w:noProof/>
                <w:sz w:val="18"/>
                <w:szCs w:val="18"/>
              </w:rPr>
              <w:t xml:space="preserve"> met </w:t>
            </w:r>
            <w:r w:rsidR="00ED0B2C" w:rsidRPr="0035748F">
              <w:rPr>
                <w:noProof/>
                <w:sz w:val="18"/>
                <w:szCs w:val="18"/>
              </w:rPr>
              <w:t>incompleet herstel van het merg</w:t>
            </w:r>
            <w:r w:rsidRPr="0035748F">
              <w:rPr>
                <w:noProof/>
                <w:sz w:val="18"/>
                <w:szCs w:val="18"/>
              </w:rPr>
              <w:t xml:space="preserve"> (C</w:t>
            </w:r>
            <w:r w:rsidR="00575BB1" w:rsidRPr="0035748F">
              <w:rPr>
                <w:noProof/>
                <w:sz w:val="18"/>
                <w:szCs w:val="18"/>
              </w:rPr>
              <w:t>r</w:t>
            </w:r>
            <w:r w:rsidRPr="0035748F">
              <w:rPr>
                <w:noProof/>
                <w:sz w:val="18"/>
                <w:szCs w:val="18"/>
              </w:rPr>
              <w:t>i)</w:t>
            </w:r>
          </w:p>
          <w:p w14:paraId="339F41CB" w14:textId="104BBBBE" w:rsidR="002F3B19" w:rsidRPr="0035748F" w:rsidRDefault="002F3B19" w:rsidP="002C6223">
            <w:pPr>
              <w:ind w:left="284" w:hanging="284"/>
              <w:rPr>
                <w:noProof/>
                <w:sz w:val="18"/>
                <w:szCs w:val="18"/>
              </w:rPr>
            </w:pPr>
            <w:r w:rsidRPr="0035748F">
              <w:rPr>
                <w:noProof/>
                <w:szCs w:val="22"/>
                <w:vertAlign w:val="superscript"/>
              </w:rPr>
              <w:t>d</w:t>
            </w:r>
            <w:r w:rsidRPr="0035748F">
              <w:rPr>
                <w:noProof/>
                <w:sz w:val="18"/>
                <w:szCs w:val="18"/>
              </w:rPr>
              <w:tab/>
            </w:r>
            <w:r w:rsidR="00A960AB" w:rsidRPr="0035748F">
              <w:rPr>
                <w:noProof/>
                <w:sz w:val="18"/>
                <w:szCs w:val="18"/>
              </w:rPr>
              <w:t>p-waarde uit</w:t>
            </w:r>
            <w:r w:rsidRPr="0035748F">
              <w:rPr>
                <w:noProof/>
                <w:sz w:val="18"/>
                <w:szCs w:val="18"/>
              </w:rPr>
              <w:t xml:space="preserve"> </w:t>
            </w:r>
            <w:r w:rsidR="001C6582" w:rsidRPr="0035748F">
              <w:rPr>
                <w:noProof/>
                <w:sz w:val="18"/>
                <w:szCs w:val="18"/>
              </w:rPr>
              <w:t xml:space="preserve">de </w:t>
            </w:r>
            <w:r w:rsidRPr="0035748F">
              <w:rPr>
                <w:noProof/>
                <w:sz w:val="18"/>
                <w:szCs w:val="18"/>
              </w:rPr>
              <w:t>Cochran-Mantel-Haenszel chi-</w:t>
            </w:r>
            <w:r w:rsidR="00A960AB" w:rsidRPr="0035748F">
              <w:rPr>
                <w:noProof/>
                <w:sz w:val="18"/>
                <w:szCs w:val="18"/>
              </w:rPr>
              <w:t>kwadraat</w:t>
            </w:r>
            <w:r w:rsidRPr="0035748F">
              <w:rPr>
                <w:noProof/>
                <w:sz w:val="18"/>
                <w:szCs w:val="18"/>
              </w:rPr>
              <w:t>test</w:t>
            </w:r>
            <w:r w:rsidRPr="0035748F">
              <w:rPr>
                <w:noProof/>
                <w:szCs w:val="22"/>
                <w:vertAlign w:val="superscript"/>
              </w:rPr>
              <w:t xml:space="preserve"> </w:t>
            </w:r>
          </w:p>
          <w:p w14:paraId="7FABE774" w14:textId="3BA941D0" w:rsidR="002F3B19" w:rsidRPr="0035748F" w:rsidRDefault="002F3B19" w:rsidP="002C6223">
            <w:pPr>
              <w:ind w:left="284" w:hanging="284"/>
              <w:rPr>
                <w:noProof/>
                <w:sz w:val="18"/>
                <w:szCs w:val="18"/>
              </w:rPr>
            </w:pPr>
            <w:r w:rsidRPr="0035748F">
              <w:rPr>
                <w:noProof/>
                <w:szCs w:val="22"/>
                <w:vertAlign w:val="superscript"/>
              </w:rPr>
              <w:t>e</w:t>
            </w:r>
            <w:r w:rsidRPr="0035748F">
              <w:rPr>
                <w:noProof/>
                <w:szCs w:val="22"/>
                <w:vertAlign w:val="superscript"/>
              </w:rPr>
              <w:tab/>
            </w:r>
            <w:r w:rsidR="00A960AB" w:rsidRPr="0035748F">
              <w:rPr>
                <w:noProof/>
                <w:sz w:val="18"/>
                <w:szCs w:val="18"/>
              </w:rPr>
              <w:t xml:space="preserve">algehele respons </w:t>
            </w:r>
            <w:r w:rsidRPr="0035748F">
              <w:rPr>
                <w:noProof/>
                <w:sz w:val="18"/>
                <w:szCs w:val="18"/>
              </w:rPr>
              <w:t>= CR</w:t>
            </w:r>
            <w:r w:rsidR="00D43630" w:rsidRPr="0035748F">
              <w:rPr>
                <w:noProof/>
                <w:sz w:val="18"/>
                <w:szCs w:val="18"/>
              </w:rPr>
              <w:t> </w:t>
            </w:r>
            <w:r w:rsidRPr="0035748F">
              <w:rPr>
                <w:noProof/>
                <w:sz w:val="18"/>
                <w:szCs w:val="18"/>
              </w:rPr>
              <w:t>+</w:t>
            </w:r>
            <w:r w:rsidR="00D43630" w:rsidRPr="0035748F">
              <w:rPr>
                <w:noProof/>
                <w:sz w:val="18"/>
                <w:szCs w:val="18"/>
              </w:rPr>
              <w:t> </w:t>
            </w:r>
            <w:r w:rsidRPr="0035748F">
              <w:rPr>
                <w:noProof/>
                <w:sz w:val="18"/>
                <w:szCs w:val="18"/>
              </w:rPr>
              <w:t>C</w:t>
            </w:r>
            <w:r w:rsidR="00575BB1" w:rsidRPr="0035748F">
              <w:rPr>
                <w:noProof/>
                <w:sz w:val="18"/>
                <w:szCs w:val="18"/>
              </w:rPr>
              <w:t>r</w:t>
            </w:r>
            <w:r w:rsidRPr="0035748F">
              <w:rPr>
                <w:noProof/>
                <w:sz w:val="18"/>
                <w:szCs w:val="18"/>
              </w:rPr>
              <w:t>i</w:t>
            </w:r>
            <w:r w:rsidR="00D43630" w:rsidRPr="0035748F">
              <w:rPr>
                <w:noProof/>
                <w:sz w:val="18"/>
                <w:szCs w:val="18"/>
              </w:rPr>
              <w:t> </w:t>
            </w:r>
            <w:r w:rsidRPr="0035748F">
              <w:rPr>
                <w:noProof/>
                <w:sz w:val="18"/>
                <w:szCs w:val="18"/>
              </w:rPr>
              <w:t>+</w:t>
            </w:r>
            <w:r w:rsidR="00D43630" w:rsidRPr="0035748F">
              <w:rPr>
                <w:noProof/>
                <w:sz w:val="18"/>
                <w:szCs w:val="18"/>
              </w:rPr>
              <w:t> </w:t>
            </w:r>
            <w:r w:rsidRPr="0035748F">
              <w:rPr>
                <w:noProof/>
                <w:sz w:val="18"/>
                <w:szCs w:val="18"/>
              </w:rPr>
              <w:t>nPR</w:t>
            </w:r>
            <w:r w:rsidR="00D43630" w:rsidRPr="0035748F">
              <w:rPr>
                <w:noProof/>
                <w:sz w:val="18"/>
                <w:szCs w:val="18"/>
              </w:rPr>
              <w:t> </w:t>
            </w:r>
            <w:r w:rsidRPr="0035748F">
              <w:rPr>
                <w:noProof/>
                <w:sz w:val="18"/>
                <w:szCs w:val="18"/>
              </w:rPr>
              <w:t>+</w:t>
            </w:r>
            <w:r w:rsidR="00D43630" w:rsidRPr="0035748F">
              <w:rPr>
                <w:noProof/>
                <w:sz w:val="18"/>
                <w:szCs w:val="18"/>
              </w:rPr>
              <w:t> </w:t>
            </w:r>
            <w:r w:rsidRPr="0035748F">
              <w:rPr>
                <w:noProof/>
                <w:sz w:val="18"/>
                <w:szCs w:val="18"/>
              </w:rPr>
              <w:t>PR</w:t>
            </w:r>
          </w:p>
          <w:p w14:paraId="00DB3DC3" w14:textId="2BEB33B9" w:rsidR="002F3B19" w:rsidRPr="0035748F" w:rsidRDefault="002F3B19" w:rsidP="002C6223">
            <w:pPr>
              <w:rPr>
                <w:noProof/>
                <w:sz w:val="18"/>
                <w:szCs w:val="18"/>
              </w:rPr>
            </w:pPr>
            <w:r w:rsidRPr="0035748F">
              <w:rPr>
                <w:noProof/>
                <w:sz w:val="18"/>
                <w:szCs w:val="18"/>
              </w:rPr>
              <w:t>CR = complete respons; C</w:t>
            </w:r>
            <w:r w:rsidR="00575BB1" w:rsidRPr="0035748F">
              <w:rPr>
                <w:noProof/>
                <w:sz w:val="18"/>
                <w:szCs w:val="18"/>
              </w:rPr>
              <w:t>r</w:t>
            </w:r>
            <w:r w:rsidRPr="0035748F">
              <w:rPr>
                <w:noProof/>
                <w:sz w:val="18"/>
                <w:szCs w:val="18"/>
              </w:rPr>
              <w:t>i = complete respons</w:t>
            </w:r>
            <w:r w:rsidR="00A960AB" w:rsidRPr="0035748F">
              <w:rPr>
                <w:noProof/>
                <w:sz w:val="18"/>
                <w:szCs w:val="18"/>
              </w:rPr>
              <w:t xml:space="preserve"> met </w:t>
            </w:r>
            <w:r w:rsidR="00ED0B2C" w:rsidRPr="0035748F">
              <w:rPr>
                <w:noProof/>
                <w:sz w:val="18"/>
                <w:szCs w:val="18"/>
              </w:rPr>
              <w:t>incompleet herstel van het merg</w:t>
            </w:r>
            <w:r w:rsidRPr="0035748F">
              <w:rPr>
                <w:noProof/>
                <w:sz w:val="18"/>
                <w:szCs w:val="18"/>
              </w:rPr>
              <w:t xml:space="preserve">; HR = </w:t>
            </w:r>
            <w:r w:rsidRPr="0035748F">
              <w:rPr>
                <w:i/>
                <w:iCs/>
                <w:noProof/>
                <w:sz w:val="18"/>
                <w:szCs w:val="18"/>
              </w:rPr>
              <w:t>hazard ratio</w:t>
            </w:r>
            <w:r w:rsidRPr="0035748F">
              <w:rPr>
                <w:noProof/>
                <w:sz w:val="18"/>
                <w:szCs w:val="18"/>
              </w:rPr>
              <w:t xml:space="preserve">; NE = </w:t>
            </w:r>
            <w:r w:rsidR="00A960AB" w:rsidRPr="0035748F">
              <w:rPr>
                <w:noProof/>
                <w:sz w:val="18"/>
                <w:szCs w:val="18"/>
              </w:rPr>
              <w:t>niet</w:t>
            </w:r>
            <w:r w:rsidRPr="0035748F">
              <w:rPr>
                <w:noProof/>
                <w:sz w:val="18"/>
                <w:szCs w:val="18"/>
              </w:rPr>
              <w:t xml:space="preserve"> evalu</w:t>
            </w:r>
            <w:r w:rsidR="00A960AB" w:rsidRPr="0035748F">
              <w:rPr>
                <w:noProof/>
                <w:sz w:val="18"/>
                <w:szCs w:val="18"/>
              </w:rPr>
              <w:t>eerbaar</w:t>
            </w:r>
            <w:r w:rsidRPr="0035748F">
              <w:rPr>
                <w:noProof/>
                <w:sz w:val="18"/>
                <w:szCs w:val="18"/>
              </w:rPr>
              <w:t>; nPR = nodula</w:t>
            </w:r>
            <w:r w:rsidR="00A960AB" w:rsidRPr="0035748F">
              <w:rPr>
                <w:noProof/>
                <w:sz w:val="18"/>
                <w:szCs w:val="18"/>
              </w:rPr>
              <w:t>ire</w:t>
            </w:r>
            <w:r w:rsidRPr="0035748F">
              <w:rPr>
                <w:noProof/>
                <w:sz w:val="18"/>
                <w:szCs w:val="18"/>
              </w:rPr>
              <w:t xml:space="preserve"> parti</w:t>
            </w:r>
            <w:r w:rsidR="00A960AB" w:rsidRPr="0035748F">
              <w:rPr>
                <w:noProof/>
                <w:sz w:val="18"/>
                <w:szCs w:val="18"/>
              </w:rPr>
              <w:t>ële</w:t>
            </w:r>
            <w:r w:rsidRPr="0035748F">
              <w:rPr>
                <w:noProof/>
                <w:sz w:val="18"/>
                <w:szCs w:val="18"/>
              </w:rPr>
              <w:t xml:space="preserve"> respons; PR = </w:t>
            </w:r>
            <w:r w:rsidR="00A960AB" w:rsidRPr="0035748F">
              <w:rPr>
                <w:noProof/>
                <w:sz w:val="18"/>
                <w:szCs w:val="18"/>
              </w:rPr>
              <w:t xml:space="preserve">partiële </w:t>
            </w:r>
            <w:r w:rsidRPr="0035748F">
              <w:rPr>
                <w:noProof/>
                <w:sz w:val="18"/>
                <w:szCs w:val="18"/>
              </w:rPr>
              <w:t>respons</w:t>
            </w:r>
          </w:p>
        </w:tc>
      </w:tr>
    </w:tbl>
    <w:p w14:paraId="3D931595" w14:textId="77777777" w:rsidR="002F3B19" w:rsidRPr="0035748F" w:rsidRDefault="002F3B19" w:rsidP="002C6223">
      <w:pPr>
        <w:rPr>
          <w:noProof/>
        </w:rPr>
      </w:pPr>
    </w:p>
    <w:p w14:paraId="4EAFC993" w14:textId="3610190C" w:rsidR="002F3B19" w:rsidRPr="0035748F" w:rsidRDefault="002F3B19" w:rsidP="002C6223">
      <w:pPr>
        <w:keepNext/>
        <w:ind w:left="1134" w:hanging="1134"/>
        <w:rPr>
          <w:noProof/>
        </w:rPr>
      </w:pPr>
      <w:r w:rsidRPr="0035748F">
        <w:rPr>
          <w:b/>
          <w:bCs/>
          <w:noProof/>
          <w:lang w:eastAsia="en-US"/>
        </w:rPr>
        <w:lastRenderedPageBreak/>
        <w:t>Figu</w:t>
      </w:r>
      <w:r w:rsidR="00ED0B2C" w:rsidRPr="0035748F">
        <w:rPr>
          <w:b/>
          <w:bCs/>
          <w:noProof/>
          <w:lang w:eastAsia="en-US"/>
        </w:rPr>
        <w:t>u</w:t>
      </w:r>
      <w:r w:rsidRPr="0035748F">
        <w:rPr>
          <w:b/>
          <w:bCs/>
          <w:noProof/>
          <w:lang w:eastAsia="en-US"/>
        </w:rPr>
        <w:t>r </w:t>
      </w:r>
      <w:r w:rsidR="00CD24BC" w:rsidRPr="0035748F">
        <w:rPr>
          <w:b/>
          <w:bCs/>
          <w:noProof/>
          <w:lang w:eastAsia="en-US"/>
        </w:rPr>
        <w:t>10</w:t>
      </w:r>
      <w:r w:rsidRPr="0035748F">
        <w:rPr>
          <w:b/>
          <w:bCs/>
          <w:noProof/>
          <w:lang w:eastAsia="en-US"/>
        </w:rPr>
        <w:t>:</w:t>
      </w:r>
      <w:r w:rsidRPr="0035748F">
        <w:rPr>
          <w:b/>
          <w:bCs/>
          <w:noProof/>
          <w:lang w:eastAsia="en-US"/>
        </w:rPr>
        <w:tab/>
        <w:t>Kaplan-Meier</w:t>
      </w:r>
      <w:r w:rsidR="00ED0B2C" w:rsidRPr="0035748F">
        <w:rPr>
          <w:b/>
          <w:bCs/>
          <w:noProof/>
          <w:lang w:eastAsia="en-US"/>
        </w:rPr>
        <w:t>-c</w:t>
      </w:r>
      <w:r w:rsidRPr="0035748F">
        <w:rPr>
          <w:b/>
          <w:bCs/>
          <w:noProof/>
          <w:lang w:eastAsia="en-US"/>
        </w:rPr>
        <w:t xml:space="preserve">urve </w:t>
      </w:r>
      <w:r w:rsidR="00ED0B2C" w:rsidRPr="0035748F">
        <w:rPr>
          <w:b/>
          <w:bCs/>
          <w:noProof/>
          <w:lang w:eastAsia="en-US"/>
        </w:rPr>
        <w:t xml:space="preserve">van de </w:t>
      </w:r>
      <w:r w:rsidR="00804ADC" w:rsidRPr="0035748F">
        <w:rPr>
          <w:b/>
          <w:bCs/>
          <w:noProof/>
          <w:lang w:eastAsia="en-US"/>
        </w:rPr>
        <w:t>PFS</w:t>
      </w:r>
      <w:r w:rsidR="00ED0B2C" w:rsidRPr="0035748F">
        <w:rPr>
          <w:b/>
          <w:bCs/>
          <w:noProof/>
          <w:lang w:eastAsia="en-US"/>
        </w:rPr>
        <w:t xml:space="preserve"> </w:t>
      </w:r>
      <w:r w:rsidRPr="0035748F">
        <w:rPr>
          <w:b/>
          <w:bCs/>
          <w:noProof/>
          <w:lang w:eastAsia="en-US"/>
        </w:rPr>
        <w:t>(ITT</w:t>
      </w:r>
      <w:r w:rsidR="00ED0B2C" w:rsidRPr="0035748F">
        <w:rPr>
          <w:b/>
          <w:bCs/>
          <w:noProof/>
          <w:lang w:eastAsia="en-US"/>
        </w:rPr>
        <w:t>-p</w:t>
      </w:r>
      <w:r w:rsidRPr="0035748F">
        <w:rPr>
          <w:b/>
          <w:bCs/>
          <w:noProof/>
          <w:lang w:eastAsia="en-US"/>
        </w:rPr>
        <w:t>opulati</w:t>
      </w:r>
      <w:r w:rsidR="00ED0B2C" w:rsidRPr="0035748F">
        <w:rPr>
          <w:b/>
          <w:bCs/>
          <w:noProof/>
          <w:lang w:eastAsia="en-US"/>
        </w:rPr>
        <w:t>e</w:t>
      </w:r>
      <w:r w:rsidRPr="0035748F">
        <w:rPr>
          <w:b/>
          <w:bCs/>
          <w:noProof/>
          <w:lang w:eastAsia="en-US"/>
        </w:rPr>
        <w:t xml:space="preserve">) </w:t>
      </w:r>
      <w:r w:rsidR="00ED0B2C" w:rsidRPr="0035748F">
        <w:rPr>
          <w:b/>
          <w:bCs/>
          <w:noProof/>
          <w:lang w:eastAsia="en-US"/>
        </w:rPr>
        <w:t xml:space="preserve">bij patiënten met </w:t>
      </w:r>
      <w:r w:rsidRPr="0035748F">
        <w:rPr>
          <w:b/>
          <w:bCs/>
          <w:noProof/>
          <w:lang w:eastAsia="en-US"/>
        </w:rPr>
        <w:t xml:space="preserve">CLL in </w:t>
      </w:r>
      <w:r w:rsidR="00ED0B2C" w:rsidRPr="0035748F">
        <w:rPr>
          <w:b/>
          <w:bCs/>
          <w:noProof/>
          <w:lang w:eastAsia="en-US"/>
        </w:rPr>
        <w:t>s</w:t>
      </w:r>
      <w:r w:rsidRPr="0035748F">
        <w:rPr>
          <w:b/>
          <w:bCs/>
          <w:noProof/>
          <w:lang w:eastAsia="en-US"/>
        </w:rPr>
        <w:t>tud</w:t>
      </w:r>
      <w:r w:rsidR="00ED0B2C" w:rsidRPr="0035748F">
        <w:rPr>
          <w:b/>
          <w:bCs/>
          <w:noProof/>
          <w:lang w:eastAsia="en-US"/>
        </w:rPr>
        <w:t>ie </w:t>
      </w:r>
      <w:r w:rsidRPr="0035748F">
        <w:rPr>
          <w:b/>
          <w:bCs/>
          <w:noProof/>
          <w:lang w:eastAsia="en-US"/>
        </w:rPr>
        <w:t>CLL3011</w:t>
      </w:r>
    </w:p>
    <w:p w14:paraId="48D4DB14" w14:textId="158EB152" w:rsidR="002F3B19" w:rsidRPr="0035748F" w:rsidRDefault="0091508E" w:rsidP="00757887">
      <w:pPr>
        <w:rPr>
          <w:noProof/>
        </w:rPr>
      </w:pPr>
      <w:r w:rsidRPr="0035748F">
        <w:rPr>
          <w:noProof/>
        </w:rPr>
        <w:drawing>
          <wp:inline distT="0" distB="0" distL="0" distR="0" wp14:anchorId="1E35605F" wp14:editId="5F46F3CB">
            <wp:extent cx="5760085" cy="51149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085" cy="5114925"/>
                    </a:xfrm>
                    <a:prstGeom prst="rect">
                      <a:avLst/>
                    </a:prstGeom>
                  </pic:spPr>
                </pic:pic>
              </a:graphicData>
            </a:graphic>
          </wp:inline>
        </w:drawing>
      </w:r>
    </w:p>
    <w:p w14:paraId="28E55D77" w14:textId="77777777" w:rsidR="002F3B19" w:rsidRPr="0035748F" w:rsidRDefault="002F3B19" w:rsidP="002F3B19">
      <w:pPr>
        <w:rPr>
          <w:noProof/>
        </w:rPr>
      </w:pPr>
      <w:bookmarkStart w:id="39" w:name="_Hlk85459245"/>
    </w:p>
    <w:p w14:paraId="023F77D9" w14:textId="4A2135B3" w:rsidR="002F3B19" w:rsidRPr="0035748F" w:rsidRDefault="00ED0B2C" w:rsidP="002F3B19">
      <w:pPr>
        <w:rPr>
          <w:noProof/>
        </w:rPr>
      </w:pPr>
      <w:r w:rsidRPr="0035748F">
        <w:rPr>
          <w:noProof/>
        </w:rPr>
        <w:t xml:space="preserve">Het behandeleffect van </w:t>
      </w:r>
      <w:r w:rsidR="002F3B19" w:rsidRPr="0035748F">
        <w:rPr>
          <w:noProof/>
        </w:rPr>
        <w:t xml:space="preserve">IMBRUVICA plus venetoclax was consistent </w:t>
      </w:r>
      <w:r w:rsidRPr="0035748F">
        <w:rPr>
          <w:noProof/>
        </w:rPr>
        <w:t>binnen de hoogrisico</w:t>
      </w:r>
      <w:r w:rsidRPr="0035748F">
        <w:rPr>
          <w:noProof/>
        </w:rPr>
        <w:noBreakHyphen/>
      </w:r>
      <w:r w:rsidR="002F3B19" w:rsidRPr="0035748F">
        <w:rPr>
          <w:noProof/>
        </w:rPr>
        <w:t>CLL</w:t>
      </w:r>
      <w:r w:rsidRPr="0035748F">
        <w:rPr>
          <w:noProof/>
        </w:rPr>
        <w:noBreakHyphen/>
      </w:r>
      <w:r w:rsidR="002F3B19" w:rsidRPr="0035748F">
        <w:rPr>
          <w:noProof/>
        </w:rPr>
        <w:t>populati</w:t>
      </w:r>
      <w:r w:rsidRPr="0035748F">
        <w:rPr>
          <w:noProof/>
        </w:rPr>
        <w:t>e</w:t>
      </w:r>
      <w:r w:rsidR="002F3B19" w:rsidRPr="0035748F">
        <w:rPr>
          <w:noProof/>
        </w:rPr>
        <w:t xml:space="preserve"> (TP53</w:t>
      </w:r>
      <w:r w:rsidRPr="0035748F">
        <w:rPr>
          <w:noProof/>
        </w:rPr>
        <w:noBreakHyphen/>
      </w:r>
      <w:r w:rsidR="002F3B19" w:rsidRPr="0035748F">
        <w:rPr>
          <w:noProof/>
        </w:rPr>
        <w:t>mutati</w:t>
      </w:r>
      <w:r w:rsidRPr="0035748F">
        <w:rPr>
          <w:noProof/>
        </w:rPr>
        <w:t>e</w:t>
      </w:r>
      <w:r w:rsidR="002F3B19" w:rsidRPr="0035748F">
        <w:rPr>
          <w:noProof/>
        </w:rPr>
        <w:t xml:space="preserve">, del11q, </w:t>
      </w:r>
      <w:r w:rsidRPr="0035748F">
        <w:rPr>
          <w:noProof/>
        </w:rPr>
        <w:t>of ongemuteerd</w:t>
      </w:r>
      <w:r w:rsidR="002F3B19" w:rsidRPr="0035748F">
        <w:rPr>
          <w:noProof/>
        </w:rPr>
        <w:t xml:space="preserve"> IGHV),</w:t>
      </w:r>
      <w:r w:rsidRPr="0035748F">
        <w:rPr>
          <w:noProof/>
        </w:rPr>
        <w:t xml:space="preserve"> met een PFS</w:t>
      </w:r>
      <w:r w:rsidRPr="0035748F">
        <w:rPr>
          <w:noProof/>
        </w:rPr>
        <w:noBreakHyphen/>
        <w:t>HR van 0,23 [95%</w:t>
      </w:r>
      <w:r w:rsidRPr="0035748F">
        <w:rPr>
          <w:noProof/>
        </w:rPr>
        <w:noBreakHyphen/>
        <w:t>BI (0,13;</w:t>
      </w:r>
      <w:r w:rsidR="002F3B19" w:rsidRPr="0035748F">
        <w:rPr>
          <w:noProof/>
        </w:rPr>
        <w:t> 0</w:t>
      </w:r>
      <w:r w:rsidR="003A02A9" w:rsidRPr="0035748F">
        <w:rPr>
          <w:noProof/>
        </w:rPr>
        <w:t>,</w:t>
      </w:r>
      <w:r w:rsidR="002F3B19" w:rsidRPr="0035748F">
        <w:rPr>
          <w:noProof/>
        </w:rPr>
        <w:t>41)].</w:t>
      </w:r>
    </w:p>
    <w:bookmarkEnd w:id="39"/>
    <w:p w14:paraId="57E57C99" w14:textId="77777777" w:rsidR="002F3B19" w:rsidRPr="0035748F" w:rsidRDefault="002F3B19" w:rsidP="002F3B19">
      <w:pPr>
        <w:rPr>
          <w:noProof/>
        </w:rPr>
      </w:pPr>
    </w:p>
    <w:p w14:paraId="19E9DF57" w14:textId="42CAA6F3" w:rsidR="002F3B19" w:rsidRPr="0035748F" w:rsidRDefault="00C61F96" w:rsidP="002F3B19">
      <w:pPr>
        <w:rPr>
          <w:noProof/>
        </w:rPr>
      </w:pPr>
      <w:r w:rsidRPr="0035748F">
        <w:rPr>
          <w:noProof/>
        </w:rPr>
        <w:t xml:space="preserve">De </w:t>
      </w:r>
      <w:r w:rsidR="002D432D" w:rsidRPr="0035748F">
        <w:rPr>
          <w:noProof/>
        </w:rPr>
        <w:t xml:space="preserve">uiteindelijke </w:t>
      </w:r>
      <w:r w:rsidRPr="0035748F">
        <w:rPr>
          <w:noProof/>
        </w:rPr>
        <w:t xml:space="preserve">gegevens over de algehele overleving waren nog niet beschikbaar. </w:t>
      </w:r>
      <w:r w:rsidR="003A3E38" w:rsidRPr="0035748F">
        <w:rPr>
          <w:noProof/>
        </w:rPr>
        <w:t>Met een</w:t>
      </w:r>
      <w:r w:rsidR="002F3B19" w:rsidRPr="0035748F">
        <w:rPr>
          <w:noProof/>
        </w:rPr>
        <w:t xml:space="preserve"> median</w:t>
      </w:r>
      <w:r w:rsidR="003A3E38" w:rsidRPr="0035748F">
        <w:rPr>
          <w:noProof/>
        </w:rPr>
        <w:t>e</w:t>
      </w:r>
      <w:r w:rsidR="002F3B19" w:rsidRPr="0035748F">
        <w:rPr>
          <w:noProof/>
        </w:rPr>
        <w:t xml:space="preserve"> follow-up </w:t>
      </w:r>
      <w:r w:rsidR="003A3E38" w:rsidRPr="0035748F">
        <w:rPr>
          <w:noProof/>
        </w:rPr>
        <w:t>van</w:t>
      </w:r>
      <w:r w:rsidR="002F3B19" w:rsidRPr="0035748F">
        <w:rPr>
          <w:noProof/>
        </w:rPr>
        <w:t xml:space="preserve"> 28 m</w:t>
      </w:r>
      <w:r w:rsidR="003A3E38" w:rsidRPr="0035748F">
        <w:rPr>
          <w:noProof/>
        </w:rPr>
        <w:t xml:space="preserve">aanden </w:t>
      </w:r>
      <w:r w:rsidR="0001228E" w:rsidRPr="0035748F">
        <w:rPr>
          <w:noProof/>
        </w:rPr>
        <w:t>wa</w:t>
      </w:r>
      <w:r w:rsidR="003A3E38" w:rsidRPr="0035748F">
        <w:rPr>
          <w:noProof/>
        </w:rPr>
        <w:t>s er geen</w:t>
      </w:r>
      <w:r w:rsidR="002F3B19" w:rsidRPr="0035748F">
        <w:rPr>
          <w:noProof/>
        </w:rPr>
        <w:t xml:space="preserve"> significant </w:t>
      </w:r>
      <w:r w:rsidR="003A3E38" w:rsidRPr="0035748F">
        <w:rPr>
          <w:noProof/>
        </w:rPr>
        <w:t xml:space="preserve">verschil tussen </w:t>
      </w:r>
      <w:r w:rsidR="001C1EB3" w:rsidRPr="0035748F">
        <w:rPr>
          <w:noProof/>
        </w:rPr>
        <w:t xml:space="preserve">de </w:t>
      </w:r>
      <w:r w:rsidR="003A3E38" w:rsidRPr="0035748F">
        <w:rPr>
          <w:noProof/>
        </w:rPr>
        <w:t xml:space="preserve">behandelarmen, met een totaal van </w:t>
      </w:r>
      <w:r w:rsidR="002F3B19" w:rsidRPr="0035748F">
        <w:rPr>
          <w:noProof/>
        </w:rPr>
        <w:t>23 </w:t>
      </w:r>
      <w:r w:rsidR="003A3E38" w:rsidRPr="0035748F">
        <w:rPr>
          <w:noProof/>
        </w:rPr>
        <w:t>overlijdensgevallen</w:t>
      </w:r>
      <w:r w:rsidR="002F3B19" w:rsidRPr="0035748F">
        <w:rPr>
          <w:noProof/>
        </w:rPr>
        <w:t>: 11 (10</w:t>
      </w:r>
      <w:r w:rsidR="003A3E38" w:rsidRPr="0035748F">
        <w:rPr>
          <w:noProof/>
        </w:rPr>
        <w:t>,</w:t>
      </w:r>
      <w:r w:rsidR="002F3B19" w:rsidRPr="0035748F">
        <w:rPr>
          <w:noProof/>
        </w:rPr>
        <w:t xml:space="preserve">4%) </w:t>
      </w:r>
      <w:r w:rsidR="003A3E38" w:rsidRPr="0035748F">
        <w:rPr>
          <w:noProof/>
        </w:rPr>
        <w:t xml:space="preserve">in de arm met IMBRUVICA </w:t>
      </w:r>
      <w:r w:rsidR="002F3B19" w:rsidRPr="0035748F">
        <w:rPr>
          <w:noProof/>
        </w:rPr>
        <w:t>plus</w:t>
      </w:r>
      <w:r w:rsidR="003A3E38" w:rsidRPr="0035748F">
        <w:rPr>
          <w:noProof/>
        </w:rPr>
        <w:t xml:space="preserve"> </w:t>
      </w:r>
      <w:r w:rsidR="002F3B19" w:rsidRPr="0035748F">
        <w:rPr>
          <w:noProof/>
        </w:rPr>
        <w:t xml:space="preserve">venetoclax </w:t>
      </w:r>
      <w:r w:rsidR="003A3E38" w:rsidRPr="0035748F">
        <w:rPr>
          <w:noProof/>
        </w:rPr>
        <w:t>en</w:t>
      </w:r>
      <w:r w:rsidR="002F3B19" w:rsidRPr="0035748F">
        <w:rPr>
          <w:noProof/>
        </w:rPr>
        <w:t xml:space="preserve"> 12 (11</w:t>
      </w:r>
      <w:r w:rsidR="003A3E38" w:rsidRPr="0035748F">
        <w:rPr>
          <w:noProof/>
        </w:rPr>
        <w:t>,</w:t>
      </w:r>
      <w:r w:rsidR="002F3B19" w:rsidRPr="0035748F">
        <w:rPr>
          <w:noProof/>
        </w:rPr>
        <w:t xml:space="preserve">4%) </w:t>
      </w:r>
      <w:r w:rsidR="003A3E38" w:rsidRPr="0035748F">
        <w:rPr>
          <w:noProof/>
        </w:rPr>
        <w:t>in de arm met chloorambucil</w:t>
      </w:r>
      <w:r w:rsidR="0001228E" w:rsidRPr="0035748F">
        <w:rPr>
          <w:noProof/>
        </w:rPr>
        <w:t xml:space="preserve"> plus </w:t>
      </w:r>
      <w:r w:rsidR="002F3B19" w:rsidRPr="0035748F">
        <w:rPr>
          <w:noProof/>
        </w:rPr>
        <w:t>obinutuzuma</w:t>
      </w:r>
      <w:r w:rsidR="002F3B19" w:rsidRPr="0035748F">
        <w:rPr>
          <w:noProof/>
          <w:szCs w:val="24"/>
        </w:rPr>
        <w:t>b</w:t>
      </w:r>
      <w:r w:rsidR="00575BB1" w:rsidRPr="0035748F">
        <w:rPr>
          <w:noProof/>
          <w:szCs w:val="24"/>
        </w:rPr>
        <w:t>, met een</w:t>
      </w:r>
      <w:r w:rsidR="002F3B19" w:rsidRPr="0035748F">
        <w:rPr>
          <w:noProof/>
          <w:szCs w:val="24"/>
        </w:rPr>
        <w:t xml:space="preserve"> OS</w:t>
      </w:r>
      <w:r w:rsidR="00575BB1" w:rsidRPr="0035748F">
        <w:rPr>
          <w:noProof/>
          <w:szCs w:val="24"/>
        </w:rPr>
        <w:t>-</w:t>
      </w:r>
      <w:r w:rsidR="002F3B19" w:rsidRPr="0035748F">
        <w:rPr>
          <w:noProof/>
          <w:szCs w:val="24"/>
        </w:rPr>
        <w:t xml:space="preserve">HR </w:t>
      </w:r>
      <w:r w:rsidR="00575BB1" w:rsidRPr="0035748F">
        <w:rPr>
          <w:noProof/>
          <w:szCs w:val="24"/>
        </w:rPr>
        <w:t>van</w:t>
      </w:r>
      <w:r w:rsidR="002F3B19" w:rsidRPr="0035748F">
        <w:rPr>
          <w:noProof/>
          <w:szCs w:val="24"/>
        </w:rPr>
        <w:t xml:space="preserve"> 1</w:t>
      </w:r>
      <w:r w:rsidR="00575BB1" w:rsidRPr="0035748F">
        <w:rPr>
          <w:noProof/>
          <w:szCs w:val="24"/>
        </w:rPr>
        <w:t>,</w:t>
      </w:r>
      <w:r w:rsidR="002F3B19" w:rsidRPr="0035748F">
        <w:rPr>
          <w:noProof/>
          <w:szCs w:val="24"/>
        </w:rPr>
        <w:t>048 [95%</w:t>
      </w:r>
      <w:r w:rsidR="001C1EB3" w:rsidRPr="0035748F">
        <w:rPr>
          <w:noProof/>
          <w:szCs w:val="24"/>
        </w:rPr>
        <w:noBreakHyphen/>
      </w:r>
      <w:r w:rsidR="00575BB1" w:rsidRPr="0035748F">
        <w:rPr>
          <w:noProof/>
          <w:szCs w:val="24"/>
        </w:rPr>
        <w:t>BI</w:t>
      </w:r>
      <w:r w:rsidR="002F3B19" w:rsidRPr="0035748F">
        <w:rPr>
          <w:noProof/>
          <w:szCs w:val="24"/>
        </w:rPr>
        <w:t xml:space="preserve"> (0</w:t>
      </w:r>
      <w:r w:rsidR="00575BB1" w:rsidRPr="0035748F">
        <w:rPr>
          <w:noProof/>
          <w:szCs w:val="24"/>
        </w:rPr>
        <w:t>,</w:t>
      </w:r>
      <w:r w:rsidR="002F3B19" w:rsidRPr="0035748F">
        <w:rPr>
          <w:noProof/>
          <w:szCs w:val="24"/>
        </w:rPr>
        <w:t>454</w:t>
      </w:r>
      <w:r w:rsidR="00575BB1" w:rsidRPr="0035748F">
        <w:rPr>
          <w:noProof/>
          <w:szCs w:val="24"/>
        </w:rPr>
        <w:t>;</w:t>
      </w:r>
      <w:r w:rsidR="002F3B19" w:rsidRPr="0035748F">
        <w:rPr>
          <w:noProof/>
          <w:szCs w:val="24"/>
        </w:rPr>
        <w:t xml:space="preserve"> 2</w:t>
      </w:r>
      <w:r w:rsidR="00575BB1" w:rsidRPr="0035748F">
        <w:rPr>
          <w:noProof/>
          <w:szCs w:val="24"/>
        </w:rPr>
        <w:t>,</w:t>
      </w:r>
      <w:r w:rsidR="002F3B19" w:rsidRPr="0035748F">
        <w:rPr>
          <w:noProof/>
          <w:szCs w:val="24"/>
        </w:rPr>
        <w:t>419)]</w:t>
      </w:r>
      <w:r w:rsidR="002F3B19" w:rsidRPr="0035748F">
        <w:rPr>
          <w:noProof/>
        </w:rPr>
        <w:t xml:space="preserve">. </w:t>
      </w:r>
      <w:r w:rsidR="00575BB1" w:rsidRPr="0035748F">
        <w:rPr>
          <w:noProof/>
          <w:szCs w:val="24"/>
        </w:rPr>
        <w:t>Na</w:t>
      </w:r>
      <w:r w:rsidR="002F3B19" w:rsidRPr="0035748F">
        <w:rPr>
          <w:noProof/>
          <w:szCs w:val="24"/>
        </w:rPr>
        <w:t xml:space="preserve"> 6 m</w:t>
      </w:r>
      <w:r w:rsidR="00575BB1" w:rsidRPr="0035748F">
        <w:rPr>
          <w:noProof/>
          <w:szCs w:val="24"/>
        </w:rPr>
        <w:t xml:space="preserve">aanden extra </w:t>
      </w:r>
      <w:r w:rsidR="002F3B19" w:rsidRPr="0035748F">
        <w:rPr>
          <w:noProof/>
          <w:szCs w:val="24"/>
        </w:rPr>
        <w:t>follow</w:t>
      </w:r>
      <w:r w:rsidR="001C1EB3" w:rsidRPr="0035748F">
        <w:rPr>
          <w:noProof/>
          <w:szCs w:val="24"/>
        </w:rPr>
        <w:noBreakHyphen/>
      </w:r>
      <w:r w:rsidR="002F3B19" w:rsidRPr="0035748F">
        <w:rPr>
          <w:noProof/>
          <w:szCs w:val="24"/>
        </w:rPr>
        <w:t>up</w:t>
      </w:r>
      <w:r w:rsidR="00575BB1" w:rsidRPr="0035748F">
        <w:rPr>
          <w:noProof/>
          <w:szCs w:val="24"/>
        </w:rPr>
        <w:t xml:space="preserve"> werden er respectievelijk</w:t>
      </w:r>
      <w:r w:rsidR="002F3B19" w:rsidRPr="0035748F">
        <w:rPr>
          <w:noProof/>
          <w:szCs w:val="24"/>
        </w:rPr>
        <w:t xml:space="preserve"> 11 (10</w:t>
      </w:r>
      <w:r w:rsidR="00575BB1" w:rsidRPr="0035748F">
        <w:rPr>
          <w:noProof/>
          <w:szCs w:val="24"/>
        </w:rPr>
        <w:t>,</w:t>
      </w:r>
      <w:r w:rsidR="002F3B19" w:rsidRPr="0035748F">
        <w:rPr>
          <w:noProof/>
          <w:szCs w:val="24"/>
        </w:rPr>
        <w:t xml:space="preserve">4%) </w:t>
      </w:r>
      <w:r w:rsidR="00575BB1" w:rsidRPr="0035748F">
        <w:rPr>
          <w:noProof/>
          <w:szCs w:val="24"/>
        </w:rPr>
        <w:t>en</w:t>
      </w:r>
      <w:r w:rsidR="002F3B19" w:rsidRPr="0035748F">
        <w:rPr>
          <w:noProof/>
          <w:szCs w:val="24"/>
        </w:rPr>
        <w:t xml:space="preserve"> 16 (15</w:t>
      </w:r>
      <w:r w:rsidR="00575BB1" w:rsidRPr="0035748F">
        <w:rPr>
          <w:noProof/>
          <w:szCs w:val="24"/>
        </w:rPr>
        <w:t>,</w:t>
      </w:r>
      <w:r w:rsidR="002F3B19" w:rsidRPr="0035748F">
        <w:rPr>
          <w:noProof/>
          <w:szCs w:val="24"/>
        </w:rPr>
        <w:t xml:space="preserve">2%) </w:t>
      </w:r>
      <w:r w:rsidR="00575BB1" w:rsidRPr="0035748F">
        <w:rPr>
          <w:noProof/>
          <w:szCs w:val="24"/>
        </w:rPr>
        <w:t>overlijdensgevallen gemeld</w:t>
      </w:r>
      <w:r w:rsidR="002F3B19" w:rsidRPr="0035748F">
        <w:rPr>
          <w:noProof/>
          <w:szCs w:val="24"/>
        </w:rPr>
        <w:t xml:space="preserve"> </w:t>
      </w:r>
      <w:r w:rsidR="00575BB1" w:rsidRPr="0035748F">
        <w:rPr>
          <w:noProof/>
        </w:rPr>
        <w:t>in de arm met IMBRUVICA plus venetoclax</w:t>
      </w:r>
      <w:r w:rsidR="002F3B19" w:rsidRPr="0035748F">
        <w:rPr>
          <w:noProof/>
          <w:szCs w:val="24"/>
        </w:rPr>
        <w:t xml:space="preserve"> </w:t>
      </w:r>
      <w:r w:rsidR="00575BB1" w:rsidRPr="0035748F">
        <w:rPr>
          <w:noProof/>
          <w:szCs w:val="24"/>
        </w:rPr>
        <w:t xml:space="preserve">en de </w:t>
      </w:r>
      <w:r w:rsidR="00575BB1" w:rsidRPr="0035748F">
        <w:rPr>
          <w:noProof/>
        </w:rPr>
        <w:t>arm met chloorambucil</w:t>
      </w:r>
      <w:r w:rsidR="0001228E" w:rsidRPr="0035748F">
        <w:rPr>
          <w:noProof/>
        </w:rPr>
        <w:t xml:space="preserve"> plus </w:t>
      </w:r>
      <w:r w:rsidR="00575BB1" w:rsidRPr="0035748F">
        <w:rPr>
          <w:noProof/>
        </w:rPr>
        <w:t>obinutuzuma</w:t>
      </w:r>
      <w:r w:rsidR="00575BB1" w:rsidRPr="0035748F">
        <w:rPr>
          <w:noProof/>
          <w:szCs w:val="24"/>
        </w:rPr>
        <w:t>b</w:t>
      </w:r>
      <w:r w:rsidR="002F3B19" w:rsidRPr="0035748F">
        <w:rPr>
          <w:noProof/>
          <w:szCs w:val="24"/>
        </w:rPr>
        <w:t xml:space="preserve">, </w:t>
      </w:r>
      <w:r w:rsidR="00575BB1" w:rsidRPr="0035748F">
        <w:rPr>
          <w:noProof/>
          <w:szCs w:val="24"/>
        </w:rPr>
        <w:t xml:space="preserve">met een </w:t>
      </w:r>
      <w:r w:rsidR="002F3B19" w:rsidRPr="0035748F">
        <w:rPr>
          <w:noProof/>
          <w:szCs w:val="24"/>
        </w:rPr>
        <w:t>OS</w:t>
      </w:r>
      <w:r w:rsidR="001C1EB3" w:rsidRPr="0035748F">
        <w:rPr>
          <w:noProof/>
          <w:szCs w:val="24"/>
        </w:rPr>
        <w:noBreakHyphen/>
      </w:r>
      <w:r w:rsidR="002F3B19" w:rsidRPr="0035748F">
        <w:rPr>
          <w:noProof/>
          <w:szCs w:val="24"/>
        </w:rPr>
        <w:t xml:space="preserve">HR </w:t>
      </w:r>
      <w:r w:rsidR="00575BB1" w:rsidRPr="0035748F">
        <w:rPr>
          <w:noProof/>
          <w:szCs w:val="24"/>
        </w:rPr>
        <w:t xml:space="preserve">geschat op </w:t>
      </w:r>
      <w:r w:rsidR="002F3B19" w:rsidRPr="0035748F">
        <w:rPr>
          <w:noProof/>
          <w:szCs w:val="24"/>
        </w:rPr>
        <w:t>0</w:t>
      </w:r>
      <w:r w:rsidR="00575BB1" w:rsidRPr="0035748F">
        <w:rPr>
          <w:noProof/>
          <w:szCs w:val="24"/>
        </w:rPr>
        <w:t>,</w:t>
      </w:r>
      <w:r w:rsidR="002F3B19" w:rsidRPr="0035748F">
        <w:rPr>
          <w:noProof/>
          <w:szCs w:val="24"/>
        </w:rPr>
        <w:t>760 [95%</w:t>
      </w:r>
      <w:r w:rsidR="001C1EB3" w:rsidRPr="0035748F">
        <w:rPr>
          <w:noProof/>
          <w:szCs w:val="24"/>
        </w:rPr>
        <w:noBreakHyphen/>
      </w:r>
      <w:r w:rsidR="002D432D" w:rsidRPr="0035748F">
        <w:rPr>
          <w:noProof/>
          <w:szCs w:val="24"/>
        </w:rPr>
        <w:t>B</w:t>
      </w:r>
      <w:r w:rsidR="002F3B19" w:rsidRPr="0035748F">
        <w:rPr>
          <w:noProof/>
          <w:szCs w:val="24"/>
        </w:rPr>
        <w:t>I (</w:t>
      </w:r>
      <w:r w:rsidR="002F3B19" w:rsidRPr="0035748F">
        <w:rPr>
          <w:noProof/>
        </w:rPr>
        <w:t>0</w:t>
      </w:r>
      <w:r w:rsidR="002D432D" w:rsidRPr="0035748F">
        <w:rPr>
          <w:noProof/>
        </w:rPr>
        <w:t>,</w:t>
      </w:r>
      <w:r w:rsidR="002F3B19" w:rsidRPr="0035748F">
        <w:rPr>
          <w:noProof/>
        </w:rPr>
        <w:t>352</w:t>
      </w:r>
      <w:r w:rsidR="002D432D" w:rsidRPr="0035748F">
        <w:rPr>
          <w:noProof/>
        </w:rPr>
        <w:t>;</w:t>
      </w:r>
      <w:r w:rsidR="002F3B19" w:rsidRPr="0035748F">
        <w:rPr>
          <w:noProof/>
        </w:rPr>
        <w:t xml:space="preserve"> 1</w:t>
      </w:r>
      <w:r w:rsidR="002D432D" w:rsidRPr="0035748F">
        <w:rPr>
          <w:noProof/>
        </w:rPr>
        <w:t>,</w:t>
      </w:r>
      <w:r w:rsidR="002F3B19" w:rsidRPr="0035748F">
        <w:rPr>
          <w:noProof/>
        </w:rPr>
        <w:t>642</w:t>
      </w:r>
      <w:r w:rsidR="002F3B19" w:rsidRPr="0035748F">
        <w:rPr>
          <w:noProof/>
          <w:szCs w:val="24"/>
        </w:rPr>
        <w:t>]).</w:t>
      </w:r>
    </w:p>
    <w:p w14:paraId="3C29CA59" w14:textId="77777777" w:rsidR="002F3B19" w:rsidRPr="0035748F" w:rsidRDefault="002F3B19" w:rsidP="002F3B19">
      <w:pPr>
        <w:rPr>
          <w:noProof/>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1736"/>
        <w:gridCol w:w="1750"/>
        <w:gridCol w:w="1721"/>
        <w:gridCol w:w="1770"/>
      </w:tblGrid>
      <w:tr w:rsidR="002F3B19" w:rsidRPr="0035748F" w14:paraId="21C58963" w14:textId="77777777" w:rsidTr="0057412C">
        <w:trPr>
          <w:cantSplit/>
        </w:trPr>
        <w:tc>
          <w:tcPr>
            <w:tcW w:w="9084" w:type="dxa"/>
            <w:gridSpan w:val="5"/>
            <w:tcBorders>
              <w:top w:val="nil"/>
              <w:left w:val="nil"/>
              <w:bottom w:val="single" w:sz="4" w:space="0" w:color="auto"/>
              <w:right w:val="nil"/>
            </w:tcBorders>
          </w:tcPr>
          <w:p w14:paraId="2A448596" w14:textId="229DA7A5" w:rsidR="002F3B19" w:rsidRPr="0035748F" w:rsidRDefault="002F3B19" w:rsidP="00804ADC">
            <w:pPr>
              <w:keepNext/>
              <w:ind w:left="1134" w:hanging="1134"/>
              <w:rPr>
                <w:b/>
                <w:noProof/>
                <w:szCs w:val="22"/>
              </w:rPr>
            </w:pPr>
            <w:bookmarkStart w:id="40" w:name="_Hlk85794907"/>
            <w:r w:rsidRPr="0035748F">
              <w:rPr>
                <w:b/>
                <w:bCs/>
                <w:noProof/>
                <w:szCs w:val="22"/>
              </w:rPr>
              <w:lastRenderedPageBreak/>
              <w:t>Tab</w:t>
            </w:r>
            <w:r w:rsidR="00F76C87" w:rsidRPr="0035748F">
              <w:rPr>
                <w:b/>
                <w:bCs/>
                <w:noProof/>
                <w:szCs w:val="22"/>
              </w:rPr>
              <w:t>e</w:t>
            </w:r>
            <w:r w:rsidRPr="0035748F">
              <w:rPr>
                <w:b/>
                <w:bCs/>
                <w:noProof/>
                <w:szCs w:val="22"/>
              </w:rPr>
              <w:t>l </w:t>
            </w:r>
            <w:r w:rsidR="00CD24BC" w:rsidRPr="0035748F">
              <w:rPr>
                <w:b/>
                <w:bCs/>
                <w:noProof/>
                <w:szCs w:val="22"/>
              </w:rPr>
              <w:t>13</w:t>
            </w:r>
            <w:r w:rsidRPr="0035748F">
              <w:rPr>
                <w:b/>
                <w:bCs/>
                <w:noProof/>
                <w:szCs w:val="22"/>
              </w:rPr>
              <w:t>:</w:t>
            </w:r>
            <w:r w:rsidRPr="0035748F">
              <w:rPr>
                <w:b/>
                <w:bCs/>
                <w:noProof/>
                <w:szCs w:val="22"/>
              </w:rPr>
              <w:tab/>
            </w:r>
            <w:r w:rsidR="00B35E40" w:rsidRPr="0035748F">
              <w:rPr>
                <w:b/>
                <w:bCs/>
                <w:noProof/>
                <w:szCs w:val="22"/>
              </w:rPr>
              <w:t>MRD</w:t>
            </w:r>
            <w:r w:rsidR="00B35E40" w:rsidRPr="0035748F">
              <w:rPr>
                <w:b/>
                <w:bCs/>
                <w:noProof/>
                <w:szCs w:val="22"/>
              </w:rPr>
              <w:noBreakHyphen/>
              <w:t xml:space="preserve">negativiteit </w:t>
            </w:r>
            <w:r w:rsidRPr="0035748F">
              <w:rPr>
                <w:b/>
                <w:bCs/>
                <w:noProof/>
                <w:szCs w:val="22"/>
              </w:rPr>
              <w:t xml:space="preserve">in </w:t>
            </w:r>
            <w:r w:rsidR="00E90F63" w:rsidRPr="0035748F">
              <w:rPr>
                <w:b/>
                <w:bCs/>
                <w:noProof/>
                <w:szCs w:val="22"/>
              </w:rPr>
              <w:t>s</w:t>
            </w:r>
            <w:r w:rsidRPr="0035748F">
              <w:rPr>
                <w:b/>
                <w:bCs/>
                <w:noProof/>
                <w:szCs w:val="22"/>
              </w:rPr>
              <w:t>tud</w:t>
            </w:r>
            <w:r w:rsidR="00E90F63" w:rsidRPr="0035748F">
              <w:rPr>
                <w:b/>
                <w:bCs/>
                <w:noProof/>
                <w:szCs w:val="22"/>
              </w:rPr>
              <w:t>ie</w:t>
            </w:r>
            <w:r w:rsidRPr="0035748F">
              <w:rPr>
                <w:b/>
                <w:bCs/>
                <w:noProof/>
                <w:szCs w:val="22"/>
              </w:rPr>
              <w:t xml:space="preserve"> CLL3011</w:t>
            </w:r>
          </w:p>
        </w:tc>
      </w:tr>
      <w:tr w:rsidR="00126E86" w:rsidRPr="0035748F" w14:paraId="7DED38C4" w14:textId="77777777" w:rsidTr="0057412C">
        <w:trPr>
          <w:cantSplit/>
        </w:trPr>
        <w:tc>
          <w:tcPr>
            <w:tcW w:w="2107" w:type="dxa"/>
            <w:tcBorders>
              <w:top w:val="single" w:sz="4" w:space="0" w:color="auto"/>
            </w:tcBorders>
          </w:tcPr>
          <w:p w14:paraId="32344FCA" w14:textId="77777777" w:rsidR="002F3B19" w:rsidRPr="0035748F" w:rsidRDefault="002F3B19" w:rsidP="00804ADC">
            <w:pPr>
              <w:keepNext/>
              <w:rPr>
                <w:b/>
                <w:noProof/>
                <w:szCs w:val="22"/>
              </w:rPr>
            </w:pPr>
          </w:p>
        </w:tc>
        <w:tc>
          <w:tcPr>
            <w:tcW w:w="3486" w:type="dxa"/>
            <w:gridSpan w:val="2"/>
            <w:tcBorders>
              <w:top w:val="single" w:sz="4" w:space="0" w:color="auto"/>
            </w:tcBorders>
          </w:tcPr>
          <w:p w14:paraId="1BE5D466" w14:textId="3CE77CF2" w:rsidR="002F3B19" w:rsidRPr="0035748F" w:rsidRDefault="002F3B19" w:rsidP="0091508E">
            <w:pPr>
              <w:keepNext/>
              <w:jc w:val="center"/>
              <w:rPr>
                <w:rFonts w:ascii="Calibri" w:eastAsia="Calibri" w:hAnsi="Calibri"/>
                <w:b/>
                <w:bCs/>
                <w:noProof/>
                <w:szCs w:val="22"/>
              </w:rPr>
            </w:pPr>
            <w:r w:rsidRPr="0035748F">
              <w:rPr>
                <w:b/>
                <w:noProof/>
                <w:szCs w:val="22"/>
              </w:rPr>
              <w:t>NGS</w:t>
            </w:r>
            <w:r w:rsidR="001D6BDB" w:rsidRPr="0035748F">
              <w:rPr>
                <w:b/>
                <w:noProof/>
                <w:szCs w:val="22"/>
              </w:rPr>
              <w:t>-</w:t>
            </w:r>
            <w:r w:rsidR="001C6582" w:rsidRPr="0035748F">
              <w:rPr>
                <w:b/>
                <w:noProof/>
                <w:szCs w:val="22"/>
              </w:rPr>
              <w:t>bepaling</w:t>
            </w:r>
            <w:r w:rsidRPr="0035748F">
              <w:rPr>
                <w:b/>
                <w:noProof/>
                <w:szCs w:val="22"/>
                <w:vertAlign w:val="superscript"/>
              </w:rPr>
              <w:t>a</w:t>
            </w:r>
          </w:p>
        </w:tc>
        <w:tc>
          <w:tcPr>
            <w:tcW w:w="3491" w:type="dxa"/>
            <w:gridSpan w:val="2"/>
            <w:tcBorders>
              <w:top w:val="single" w:sz="4" w:space="0" w:color="auto"/>
            </w:tcBorders>
          </w:tcPr>
          <w:p w14:paraId="5B1202A1" w14:textId="41ABE828" w:rsidR="002F3B19" w:rsidRPr="0035748F" w:rsidRDefault="002F3B19">
            <w:pPr>
              <w:keepNext/>
              <w:jc w:val="center"/>
              <w:rPr>
                <w:b/>
                <w:noProof/>
                <w:szCs w:val="22"/>
                <w:vertAlign w:val="superscript"/>
              </w:rPr>
            </w:pPr>
            <w:r w:rsidRPr="0035748F">
              <w:rPr>
                <w:b/>
                <w:noProof/>
                <w:szCs w:val="22"/>
              </w:rPr>
              <w:t>Flowcytometr</w:t>
            </w:r>
            <w:r w:rsidR="009074A8" w:rsidRPr="0035748F">
              <w:rPr>
                <w:b/>
                <w:noProof/>
                <w:szCs w:val="22"/>
              </w:rPr>
              <w:t>ie</w:t>
            </w:r>
            <w:r w:rsidRPr="0035748F">
              <w:rPr>
                <w:b/>
                <w:noProof/>
                <w:szCs w:val="22"/>
                <w:vertAlign w:val="superscript"/>
              </w:rPr>
              <w:t>b</w:t>
            </w:r>
          </w:p>
        </w:tc>
      </w:tr>
      <w:tr w:rsidR="00126E86" w:rsidRPr="0035748F" w14:paraId="64740B55" w14:textId="77777777" w:rsidTr="0057412C">
        <w:trPr>
          <w:cantSplit/>
        </w:trPr>
        <w:tc>
          <w:tcPr>
            <w:tcW w:w="2107" w:type="dxa"/>
          </w:tcPr>
          <w:p w14:paraId="3E86F498" w14:textId="77777777" w:rsidR="002F3B19" w:rsidRPr="0035748F" w:rsidRDefault="002F3B19" w:rsidP="00804ADC">
            <w:pPr>
              <w:keepNext/>
              <w:rPr>
                <w:b/>
                <w:noProof/>
                <w:szCs w:val="22"/>
              </w:rPr>
            </w:pPr>
          </w:p>
        </w:tc>
        <w:tc>
          <w:tcPr>
            <w:tcW w:w="1736" w:type="dxa"/>
          </w:tcPr>
          <w:p w14:paraId="5A6243EF" w14:textId="39436EC5" w:rsidR="002F3B19" w:rsidRPr="0035748F" w:rsidRDefault="002F3B19" w:rsidP="0091508E">
            <w:pPr>
              <w:keepNext/>
              <w:jc w:val="center"/>
              <w:rPr>
                <w:b/>
                <w:noProof/>
                <w:szCs w:val="22"/>
              </w:rPr>
            </w:pPr>
            <w:r w:rsidRPr="0035748F">
              <w:rPr>
                <w:b/>
                <w:noProof/>
                <w:szCs w:val="22"/>
              </w:rPr>
              <w:t xml:space="preserve">IMBRUVICA + </w:t>
            </w:r>
            <w:r w:rsidR="00735873" w:rsidRPr="0035748F">
              <w:rPr>
                <w:b/>
                <w:noProof/>
                <w:szCs w:val="22"/>
              </w:rPr>
              <w:t>v</w:t>
            </w:r>
            <w:r w:rsidRPr="0035748F">
              <w:rPr>
                <w:b/>
                <w:noProof/>
                <w:szCs w:val="22"/>
              </w:rPr>
              <w:t>enetoclax</w:t>
            </w:r>
          </w:p>
          <w:p w14:paraId="06D50411" w14:textId="6E39A54C" w:rsidR="002F3B19" w:rsidRPr="0035748F" w:rsidRDefault="002F3B19">
            <w:pPr>
              <w:keepNext/>
              <w:jc w:val="center"/>
              <w:rPr>
                <w:b/>
                <w:noProof/>
                <w:szCs w:val="22"/>
              </w:rPr>
            </w:pPr>
            <w:r w:rsidRPr="0035748F">
              <w:rPr>
                <w:b/>
                <w:bCs/>
                <w:noProof/>
                <w:szCs w:val="22"/>
              </w:rPr>
              <w:t>N=106</w:t>
            </w:r>
          </w:p>
        </w:tc>
        <w:tc>
          <w:tcPr>
            <w:tcW w:w="1750" w:type="dxa"/>
          </w:tcPr>
          <w:p w14:paraId="3509A44B" w14:textId="2F4FDDBF" w:rsidR="002F3B19" w:rsidRPr="0035748F" w:rsidRDefault="00735873">
            <w:pPr>
              <w:keepNext/>
              <w:jc w:val="center"/>
              <w:rPr>
                <w:b/>
                <w:bCs/>
                <w:noProof/>
                <w:szCs w:val="22"/>
              </w:rPr>
            </w:pPr>
            <w:r w:rsidRPr="0035748F">
              <w:rPr>
                <w:b/>
                <w:bCs/>
                <w:noProof/>
                <w:szCs w:val="22"/>
              </w:rPr>
              <w:t>c</w:t>
            </w:r>
            <w:r w:rsidR="002F3B19" w:rsidRPr="0035748F">
              <w:rPr>
                <w:b/>
                <w:bCs/>
                <w:noProof/>
                <w:szCs w:val="22"/>
              </w:rPr>
              <w:t>hlo</w:t>
            </w:r>
            <w:r w:rsidRPr="0035748F">
              <w:rPr>
                <w:b/>
                <w:bCs/>
                <w:noProof/>
                <w:szCs w:val="22"/>
              </w:rPr>
              <w:t>o</w:t>
            </w:r>
            <w:r w:rsidR="002F3B19" w:rsidRPr="0035748F">
              <w:rPr>
                <w:b/>
                <w:bCs/>
                <w:noProof/>
                <w:szCs w:val="22"/>
              </w:rPr>
              <w:t xml:space="preserve">rambucil + </w:t>
            </w:r>
            <w:r w:rsidRPr="0035748F">
              <w:rPr>
                <w:b/>
                <w:bCs/>
                <w:noProof/>
                <w:szCs w:val="22"/>
              </w:rPr>
              <w:t>o</w:t>
            </w:r>
            <w:r w:rsidR="002F3B19" w:rsidRPr="0035748F">
              <w:rPr>
                <w:b/>
                <w:bCs/>
                <w:noProof/>
                <w:szCs w:val="22"/>
              </w:rPr>
              <w:t>binutuzumab</w:t>
            </w:r>
          </w:p>
          <w:p w14:paraId="4DF099DA" w14:textId="44B9B94F" w:rsidR="002F3B19" w:rsidRPr="0035748F" w:rsidRDefault="002F3B19">
            <w:pPr>
              <w:keepNext/>
              <w:jc w:val="center"/>
              <w:rPr>
                <w:b/>
                <w:bCs/>
                <w:noProof/>
                <w:szCs w:val="22"/>
              </w:rPr>
            </w:pPr>
            <w:r w:rsidRPr="0035748F">
              <w:rPr>
                <w:b/>
                <w:bCs/>
                <w:noProof/>
                <w:szCs w:val="22"/>
              </w:rPr>
              <w:t>N=105</w:t>
            </w:r>
          </w:p>
        </w:tc>
        <w:tc>
          <w:tcPr>
            <w:tcW w:w="1721" w:type="dxa"/>
          </w:tcPr>
          <w:p w14:paraId="224B1A69" w14:textId="01039442" w:rsidR="002F3B19" w:rsidRPr="0035748F" w:rsidRDefault="002F3B19">
            <w:pPr>
              <w:keepNext/>
              <w:jc w:val="center"/>
              <w:rPr>
                <w:b/>
                <w:noProof/>
                <w:szCs w:val="22"/>
              </w:rPr>
            </w:pPr>
            <w:r w:rsidRPr="0035748F">
              <w:rPr>
                <w:b/>
                <w:noProof/>
                <w:szCs w:val="22"/>
              </w:rPr>
              <w:t xml:space="preserve">IMBRUVICA + </w:t>
            </w:r>
            <w:r w:rsidR="00735873" w:rsidRPr="0035748F">
              <w:rPr>
                <w:b/>
                <w:noProof/>
                <w:szCs w:val="22"/>
              </w:rPr>
              <w:t>v</w:t>
            </w:r>
            <w:r w:rsidRPr="0035748F">
              <w:rPr>
                <w:b/>
                <w:noProof/>
                <w:szCs w:val="22"/>
              </w:rPr>
              <w:t>enetoclax</w:t>
            </w:r>
          </w:p>
          <w:p w14:paraId="3640FC4C" w14:textId="38EB41EF" w:rsidR="002F3B19" w:rsidRPr="0035748F" w:rsidRDefault="002F3B19">
            <w:pPr>
              <w:keepNext/>
              <w:jc w:val="center"/>
              <w:rPr>
                <w:b/>
                <w:bCs/>
                <w:noProof/>
                <w:szCs w:val="22"/>
              </w:rPr>
            </w:pPr>
            <w:r w:rsidRPr="0035748F">
              <w:rPr>
                <w:b/>
                <w:bCs/>
                <w:noProof/>
                <w:szCs w:val="22"/>
              </w:rPr>
              <w:t>N=106</w:t>
            </w:r>
          </w:p>
        </w:tc>
        <w:tc>
          <w:tcPr>
            <w:tcW w:w="1770" w:type="dxa"/>
          </w:tcPr>
          <w:p w14:paraId="761BB464" w14:textId="1B331239" w:rsidR="002F3B19" w:rsidRPr="0035748F" w:rsidRDefault="00735873">
            <w:pPr>
              <w:keepNext/>
              <w:jc w:val="center"/>
              <w:rPr>
                <w:b/>
                <w:bCs/>
                <w:noProof/>
                <w:szCs w:val="22"/>
              </w:rPr>
            </w:pPr>
            <w:r w:rsidRPr="0035748F">
              <w:rPr>
                <w:b/>
                <w:bCs/>
                <w:noProof/>
                <w:szCs w:val="22"/>
              </w:rPr>
              <w:t>chloor</w:t>
            </w:r>
            <w:r w:rsidR="002F3B19" w:rsidRPr="0035748F">
              <w:rPr>
                <w:b/>
                <w:bCs/>
                <w:noProof/>
                <w:szCs w:val="22"/>
              </w:rPr>
              <w:t xml:space="preserve">ambucil + </w:t>
            </w:r>
            <w:r w:rsidRPr="0035748F">
              <w:rPr>
                <w:b/>
                <w:bCs/>
                <w:noProof/>
                <w:szCs w:val="22"/>
              </w:rPr>
              <w:t>o</w:t>
            </w:r>
            <w:r w:rsidR="002F3B19" w:rsidRPr="0035748F">
              <w:rPr>
                <w:b/>
                <w:bCs/>
                <w:noProof/>
                <w:szCs w:val="22"/>
              </w:rPr>
              <w:t>binutuzumab</w:t>
            </w:r>
          </w:p>
          <w:p w14:paraId="1FE456CB" w14:textId="11A98E9E" w:rsidR="002F3B19" w:rsidRPr="0035748F" w:rsidRDefault="002F3B19">
            <w:pPr>
              <w:keepNext/>
              <w:jc w:val="center"/>
              <w:rPr>
                <w:b/>
                <w:bCs/>
                <w:noProof/>
                <w:szCs w:val="22"/>
              </w:rPr>
            </w:pPr>
            <w:r w:rsidRPr="0035748F">
              <w:rPr>
                <w:b/>
                <w:bCs/>
                <w:noProof/>
                <w:szCs w:val="22"/>
              </w:rPr>
              <w:t>N=105</w:t>
            </w:r>
          </w:p>
        </w:tc>
      </w:tr>
      <w:tr w:rsidR="002F3B19" w:rsidRPr="0035748F" w14:paraId="12AB0DCA" w14:textId="77777777" w:rsidTr="0057412C">
        <w:trPr>
          <w:cantSplit/>
        </w:trPr>
        <w:tc>
          <w:tcPr>
            <w:tcW w:w="9084" w:type="dxa"/>
            <w:gridSpan w:val="5"/>
            <w:vAlign w:val="center"/>
          </w:tcPr>
          <w:p w14:paraId="2921D9BE" w14:textId="38A9CE5E" w:rsidR="002F3B19" w:rsidRPr="0035748F" w:rsidRDefault="001D6BDB" w:rsidP="00804ADC">
            <w:pPr>
              <w:keepNext/>
              <w:rPr>
                <w:noProof/>
                <w:szCs w:val="22"/>
              </w:rPr>
            </w:pPr>
            <w:r w:rsidRPr="0035748F">
              <w:rPr>
                <w:b/>
                <w:bCs/>
                <w:noProof/>
                <w:szCs w:val="22"/>
              </w:rPr>
              <w:t>MRD</w:t>
            </w:r>
            <w:r w:rsidR="00B35E40" w:rsidRPr="0035748F">
              <w:rPr>
                <w:b/>
                <w:bCs/>
                <w:noProof/>
                <w:szCs w:val="22"/>
              </w:rPr>
              <w:noBreakHyphen/>
              <w:t>negativiteit</w:t>
            </w:r>
          </w:p>
        </w:tc>
      </w:tr>
      <w:tr w:rsidR="00126E86" w:rsidRPr="0035748F" w14:paraId="740EA1D0" w14:textId="77777777" w:rsidTr="0057412C">
        <w:trPr>
          <w:cantSplit/>
        </w:trPr>
        <w:tc>
          <w:tcPr>
            <w:tcW w:w="2107" w:type="dxa"/>
          </w:tcPr>
          <w:p w14:paraId="473CC7F6" w14:textId="12F2C6BE" w:rsidR="002F3B19" w:rsidRPr="0035748F" w:rsidRDefault="002F3B19" w:rsidP="00757887">
            <w:pPr>
              <w:keepNext/>
              <w:rPr>
                <w:b/>
                <w:noProof/>
                <w:szCs w:val="22"/>
              </w:rPr>
            </w:pPr>
            <w:r w:rsidRPr="0035748F">
              <w:rPr>
                <w:noProof/>
                <w:szCs w:val="22"/>
              </w:rPr>
              <w:t>B</w:t>
            </w:r>
            <w:r w:rsidR="00735873" w:rsidRPr="0035748F">
              <w:rPr>
                <w:noProof/>
                <w:szCs w:val="22"/>
              </w:rPr>
              <w:t>eenmerg</w:t>
            </w:r>
            <w:r w:rsidRPr="0035748F">
              <w:rPr>
                <w:noProof/>
                <w:szCs w:val="22"/>
              </w:rPr>
              <w:t>, n (%)</w:t>
            </w:r>
          </w:p>
        </w:tc>
        <w:tc>
          <w:tcPr>
            <w:tcW w:w="1736" w:type="dxa"/>
            <w:vAlign w:val="center"/>
          </w:tcPr>
          <w:p w14:paraId="01D01072" w14:textId="601E5F10" w:rsidR="002F3B19" w:rsidRPr="0035748F" w:rsidRDefault="002F3B19" w:rsidP="00757887">
            <w:pPr>
              <w:keepNext/>
              <w:jc w:val="center"/>
              <w:rPr>
                <w:b/>
                <w:bCs/>
                <w:noProof/>
                <w:szCs w:val="22"/>
              </w:rPr>
            </w:pPr>
            <w:r w:rsidRPr="0035748F">
              <w:rPr>
                <w:bCs/>
                <w:noProof/>
                <w:szCs w:val="22"/>
              </w:rPr>
              <w:t>59 (55</w:t>
            </w:r>
            <w:r w:rsidR="00735873" w:rsidRPr="0035748F">
              <w:rPr>
                <w:bCs/>
                <w:noProof/>
                <w:szCs w:val="22"/>
              </w:rPr>
              <w:t>,</w:t>
            </w:r>
            <w:r w:rsidRPr="0035748F">
              <w:rPr>
                <w:bCs/>
                <w:noProof/>
                <w:szCs w:val="22"/>
              </w:rPr>
              <w:t>7)</w:t>
            </w:r>
          </w:p>
        </w:tc>
        <w:tc>
          <w:tcPr>
            <w:tcW w:w="1750" w:type="dxa"/>
            <w:vAlign w:val="center"/>
          </w:tcPr>
          <w:p w14:paraId="2613A45B" w14:textId="2DD5E56B" w:rsidR="002F3B19" w:rsidRPr="0035748F" w:rsidRDefault="002F3B19" w:rsidP="00757887">
            <w:pPr>
              <w:keepNext/>
              <w:jc w:val="center"/>
              <w:rPr>
                <w:b/>
                <w:bCs/>
                <w:noProof/>
                <w:szCs w:val="22"/>
              </w:rPr>
            </w:pPr>
            <w:r w:rsidRPr="0035748F">
              <w:rPr>
                <w:bCs/>
                <w:noProof/>
                <w:szCs w:val="22"/>
              </w:rPr>
              <w:t>22 (21</w:t>
            </w:r>
            <w:r w:rsidR="00735873" w:rsidRPr="0035748F">
              <w:rPr>
                <w:bCs/>
                <w:noProof/>
                <w:szCs w:val="22"/>
              </w:rPr>
              <w:t>,</w:t>
            </w:r>
            <w:r w:rsidRPr="0035748F">
              <w:rPr>
                <w:bCs/>
                <w:noProof/>
                <w:szCs w:val="22"/>
              </w:rPr>
              <w:t>0)</w:t>
            </w:r>
          </w:p>
        </w:tc>
        <w:tc>
          <w:tcPr>
            <w:tcW w:w="1721" w:type="dxa"/>
            <w:vAlign w:val="center"/>
          </w:tcPr>
          <w:p w14:paraId="5A9500B7" w14:textId="5A1A91A1" w:rsidR="002F3B19" w:rsidRPr="0035748F" w:rsidRDefault="002F3B19" w:rsidP="00757887">
            <w:pPr>
              <w:keepNext/>
              <w:jc w:val="center"/>
              <w:rPr>
                <w:noProof/>
                <w:szCs w:val="22"/>
              </w:rPr>
            </w:pPr>
            <w:r w:rsidRPr="0035748F">
              <w:rPr>
                <w:noProof/>
              </w:rPr>
              <w:t>72 (67</w:t>
            </w:r>
            <w:r w:rsidR="00735873" w:rsidRPr="0035748F">
              <w:rPr>
                <w:noProof/>
              </w:rPr>
              <w:t>,</w:t>
            </w:r>
            <w:r w:rsidRPr="0035748F">
              <w:rPr>
                <w:noProof/>
              </w:rPr>
              <w:t>9)</w:t>
            </w:r>
          </w:p>
        </w:tc>
        <w:tc>
          <w:tcPr>
            <w:tcW w:w="1770" w:type="dxa"/>
            <w:vAlign w:val="center"/>
          </w:tcPr>
          <w:p w14:paraId="21494C2B" w14:textId="493D6244" w:rsidR="002F3B19" w:rsidRPr="0035748F" w:rsidRDefault="002F3B19" w:rsidP="00757887">
            <w:pPr>
              <w:keepNext/>
              <w:jc w:val="center"/>
              <w:rPr>
                <w:noProof/>
                <w:szCs w:val="22"/>
              </w:rPr>
            </w:pPr>
            <w:r w:rsidRPr="0035748F">
              <w:rPr>
                <w:noProof/>
              </w:rPr>
              <w:t>24 (22</w:t>
            </w:r>
            <w:r w:rsidR="00735873" w:rsidRPr="0035748F">
              <w:rPr>
                <w:noProof/>
              </w:rPr>
              <w:t>,</w:t>
            </w:r>
            <w:r w:rsidRPr="0035748F">
              <w:rPr>
                <w:noProof/>
              </w:rPr>
              <w:t>9)</w:t>
            </w:r>
          </w:p>
        </w:tc>
      </w:tr>
      <w:tr w:rsidR="00126E86" w:rsidRPr="0035748F" w14:paraId="016055A9" w14:textId="77777777" w:rsidTr="0057412C">
        <w:trPr>
          <w:cantSplit/>
        </w:trPr>
        <w:tc>
          <w:tcPr>
            <w:tcW w:w="2107" w:type="dxa"/>
          </w:tcPr>
          <w:p w14:paraId="3BE990BB" w14:textId="5C0BDC00" w:rsidR="002F3B19" w:rsidRPr="0035748F" w:rsidRDefault="002F3B19" w:rsidP="00757887">
            <w:pPr>
              <w:keepNext/>
              <w:ind w:left="284"/>
              <w:rPr>
                <w:b/>
                <w:noProof/>
                <w:szCs w:val="22"/>
              </w:rPr>
            </w:pPr>
            <w:r w:rsidRPr="0035748F">
              <w:rPr>
                <w:noProof/>
                <w:szCs w:val="22"/>
              </w:rPr>
              <w:t>95%</w:t>
            </w:r>
            <w:r w:rsidR="001C1EB3" w:rsidRPr="0035748F">
              <w:rPr>
                <w:noProof/>
                <w:szCs w:val="22"/>
              </w:rPr>
              <w:noBreakHyphen/>
            </w:r>
            <w:r w:rsidR="00735873" w:rsidRPr="0035748F">
              <w:rPr>
                <w:noProof/>
                <w:szCs w:val="22"/>
              </w:rPr>
              <w:t>B</w:t>
            </w:r>
            <w:r w:rsidRPr="0035748F">
              <w:rPr>
                <w:noProof/>
                <w:szCs w:val="22"/>
              </w:rPr>
              <w:t>I</w:t>
            </w:r>
          </w:p>
        </w:tc>
        <w:tc>
          <w:tcPr>
            <w:tcW w:w="1736" w:type="dxa"/>
          </w:tcPr>
          <w:p w14:paraId="0A621B05" w14:textId="19400587" w:rsidR="002F3B19" w:rsidRPr="0035748F" w:rsidRDefault="002F3B19" w:rsidP="00757887">
            <w:pPr>
              <w:keepNext/>
              <w:jc w:val="center"/>
              <w:rPr>
                <w:b/>
                <w:bCs/>
                <w:noProof/>
                <w:szCs w:val="22"/>
              </w:rPr>
            </w:pPr>
            <w:r w:rsidRPr="0035748F">
              <w:rPr>
                <w:bCs/>
                <w:noProof/>
                <w:szCs w:val="22"/>
              </w:rPr>
              <w:t>(46</w:t>
            </w:r>
            <w:r w:rsidR="00735873" w:rsidRPr="0035748F">
              <w:rPr>
                <w:bCs/>
                <w:noProof/>
                <w:szCs w:val="22"/>
              </w:rPr>
              <w:t>,</w:t>
            </w:r>
            <w:r w:rsidRPr="0035748F">
              <w:rPr>
                <w:bCs/>
                <w:noProof/>
                <w:szCs w:val="22"/>
              </w:rPr>
              <w:t>2</w:t>
            </w:r>
            <w:r w:rsidR="00735873" w:rsidRPr="0035748F">
              <w:rPr>
                <w:bCs/>
                <w:noProof/>
                <w:szCs w:val="22"/>
              </w:rPr>
              <w:t>;</w:t>
            </w:r>
            <w:r w:rsidRPr="0035748F">
              <w:rPr>
                <w:bCs/>
                <w:noProof/>
                <w:szCs w:val="22"/>
              </w:rPr>
              <w:t xml:space="preserve"> 65</w:t>
            </w:r>
            <w:r w:rsidR="00735873" w:rsidRPr="0035748F">
              <w:rPr>
                <w:bCs/>
                <w:noProof/>
                <w:szCs w:val="22"/>
              </w:rPr>
              <w:t>,</w:t>
            </w:r>
            <w:r w:rsidRPr="0035748F">
              <w:rPr>
                <w:bCs/>
                <w:noProof/>
                <w:szCs w:val="22"/>
              </w:rPr>
              <w:t>1)</w:t>
            </w:r>
          </w:p>
        </w:tc>
        <w:tc>
          <w:tcPr>
            <w:tcW w:w="1750" w:type="dxa"/>
          </w:tcPr>
          <w:p w14:paraId="70B3546C" w14:textId="563F42AC" w:rsidR="002F3B19" w:rsidRPr="0035748F" w:rsidRDefault="002F3B19" w:rsidP="00757887">
            <w:pPr>
              <w:keepNext/>
              <w:jc w:val="center"/>
              <w:rPr>
                <w:b/>
                <w:bCs/>
                <w:noProof/>
                <w:szCs w:val="22"/>
              </w:rPr>
            </w:pPr>
            <w:r w:rsidRPr="0035748F">
              <w:rPr>
                <w:bCs/>
                <w:noProof/>
                <w:szCs w:val="22"/>
              </w:rPr>
              <w:t>(13</w:t>
            </w:r>
            <w:r w:rsidR="00735873" w:rsidRPr="0035748F">
              <w:rPr>
                <w:bCs/>
                <w:noProof/>
                <w:szCs w:val="22"/>
              </w:rPr>
              <w:t>,</w:t>
            </w:r>
            <w:r w:rsidRPr="0035748F">
              <w:rPr>
                <w:bCs/>
                <w:noProof/>
                <w:szCs w:val="22"/>
              </w:rPr>
              <w:t>2</w:t>
            </w:r>
            <w:r w:rsidR="00735873" w:rsidRPr="0035748F">
              <w:rPr>
                <w:bCs/>
                <w:noProof/>
                <w:szCs w:val="22"/>
              </w:rPr>
              <w:t>;</w:t>
            </w:r>
            <w:r w:rsidRPr="0035748F">
              <w:rPr>
                <w:bCs/>
                <w:noProof/>
                <w:szCs w:val="22"/>
              </w:rPr>
              <w:t xml:space="preserve"> 28</w:t>
            </w:r>
            <w:r w:rsidR="00735873" w:rsidRPr="0035748F">
              <w:rPr>
                <w:bCs/>
                <w:noProof/>
                <w:szCs w:val="22"/>
              </w:rPr>
              <w:t>,</w:t>
            </w:r>
            <w:r w:rsidRPr="0035748F">
              <w:rPr>
                <w:bCs/>
                <w:noProof/>
                <w:szCs w:val="22"/>
              </w:rPr>
              <w:t>7)</w:t>
            </w:r>
          </w:p>
        </w:tc>
        <w:tc>
          <w:tcPr>
            <w:tcW w:w="1721" w:type="dxa"/>
          </w:tcPr>
          <w:p w14:paraId="2ABAA99F" w14:textId="1791C2DA" w:rsidR="002F3B19" w:rsidRPr="0035748F" w:rsidRDefault="002F3B19" w:rsidP="00757887">
            <w:pPr>
              <w:keepNext/>
              <w:jc w:val="center"/>
              <w:rPr>
                <w:noProof/>
                <w:szCs w:val="22"/>
              </w:rPr>
            </w:pPr>
            <w:r w:rsidRPr="0035748F">
              <w:rPr>
                <w:noProof/>
              </w:rPr>
              <w:t>(59</w:t>
            </w:r>
            <w:r w:rsidR="00735873" w:rsidRPr="0035748F">
              <w:rPr>
                <w:noProof/>
              </w:rPr>
              <w:t>,</w:t>
            </w:r>
            <w:r w:rsidRPr="0035748F">
              <w:rPr>
                <w:noProof/>
              </w:rPr>
              <w:t>0</w:t>
            </w:r>
            <w:r w:rsidR="00735873" w:rsidRPr="0035748F">
              <w:rPr>
                <w:noProof/>
              </w:rPr>
              <w:t>;</w:t>
            </w:r>
            <w:r w:rsidRPr="0035748F">
              <w:rPr>
                <w:noProof/>
              </w:rPr>
              <w:t xml:space="preserve"> 76</w:t>
            </w:r>
            <w:r w:rsidR="00735873" w:rsidRPr="0035748F">
              <w:rPr>
                <w:noProof/>
              </w:rPr>
              <w:t>,</w:t>
            </w:r>
            <w:r w:rsidRPr="0035748F">
              <w:rPr>
                <w:noProof/>
              </w:rPr>
              <w:t>8)</w:t>
            </w:r>
          </w:p>
        </w:tc>
        <w:tc>
          <w:tcPr>
            <w:tcW w:w="1770" w:type="dxa"/>
          </w:tcPr>
          <w:p w14:paraId="560A124D" w14:textId="444D8370" w:rsidR="002F3B19" w:rsidRPr="0035748F" w:rsidRDefault="002F3B19" w:rsidP="00757887">
            <w:pPr>
              <w:keepNext/>
              <w:jc w:val="center"/>
              <w:rPr>
                <w:noProof/>
                <w:szCs w:val="22"/>
              </w:rPr>
            </w:pPr>
            <w:r w:rsidRPr="0035748F">
              <w:rPr>
                <w:noProof/>
              </w:rPr>
              <w:t>(14</w:t>
            </w:r>
            <w:r w:rsidR="00735873" w:rsidRPr="0035748F">
              <w:rPr>
                <w:noProof/>
              </w:rPr>
              <w:t>,</w:t>
            </w:r>
            <w:r w:rsidRPr="0035748F">
              <w:rPr>
                <w:noProof/>
              </w:rPr>
              <w:t>8</w:t>
            </w:r>
            <w:r w:rsidR="00735873" w:rsidRPr="0035748F">
              <w:rPr>
                <w:noProof/>
              </w:rPr>
              <w:t>;</w:t>
            </w:r>
            <w:r w:rsidRPr="0035748F">
              <w:rPr>
                <w:noProof/>
              </w:rPr>
              <w:t xml:space="preserve"> 30</w:t>
            </w:r>
            <w:r w:rsidR="00735873" w:rsidRPr="0035748F">
              <w:rPr>
                <w:noProof/>
              </w:rPr>
              <w:t>,</w:t>
            </w:r>
            <w:r w:rsidRPr="0035748F">
              <w:rPr>
                <w:noProof/>
              </w:rPr>
              <w:t>9)</w:t>
            </w:r>
          </w:p>
        </w:tc>
      </w:tr>
      <w:tr w:rsidR="00126E86" w:rsidRPr="0035748F" w14:paraId="0E7EAD38" w14:textId="77777777" w:rsidTr="0057412C">
        <w:trPr>
          <w:cantSplit/>
        </w:trPr>
        <w:tc>
          <w:tcPr>
            <w:tcW w:w="2107" w:type="dxa"/>
          </w:tcPr>
          <w:p w14:paraId="7D453239" w14:textId="3BA96B34" w:rsidR="002F3B19" w:rsidRPr="0035748F" w:rsidRDefault="00735873" w:rsidP="00757887">
            <w:pPr>
              <w:keepNext/>
              <w:ind w:left="284"/>
              <w:rPr>
                <w:b/>
                <w:noProof/>
                <w:szCs w:val="22"/>
              </w:rPr>
            </w:pPr>
            <w:r w:rsidRPr="0035748F">
              <w:rPr>
                <w:noProof/>
                <w:szCs w:val="22"/>
              </w:rPr>
              <w:t>p-waarde</w:t>
            </w:r>
          </w:p>
        </w:tc>
        <w:tc>
          <w:tcPr>
            <w:tcW w:w="3486" w:type="dxa"/>
            <w:gridSpan w:val="2"/>
          </w:tcPr>
          <w:p w14:paraId="62A4A7CC" w14:textId="54B2A967" w:rsidR="002F3B19" w:rsidRPr="0035748F" w:rsidRDefault="002F3B19" w:rsidP="00757887">
            <w:pPr>
              <w:keepNext/>
              <w:jc w:val="center"/>
              <w:rPr>
                <w:b/>
                <w:bCs/>
                <w:noProof/>
                <w:szCs w:val="22"/>
              </w:rPr>
            </w:pPr>
            <w:r w:rsidRPr="0035748F">
              <w:rPr>
                <w:bCs/>
                <w:noProof/>
                <w:szCs w:val="22"/>
              </w:rPr>
              <w:t>&lt;0</w:t>
            </w:r>
            <w:r w:rsidR="00735873" w:rsidRPr="0035748F">
              <w:rPr>
                <w:bCs/>
                <w:noProof/>
                <w:szCs w:val="22"/>
              </w:rPr>
              <w:t>,</w:t>
            </w:r>
            <w:r w:rsidRPr="0035748F">
              <w:rPr>
                <w:bCs/>
                <w:noProof/>
                <w:szCs w:val="22"/>
              </w:rPr>
              <w:t>0001</w:t>
            </w:r>
          </w:p>
        </w:tc>
        <w:tc>
          <w:tcPr>
            <w:tcW w:w="3491" w:type="dxa"/>
            <w:gridSpan w:val="2"/>
            <w:vAlign w:val="center"/>
          </w:tcPr>
          <w:p w14:paraId="61C616F2" w14:textId="77777777" w:rsidR="002F3B19" w:rsidRPr="0035748F" w:rsidRDefault="002F3B19" w:rsidP="00757887">
            <w:pPr>
              <w:keepNext/>
              <w:jc w:val="center"/>
              <w:rPr>
                <w:noProof/>
                <w:szCs w:val="22"/>
              </w:rPr>
            </w:pPr>
          </w:p>
        </w:tc>
      </w:tr>
      <w:tr w:rsidR="00126E86" w:rsidRPr="0035748F" w14:paraId="054310F3" w14:textId="77777777" w:rsidTr="0057412C">
        <w:trPr>
          <w:cantSplit/>
        </w:trPr>
        <w:tc>
          <w:tcPr>
            <w:tcW w:w="2107" w:type="dxa"/>
          </w:tcPr>
          <w:p w14:paraId="379AF8AB" w14:textId="7E1AD836" w:rsidR="002F3B19" w:rsidRPr="0035748F" w:rsidRDefault="002F3B19" w:rsidP="00757887">
            <w:pPr>
              <w:keepNext/>
              <w:rPr>
                <w:b/>
                <w:noProof/>
                <w:szCs w:val="22"/>
              </w:rPr>
            </w:pPr>
            <w:r w:rsidRPr="0035748F">
              <w:rPr>
                <w:noProof/>
                <w:szCs w:val="22"/>
              </w:rPr>
              <w:t>Peri</w:t>
            </w:r>
            <w:r w:rsidR="001C6582" w:rsidRPr="0035748F">
              <w:rPr>
                <w:noProof/>
                <w:szCs w:val="22"/>
              </w:rPr>
              <w:t>feer bloed</w:t>
            </w:r>
            <w:r w:rsidRPr="0035748F">
              <w:rPr>
                <w:noProof/>
                <w:szCs w:val="22"/>
              </w:rPr>
              <w:t>, n (%)</w:t>
            </w:r>
          </w:p>
        </w:tc>
        <w:tc>
          <w:tcPr>
            <w:tcW w:w="1736" w:type="dxa"/>
            <w:vAlign w:val="center"/>
          </w:tcPr>
          <w:p w14:paraId="4F428658" w14:textId="7B6269EE" w:rsidR="002F3B19" w:rsidRPr="0035748F" w:rsidRDefault="002F3B19" w:rsidP="00757887">
            <w:pPr>
              <w:keepNext/>
              <w:jc w:val="center"/>
              <w:rPr>
                <w:b/>
                <w:bCs/>
                <w:noProof/>
                <w:szCs w:val="22"/>
              </w:rPr>
            </w:pPr>
            <w:r w:rsidRPr="0035748F">
              <w:rPr>
                <w:bCs/>
                <w:noProof/>
                <w:szCs w:val="22"/>
              </w:rPr>
              <w:t>63 (59</w:t>
            </w:r>
            <w:r w:rsidR="00735873" w:rsidRPr="0035748F">
              <w:rPr>
                <w:bCs/>
                <w:noProof/>
                <w:szCs w:val="22"/>
              </w:rPr>
              <w:t>,</w:t>
            </w:r>
            <w:r w:rsidRPr="0035748F">
              <w:rPr>
                <w:bCs/>
                <w:noProof/>
                <w:szCs w:val="22"/>
              </w:rPr>
              <w:t>4)</w:t>
            </w:r>
          </w:p>
        </w:tc>
        <w:tc>
          <w:tcPr>
            <w:tcW w:w="1750" w:type="dxa"/>
            <w:vAlign w:val="center"/>
          </w:tcPr>
          <w:p w14:paraId="4628D016" w14:textId="2F64289A" w:rsidR="002F3B19" w:rsidRPr="0035748F" w:rsidRDefault="002F3B19" w:rsidP="00757887">
            <w:pPr>
              <w:keepNext/>
              <w:jc w:val="center"/>
              <w:rPr>
                <w:b/>
                <w:bCs/>
                <w:noProof/>
                <w:szCs w:val="22"/>
              </w:rPr>
            </w:pPr>
            <w:r w:rsidRPr="0035748F">
              <w:rPr>
                <w:bCs/>
                <w:noProof/>
                <w:szCs w:val="22"/>
              </w:rPr>
              <w:t>42 (40</w:t>
            </w:r>
            <w:r w:rsidR="00735873" w:rsidRPr="0035748F">
              <w:rPr>
                <w:bCs/>
                <w:noProof/>
                <w:szCs w:val="22"/>
              </w:rPr>
              <w:t>,</w:t>
            </w:r>
            <w:r w:rsidRPr="0035748F">
              <w:rPr>
                <w:bCs/>
                <w:noProof/>
                <w:szCs w:val="22"/>
              </w:rPr>
              <w:t>0)</w:t>
            </w:r>
          </w:p>
        </w:tc>
        <w:tc>
          <w:tcPr>
            <w:tcW w:w="1721" w:type="dxa"/>
            <w:vAlign w:val="center"/>
          </w:tcPr>
          <w:p w14:paraId="26C3A7F9" w14:textId="64D813F0" w:rsidR="002F3B19" w:rsidRPr="0035748F" w:rsidRDefault="002F3B19" w:rsidP="00757887">
            <w:pPr>
              <w:keepNext/>
              <w:jc w:val="center"/>
              <w:rPr>
                <w:noProof/>
                <w:szCs w:val="22"/>
              </w:rPr>
            </w:pPr>
            <w:r w:rsidRPr="0035748F">
              <w:rPr>
                <w:noProof/>
              </w:rPr>
              <w:t>85 (80</w:t>
            </w:r>
            <w:r w:rsidR="00735873" w:rsidRPr="0035748F">
              <w:rPr>
                <w:noProof/>
              </w:rPr>
              <w:t>,</w:t>
            </w:r>
            <w:r w:rsidRPr="0035748F">
              <w:rPr>
                <w:noProof/>
              </w:rPr>
              <w:t>2)</w:t>
            </w:r>
          </w:p>
        </w:tc>
        <w:tc>
          <w:tcPr>
            <w:tcW w:w="1770" w:type="dxa"/>
            <w:vAlign w:val="center"/>
          </w:tcPr>
          <w:p w14:paraId="3B0FB5FA" w14:textId="53C5D6AA" w:rsidR="002F3B19" w:rsidRPr="0035748F" w:rsidRDefault="002F3B19" w:rsidP="00757887">
            <w:pPr>
              <w:keepNext/>
              <w:jc w:val="center"/>
              <w:rPr>
                <w:noProof/>
                <w:szCs w:val="22"/>
              </w:rPr>
            </w:pPr>
            <w:r w:rsidRPr="0035748F">
              <w:rPr>
                <w:bCs/>
                <w:noProof/>
                <w:szCs w:val="22"/>
              </w:rPr>
              <w:t>49 (46</w:t>
            </w:r>
            <w:r w:rsidR="00735873" w:rsidRPr="0035748F">
              <w:rPr>
                <w:bCs/>
                <w:noProof/>
                <w:szCs w:val="22"/>
              </w:rPr>
              <w:t>,</w:t>
            </w:r>
            <w:r w:rsidRPr="0035748F">
              <w:rPr>
                <w:bCs/>
                <w:noProof/>
                <w:szCs w:val="22"/>
              </w:rPr>
              <w:t>7)</w:t>
            </w:r>
          </w:p>
        </w:tc>
      </w:tr>
      <w:tr w:rsidR="00126E86" w:rsidRPr="0035748F" w14:paraId="26251457" w14:textId="77777777" w:rsidTr="0057412C">
        <w:trPr>
          <w:cantSplit/>
        </w:trPr>
        <w:tc>
          <w:tcPr>
            <w:tcW w:w="2107" w:type="dxa"/>
          </w:tcPr>
          <w:p w14:paraId="76773B3F" w14:textId="066145E3" w:rsidR="002F3B19" w:rsidRPr="0035748F" w:rsidRDefault="001C6582" w:rsidP="00757887">
            <w:pPr>
              <w:keepNext/>
              <w:ind w:left="284"/>
              <w:rPr>
                <w:b/>
                <w:noProof/>
                <w:szCs w:val="22"/>
              </w:rPr>
            </w:pPr>
            <w:r w:rsidRPr="0035748F">
              <w:rPr>
                <w:noProof/>
                <w:szCs w:val="22"/>
              </w:rPr>
              <w:t>95%</w:t>
            </w:r>
            <w:r w:rsidR="001C1EB3" w:rsidRPr="0035748F">
              <w:rPr>
                <w:noProof/>
                <w:szCs w:val="22"/>
              </w:rPr>
              <w:noBreakHyphen/>
            </w:r>
            <w:r w:rsidRPr="0035748F">
              <w:rPr>
                <w:noProof/>
                <w:szCs w:val="22"/>
              </w:rPr>
              <w:t>BI</w:t>
            </w:r>
          </w:p>
        </w:tc>
        <w:tc>
          <w:tcPr>
            <w:tcW w:w="1736" w:type="dxa"/>
          </w:tcPr>
          <w:p w14:paraId="5728D154" w14:textId="1A6CD983" w:rsidR="002F3B19" w:rsidRPr="0035748F" w:rsidRDefault="002F3B19" w:rsidP="00757887">
            <w:pPr>
              <w:keepNext/>
              <w:jc w:val="center"/>
              <w:rPr>
                <w:b/>
                <w:bCs/>
                <w:noProof/>
                <w:szCs w:val="22"/>
              </w:rPr>
            </w:pPr>
            <w:r w:rsidRPr="0035748F">
              <w:rPr>
                <w:bCs/>
                <w:noProof/>
                <w:szCs w:val="22"/>
              </w:rPr>
              <w:t>(50</w:t>
            </w:r>
            <w:r w:rsidR="00735873" w:rsidRPr="0035748F">
              <w:rPr>
                <w:bCs/>
                <w:noProof/>
                <w:szCs w:val="22"/>
              </w:rPr>
              <w:t>,</w:t>
            </w:r>
            <w:r w:rsidRPr="0035748F">
              <w:rPr>
                <w:bCs/>
                <w:noProof/>
                <w:szCs w:val="22"/>
              </w:rPr>
              <w:t>1</w:t>
            </w:r>
            <w:r w:rsidR="00735873" w:rsidRPr="0035748F">
              <w:rPr>
                <w:bCs/>
                <w:noProof/>
                <w:szCs w:val="22"/>
              </w:rPr>
              <w:t>;</w:t>
            </w:r>
            <w:r w:rsidRPr="0035748F">
              <w:rPr>
                <w:bCs/>
                <w:noProof/>
                <w:szCs w:val="22"/>
              </w:rPr>
              <w:t xml:space="preserve"> 68</w:t>
            </w:r>
            <w:r w:rsidR="00735873" w:rsidRPr="0035748F">
              <w:rPr>
                <w:bCs/>
                <w:noProof/>
                <w:szCs w:val="22"/>
              </w:rPr>
              <w:t>,</w:t>
            </w:r>
            <w:r w:rsidRPr="0035748F">
              <w:rPr>
                <w:bCs/>
                <w:noProof/>
                <w:szCs w:val="22"/>
              </w:rPr>
              <w:t>8)</w:t>
            </w:r>
          </w:p>
        </w:tc>
        <w:tc>
          <w:tcPr>
            <w:tcW w:w="1750" w:type="dxa"/>
          </w:tcPr>
          <w:p w14:paraId="53F35DA7" w14:textId="7C3CCB21" w:rsidR="002F3B19" w:rsidRPr="0035748F" w:rsidRDefault="002F3B19" w:rsidP="00757887">
            <w:pPr>
              <w:keepNext/>
              <w:jc w:val="center"/>
              <w:rPr>
                <w:b/>
                <w:bCs/>
                <w:noProof/>
                <w:szCs w:val="22"/>
              </w:rPr>
            </w:pPr>
            <w:r w:rsidRPr="0035748F">
              <w:rPr>
                <w:bCs/>
                <w:noProof/>
                <w:szCs w:val="22"/>
              </w:rPr>
              <w:t>(30</w:t>
            </w:r>
            <w:r w:rsidR="00735873" w:rsidRPr="0035748F">
              <w:rPr>
                <w:bCs/>
                <w:noProof/>
                <w:szCs w:val="22"/>
              </w:rPr>
              <w:t>,</w:t>
            </w:r>
            <w:r w:rsidRPr="0035748F">
              <w:rPr>
                <w:bCs/>
                <w:noProof/>
                <w:szCs w:val="22"/>
              </w:rPr>
              <w:t>6</w:t>
            </w:r>
            <w:r w:rsidR="00735873" w:rsidRPr="0035748F">
              <w:rPr>
                <w:bCs/>
                <w:noProof/>
                <w:szCs w:val="22"/>
              </w:rPr>
              <w:t>;</w:t>
            </w:r>
            <w:r w:rsidRPr="0035748F">
              <w:rPr>
                <w:bCs/>
                <w:noProof/>
                <w:szCs w:val="22"/>
              </w:rPr>
              <w:t xml:space="preserve"> 49</w:t>
            </w:r>
            <w:r w:rsidR="00735873" w:rsidRPr="0035748F">
              <w:rPr>
                <w:bCs/>
                <w:noProof/>
                <w:szCs w:val="22"/>
              </w:rPr>
              <w:t>,</w:t>
            </w:r>
            <w:r w:rsidRPr="0035748F">
              <w:rPr>
                <w:bCs/>
                <w:noProof/>
                <w:szCs w:val="22"/>
              </w:rPr>
              <w:t>4)</w:t>
            </w:r>
          </w:p>
        </w:tc>
        <w:tc>
          <w:tcPr>
            <w:tcW w:w="1721" w:type="dxa"/>
          </w:tcPr>
          <w:p w14:paraId="3A5CBD37" w14:textId="0A9B2C9B" w:rsidR="002F3B19" w:rsidRPr="0035748F" w:rsidRDefault="002F3B19" w:rsidP="00757887">
            <w:pPr>
              <w:keepNext/>
              <w:jc w:val="center"/>
              <w:rPr>
                <w:noProof/>
                <w:szCs w:val="22"/>
              </w:rPr>
            </w:pPr>
            <w:r w:rsidRPr="0035748F">
              <w:rPr>
                <w:noProof/>
              </w:rPr>
              <w:t>(72</w:t>
            </w:r>
            <w:r w:rsidR="00735873" w:rsidRPr="0035748F">
              <w:rPr>
                <w:noProof/>
              </w:rPr>
              <w:t>,</w:t>
            </w:r>
            <w:r w:rsidRPr="0035748F">
              <w:rPr>
                <w:noProof/>
              </w:rPr>
              <w:t>6</w:t>
            </w:r>
            <w:r w:rsidR="00735873" w:rsidRPr="0035748F">
              <w:rPr>
                <w:noProof/>
              </w:rPr>
              <w:t>;</w:t>
            </w:r>
            <w:r w:rsidRPr="0035748F">
              <w:rPr>
                <w:noProof/>
              </w:rPr>
              <w:t xml:space="preserve"> 87</w:t>
            </w:r>
            <w:r w:rsidR="00735873" w:rsidRPr="0035748F">
              <w:rPr>
                <w:noProof/>
              </w:rPr>
              <w:t>,</w:t>
            </w:r>
            <w:r w:rsidRPr="0035748F">
              <w:rPr>
                <w:noProof/>
              </w:rPr>
              <w:t>8)</w:t>
            </w:r>
          </w:p>
        </w:tc>
        <w:tc>
          <w:tcPr>
            <w:tcW w:w="1770" w:type="dxa"/>
          </w:tcPr>
          <w:p w14:paraId="12D3AFE4" w14:textId="527A9B2F" w:rsidR="002F3B19" w:rsidRPr="0035748F" w:rsidRDefault="002F3B19" w:rsidP="00757887">
            <w:pPr>
              <w:keepNext/>
              <w:jc w:val="center"/>
              <w:rPr>
                <w:noProof/>
                <w:szCs w:val="22"/>
              </w:rPr>
            </w:pPr>
            <w:r w:rsidRPr="0035748F">
              <w:rPr>
                <w:bCs/>
                <w:noProof/>
                <w:szCs w:val="22"/>
              </w:rPr>
              <w:t>(37</w:t>
            </w:r>
            <w:r w:rsidR="00735873" w:rsidRPr="0035748F">
              <w:rPr>
                <w:bCs/>
                <w:noProof/>
                <w:szCs w:val="22"/>
              </w:rPr>
              <w:t>,</w:t>
            </w:r>
            <w:r w:rsidRPr="0035748F">
              <w:rPr>
                <w:bCs/>
                <w:noProof/>
                <w:szCs w:val="22"/>
              </w:rPr>
              <w:t>1</w:t>
            </w:r>
            <w:r w:rsidR="00735873" w:rsidRPr="0035748F">
              <w:rPr>
                <w:bCs/>
                <w:noProof/>
                <w:szCs w:val="22"/>
              </w:rPr>
              <w:t>;</w:t>
            </w:r>
            <w:r w:rsidRPr="0035748F">
              <w:rPr>
                <w:bCs/>
                <w:noProof/>
                <w:szCs w:val="22"/>
              </w:rPr>
              <w:t xml:space="preserve"> 56</w:t>
            </w:r>
            <w:r w:rsidR="00735873" w:rsidRPr="0035748F">
              <w:rPr>
                <w:bCs/>
                <w:noProof/>
                <w:szCs w:val="22"/>
              </w:rPr>
              <w:t>,</w:t>
            </w:r>
            <w:r w:rsidRPr="0035748F">
              <w:rPr>
                <w:bCs/>
                <w:noProof/>
                <w:szCs w:val="22"/>
              </w:rPr>
              <w:t>2)</w:t>
            </w:r>
          </w:p>
        </w:tc>
      </w:tr>
      <w:tr w:rsidR="002F3B19" w:rsidRPr="0035748F" w14:paraId="7EAB41DF" w14:textId="77777777" w:rsidTr="0057412C">
        <w:trPr>
          <w:cantSplit/>
        </w:trPr>
        <w:tc>
          <w:tcPr>
            <w:tcW w:w="9084" w:type="dxa"/>
            <w:gridSpan w:val="5"/>
            <w:vAlign w:val="center"/>
          </w:tcPr>
          <w:p w14:paraId="0FF68078" w14:textId="08BBE48E" w:rsidR="002F3B19" w:rsidRPr="0035748F" w:rsidRDefault="001C6582" w:rsidP="00804ADC">
            <w:pPr>
              <w:keepNext/>
              <w:rPr>
                <w:noProof/>
                <w:szCs w:val="22"/>
              </w:rPr>
            </w:pPr>
            <w:r w:rsidRPr="0035748F">
              <w:rPr>
                <w:b/>
                <w:bCs/>
                <w:noProof/>
                <w:szCs w:val="22"/>
              </w:rPr>
              <w:t>MRD</w:t>
            </w:r>
            <w:r w:rsidR="00B35E40" w:rsidRPr="0035748F">
              <w:rPr>
                <w:b/>
                <w:bCs/>
                <w:noProof/>
                <w:szCs w:val="22"/>
              </w:rPr>
              <w:noBreakHyphen/>
              <w:t>negativiteit</w:t>
            </w:r>
            <w:r w:rsidRPr="0035748F">
              <w:rPr>
                <w:b/>
                <w:bCs/>
                <w:noProof/>
                <w:szCs w:val="22"/>
              </w:rPr>
              <w:t xml:space="preserve"> drie maanden na voltooiing van de behandeling</w:t>
            </w:r>
          </w:p>
        </w:tc>
      </w:tr>
      <w:tr w:rsidR="00126E86" w:rsidRPr="0035748F" w14:paraId="49AB8C56" w14:textId="77777777" w:rsidTr="0057412C">
        <w:trPr>
          <w:cantSplit/>
        </w:trPr>
        <w:tc>
          <w:tcPr>
            <w:tcW w:w="2107" w:type="dxa"/>
          </w:tcPr>
          <w:p w14:paraId="0B0B16C1" w14:textId="4BBC70BB" w:rsidR="001C6582" w:rsidRPr="0035748F" w:rsidRDefault="001C6582" w:rsidP="00757887">
            <w:pPr>
              <w:keepNext/>
              <w:rPr>
                <w:b/>
                <w:noProof/>
                <w:szCs w:val="22"/>
              </w:rPr>
            </w:pPr>
            <w:r w:rsidRPr="0035748F">
              <w:rPr>
                <w:noProof/>
                <w:szCs w:val="22"/>
              </w:rPr>
              <w:t>Beenmerg, n (%)</w:t>
            </w:r>
          </w:p>
        </w:tc>
        <w:tc>
          <w:tcPr>
            <w:tcW w:w="1736" w:type="dxa"/>
            <w:vAlign w:val="center"/>
          </w:tcPr>
          <w:p w14:paraId="43749EA3" w14:textId="27513A3F" w:rsidR="001C6582" w:rsidRPr="0035748F" w:rsidRDefault="001C6582" w:rsidP="00757887">
            <w:pPr>
              <w:keepNext/>
              <w:jc w:val="center"/>
              <w:rPr>
                <w:b/>
                <w:bCs/>
                <w:noProof/>
                <w:szCs w:val="22"/>
              </w:rPr>
            </w:pPr>
            <w:r w:rsidRPr="0035748F">
              <w:rPr>
                <w:noProof/>
                <w:szCs w:val="22"/>
              </w:rPr>
              <w:t>55 (51,9)</w:t>
            </w:r>
          </w:p>
        </w:tc>
        <w:tc>
          <w:tcPr>
            <w:tcW w:w="1750" w:type="dxa"/>
            <w:vAlign w:val="center"/>
          </w:tcPr>
          <w:p w14:paraId="6BF6B9B7" w14:textId="558866B3" w:rsidR="001C6582" w:rsidRPr="0035748F" w:rsidRDefault="001C6582" w:rsidP="00757887">
            <w:pPr>
              <w:keepNext/>
              <w:jc w:val="center"/>
              <w:rPr>
                <w:b/>
                <w:bCs/>
                <w:noProof/>
                <w:szCs w:val="22"/>
              </w:rPr>
            </w:pPr>
            <w:r w:rsidRPr="0035748F">
              <w:rPr>
                <w:noProof/>
                <w:szCs w:val="22"/>
              </w:rPr>
              <w:t>18 (17,1)</w:t>
            </w:r>
          </w:p>
        </w:tc>
        <w:tc>
          <w:tcPr>
            <w:tcW w:w="1721" w:type="dxa"/>
            <w:vAlign w:val="center"/>
          </w:tcPr>
          <w:p w14:paraId="733F8DE6" w14:textId="2E5075F2" w:rsidR="001C6582" w:rsidRPr="0035748F" w:rsidRDefault="001C6582" w:rsidP="00757887">
            <w:pPr>
              <w:keepNext/>
              <w:jc w:val="center"/>
              <w:rPr>
                <w:noProof/>
                <w:szCs w:val="22"/>
              </w:rPr>
            </w:pPr>
            <w:r w:rsidRPr="0035748F">
              <w:rPr>
                <w:noProof/>
              </w:rPr>
              <w:t>60 (56,6)</w:t>
            </w:r>
          </w:p>
        </w:tc>
        <w:tc>
          <w:tcPr>
            <w:tcW w:w="1770" w:type="dxa"/>
            <w:vAlign w:val="center"/>
          </w:tcPr>
          <w:p w14:paraId="6833AA76" w14:textId="6B5FC48D" w:rsidR="001C6582" w:rsidRPr="0035748F" w:rsidRDefault="001C6582" w:rsidP="00757887">
            <w:pPr>
              <w:keepNext/>
              <w:jc w:val="center"/>
              <w:rPr>
                <w:noProof/>
                <w:szCs w:val="22"/>
              </w:rPr>
            </w:pPr>
            <w:r w:rsidRPr="0035748F">
              <w:rPr>
                <w:noProof/>
                <w:szCs w:val="22"/>
              </w:rPr>
              <w:t>17 (16,2)</w:t>
            </w:r>
          </w:p>
        </w:tc>
      </w:tr>
      <w:tr w:rsidR="00126E86" w:rsidRPr="0035748F" w14:paraId="6CA16521" w14:textId="77777777" w:rsidTr="0057412C">
        <w:trPr>
          <w:cantSplit/>
        </w:trPr>
        <w:tc>
          <w:tcPr>
            <w:tcW w:w="2107" w:type="dxa"/>
          </w:tcPr>
          <w:p w14:paraId="4B8FB040" w14:textId="4EA272B2" w:rsidR="002F3B19" w:rsidRPr="0035748F" w:rsidRDefault="001C6582" w:rsidP="00757887">
            <w:pPr>
              <w:keepNext/>
              <w:ind w:left="284"/>
              <w:rPr>
                <w:b/>
                <w:noProof/>
                <w:szCs w:val="22"/>
              </w:rPr>
            </w:pPr>
            <w:r w:rsidRPr="0035748F">
              <w:rPr>
                <w:noProof/>
                <w:szCs w:val="22"/>
              </w:rPr>
              <w:t>95%-BI</w:t>
            </w:r>
          </w:p>
        </w:tc>
        <w:tc>
          <w:tcPr>
            <w:tcW w:w="1736" w:type="dxa"/>
          </w:tcPr>
          <w:p w14:paraId="6269583F" w14:textId="4B53263E" w:rsidR="002F3B19" w:rsidRPr="0035748F" w:rsidRDefault="002F3B19" w:rsidP="00757887">
            <w:pPr>
              <w:keepNext/>
              <w:jc w:val="center"/>
              <w:rPr>
                <w:b/>
                <w:bCs/>
                <w:noProof/>
                <w:szCs w:val="22"/>
              </w:rPr>
            </w:pPr>
            <w:r w:rsidRPr="0035748F">
              <w:rPr>
                <w:noProof/>
                <w:szCs w:val="22"/>
              </w:rPr>
              <w:t>(42</w:t>
            </w:r>
            <w:r w:rsidR="00735873" w:rsidRPr="0035748F">
              <w:rPr>
                <w:noProof/>
                <w:szCs w:val="22"/>
              </w:rPr>
              <w:t>,</w:t>
            </w:r>
            <w:r w:rsidRPr="0035748F">
              <w:rPr>
                <w:noProof/>
                <w:szCs w:val="22"/>
              </w:rPr>
              <w:t>4</w:t>
            </w:r>
            <w:r w:rsidR="00735873" w:rsidRPr="0035748F">
              <w:rPr>
                <w:noProof/>
                <w:szCs w:val="22"/>
              </w:rPr>
              <w:t>;</w:t>
            </w:r>
            <w:r w:rsidRPr="0035748F">
              <w:rPr>
                <w:noProof/>
                <w:szCs w:val="22"/>
              </w:rPr>
              <w:t xml:space="preserve"> 61</w:t>
            </w:r>
            <w:r w:rsidR="00735873" w:rsidRPr="0035748F">
              <w:rPr>
                <w:noProof/>
                <w:szCs w:val="22"/>
              </w:rPr>
              <w:t>,</w:t>
            </w:r>
            <w:r w:rsidRPr="0035748F">
              <w:rPr>
                <w:noProof/>
                <w:szCs w:val="22"/>
              </w:rPr>
              <w:t>4)</w:t>
            </w:r>
          </w:p>
        </w:tc>
        <w:tc>
          <w:tcPr>
            <w:tcW w:w="1750" w:type="dxa"/>
          </w:tcPr>
          <w:p w14:paraId="7E6B5049" w14:textId="378BFE52" w:rsidR="002F3B19" w:rsidRPr="0035748F" w:rsidRDefault="002F3B19" w:rsidP="00757887">
            <w:pPr>
              <w:keepNext/>
              <w:jc w:val="center"/>
              <w:rPr>
                <w:b/>
                <w:bCs/>
                <w:noProof/>
                <w:szCs w:val="22"/>
              </w:rPr>
            </w:pPr>
            <w:r w:rsidRPr="0035748F">
              <w:rPr>
                <w:noProof/>
                <w:szCs w:val="22"/>
              </w:rPr>
              <w:t>(9</w:t>
            </w:r>
            <w:r w:rsidR="00735873" w:rsidRPr="0035748F">
              <w:rPr>
                <w:noProof/>
                <w:szCs w:val="22"/>
              </w:rPr>
              <w:t>,</w:t>
            </w:r>
            <w:r w:rsidRPr="0035748F">
              <w:rPr>
                <w:noProof/>
                <w:szCs w:val="22"/>
              </w:rPr>
              <w:t>9</w:t>
            </w:r>
            <w:r w:rsidR="00735873" w:rsidRPr="0035748F">
              <w:rPr>
                <w:noProof/>
                <w:szCs w:val="22"/>
              </w:rPr>
              <w:t>;</w:t>
            </w:r>
            <w:r w:rsidRPr="0035748F">
              <w:rPr>
                <w:noProof/>
                <w:szCs w:val="22"/>
              </w:rPr>
              <w:t xml:space="preserve"> 24</w:t>
            </w:r>
            <w:r w:rsidR="00735873" w:rsidRPr="0035748F">
              <w:rPr>
                <w:noProof/>
                <w:szCs w:val="22"/>
              </w:rPr>
              <w:t>,</w:t>
            </w:r>
            <w:r w:rsidRPr="0035748F">
              <w:rPr>
                <w:noProof/>
                <w:szCs w:val="22"/>
              </w:rPr>
              <w:t>4)</w:t>
            </w:r>
          </w:p>
        </w:tc>
        <w:tc>
          <w:tcPr>
            <w:tcW w:w="1721" w:type="dxa"/>
          </w:tcPr>
          <w:p w14:paraId="75F3F3D5" w14:textId="6D27B665" w:rsidR="002F3B19" w:rsidRPr="0035748F" w:rsidRDefault="002F3B19" w:rsidP="00757887">
            <w:pPr>
              <w:keepNext/>
              <w:jc w:val="center"/>
              <w:rPr>
                <w:noProof/>
                <w:szCs w:val="22"/>
              </w:rPr>
            </w:pPr>
            <w:r w:rsidRPr="0035748F">
              <w:rPr>
                <w:noProof/>
              </w:rPr>
              <w:t>(47</w:t>
            </w:r>
            <w:r w:rsidR="00735873" w:rsidRPr="0035748F">
              <w:rPr>
                <w:noProof/>
              </w:rPr>
              <w:t>,</w:t>
            </w:r>
            <w:r w:rsidRPr="0035748F">
              <w:rPr>
                <w:noProof/>
              </w:rPr>
              <w:t>2</w:t>
            </w:r>
            <w:r w:rsidR="00735873" w:rsidRPr="0035748F">
              <w:rPr>
                <w:noProof/>
              </w:rPr>
              <w:t>;</w:t>
            </w:r>
            <w:r w:rsidRPr="0035748F">
              <w:rPr>
                <w:noProof/>
              </w:rPr>
              <w:t xml:space="preserve"> 66</w:t>
            </w:r>
            <w:r w:rsidR="00735873" w:rsidRPr="0035748F">
              <w:rPr>
                <w:noProof/>
              </w:rPr>
              <w:t>,</w:t>
            </w:r>
            <w:r w:rsidRPr="0035748F">
              <w:rPr>
                <w:noProof/>
              </w:rPr>
              <w:t>0)</w:t>
            </w:r>
          </w:p>
        </w:tc>
        <w:tc>
          <w:tcPr>
            <w:tcW w:w="1770" w:type="dxa"/>
          </w:tcPr>
          <w:p w14:paraId="2ADE2133" w14:textId="173A7E07" w:rsidR="002F3B19" w:rsidRPr="0035748F" w:rsidRDefault="002F3B19" w:rsidP="00757887">
            <w:pPr>
              <w:keepNext/>
              <w:jc w:val="center"/>
              <w:rPr>
                <w:noProof/>
                <w:szCs w:val="22"/>
              </w:rPr>
            </w:pPr>
            <w:r w:rsidRPr="0035748F">
              <w:rPr>
                <w:noProof/>
                <w:szCs w:val="22"/>
              </w:rPr>
              <w:t>(9</w:t>
            </w:r>
            <w:r w:rsidR="00735873" w:rsidRPr="0035748F">
              <w:rPr>
                <w:noProof/>
                <w:szCs w:val="22"/>
              </w:rPr>
              <w:t>,</w:t>
            </w:r>
            <w:r w:rsidRPr="0035748F">
              <w:rPr>
                <w:noProof/>
                <w:szCs w:val="22"/>
              </w:rPr>
              <w:t>1</w:t>
            </w:r>
            <w:r w:rsidR="00735873" w:rsidRPr="0035748F">
              <w:rPr>
                <w:noProof/>
                <w:szCs w:val="22"/>
              </w:rPr>
              <w:t>;</w:t>
            </w:r>
            <w:r w:rsidRPr="0035748F">
              <w:rPr>
                <w:noProof/>
                <w:szCs w:val="22"/>
              </w:rPr>
              <w:t xml:space="preserve"> 23</w:t>
            </w:r>
            <w:r w:rsidR="00735873" w:rsidRPr="0035748F">
              <w:rPr>
                <w:noProof/>
                <w:szCs w:val="22"/>
              </w:rPr>
              <w:t>,</w:t>
            </w:r>
            <w:r w:rsidRPr="0035748F">
              <w:rPr>
                <w:noProof/>
                <w:szCs w:val="22"/>
              </w:rPr>
              <w:t>2)</w:t>
            </w:r>
          </w:p>
        </w:tc>
      </w:tr>
      <w:tr w:rsidR="00126E86" w:rsidRPr="0035748F" w14:paraId="3861D20B" w14:textId="77777777" w:rsidTr="0057412C">
        <w:trPr>
          <w:cantSplit/>
        </w:trPr>
        <w:tc>
          <w:tcPr>
            <w:tcW w:w="2107" w:type="dxa"/>
          </w:tcPr>
          <w:p w14:paraId="40002E19" w14:textId="487CA8E5" w:rsidR="001C6582" w:rsidRPr="0035748F" w:rsidRDefault="001C6582" w:rsidP="00757887">
            <w:pPr>
              <w:keepNext/>
              <w:rPr>
                <w:noProof/>
                <w:szCs w:val="22"/>
              </w:rPr>
            </w:pPr>
            <w:r w:rsidRPr="0035748F">
              <w:rPr>
                <w:noProof/>
                <w:szCs w:val="22"/>
              </w:rPr>
              <w:t>Perifeer bloed, n (%)</w:t>
            </w:r>
          </w:p>
        </w:tc>
        <w:tc>
          <w:tcPr>
            <w:tcW w:w="1736" w:type="dxa"/>
            <w:vAlign w:val="center"/>
          </w:tcPr>
          <w:p w14:paraId="61F55B5B" w14:textId="5D0EA3EF" w:rsidR="001C6582" w:rsidRPr="0035748F" w:rsidRDefault="001C6582" w:rsidP="00757887">
            <w:pPr>
              <w:keepNext/>
              <w:jc w:val="center"/>
              <w:rPr>
                <w:noProof/>
                <w:szCs w:val="22"/>
              </w:rPr>
            </w:pPr>
            <w:r w:rsidRPr="0035748F">
              <w:rPr>
                <w:noProof/>
                <w:szCs w:val="22"/>
              </w:rPr>
              <w:t>58 (54,7)</w:t>
            </w:r>
          </w:p>
        </w:tc>
        <w:tc>
          <w:tcPr>
            <w:tcW w:w="1750" w:type="dxa"/>
            <w:vAlign w:val="center"/>
          </w:tcPr>
          <w:p w14:paraId="1CBEAFF1" w14:textId="60991D21" w:rsidR="001C6582" w:rsidRPr="0035748F" w:rsidRDefault="001C6582" w:rsidP="00757887">
            <w:pPr>
              <w:keepNext/>
              <w:jc w:val="center"/>
              <w:rPr>
                <w:noProof/>
                <w:szCs w:val="22"/>
              </w:rPr>
            </w:pPr>
            <w:r w:rsidRPr="0035748F">
              <w:rPr>
                <w:noProof/>
                <w:szCs w:val="22"/>
              </w:rPr>
              <w:t>41 (39,0)</w:t>
            </w:r>
          </w:p>
        </w:tc>
        <w:tc>
          <w:tcPr>
            <w:tcW w:w="1721" w:type="dxa"/>
            <w:vAlign w:val="center"/>
          </w:tcPr>
          <w:p w14:paraId="5A706A05" w14:textId="707C5E28" w:rsidR="001C6582" w:rsidRPr="0035748F" w:rsidRDefault="001C6582" w:rsidP="00757887">
            <w:pPr>
              <w:keepNext/>
              <w:jc w:val="center"/>
              <w:rPr>
                <w:noProof/>
                <w:szCs w:val="22"/>
              </w:rPr>
            </w:pPr>
            <w:r w:rsidRPr="0035748F">
              <w:rPr>
                <w:noProof/>
              </w:rPr>
              <w:t>65 (61,3)</w:t>
            </w:r>
          </w:p>
        </w:tc>
        <w:tc>
          <w:tcPr>
            <w:tcW w:w="1770" w:type="dxa"/>
            <w:vAlign w:val="center"/>
          </w:tcPr>
          <w:p w14:paraId="25A027DF" w14:textId="786AD214" w:rsidR="001C6582" w:rsidRPr="0035748F" w:rsidRDefault="001C6582" w:rsidP="00757887">
            <w:pPr>
              <w:keepNext/>
              <w:jc w:val="center"/>
              <w:rPr>
                <w:noProof/>
                <w:szCs w:val="22"/>
              </w:rPr>
            </w:pPr>
            <w:r w:rsidRPr="0035748F">
              <w:rPr>
                <w:noProof/>
              </w:rPr>
              <w:t>43 (41,0)</w:t>
            </w:r>
          </w:p>
        </w:tc>
      </w:tr>
      <w:tr w:rsidR="00126E86" w:rsidRPr="0035748F" w14:paraId="559E8379" w14:textId="77777777" w:rsidTr="0057412C">
        <w:trPr>
          <w:cantSplit/>
        </w:trPr>
        <w:tc>
          <w:tcPr>
            <w:tcW w:w="2107" w:type="dxa"/>
          </w:tcPr>
          <w:p w14:paraId="3622B7F6" w14:textId="743D1284" w:rsidR="002F3B19" w:rsidRPr="0035748F" w:rsidRDefault="001C6582" w:rsidP="00757887">
            <w:pPr>
              <w:keepNext/>
              <w:ind w:left="284"/>
              <w:rPr>
                <w:noProof/>
                <w:szCs w:val="22"/>
              </w:rPr>
            </w:pPr>
            <w:r w:rsidRPr="0035748F">
              <w:rPr>
                <w:noProof/>
                <w:szCs w:val="22"/>
              </w:rPr>
              <w:t>95%-BI</w:t>
            </w:r>
          </w:p>
        </w:tc>
        <w:tc>
          <w:tcPr>
            <w:tcW w:w="1736" w:type="dxa"/>
          </w:tcPr>
          <w:p w14:paraId="6CF816EE" w14:textId="0C16C81F" w:rsidR="002F3B19" w:rsidRPr="0035748F" w:rsidRDefault="002F3B19" w:rsidP="00757887">
            <w:pPr>
              <w:keepNext/>
              <w:jc w:val="center"/>
              <w:rPr>
                <w:noProof/>
                <w:szCs w:val="22"/>
              </w:rPr>
            </w:pPr>
            <w:r w:rsidRPr="0035748F">
              <w:rPr>
                <w:noProof/>
                <w:szCs w:val="22"/>
              </w:rPr>
              <w:t>(45</w:t>
            </w:r>
            <w:r w:rsidR="00735873" w:rsidRPr="0035748F">
              <w:rPr>
                <w:noProof/>
                <w:szCs w:val="22"/>
              </w:rPr>
              <w:t>,</w:t>
            </w:r>
            <w:r w:rsidRPr="0035748F">
              <w:rPr>
                <w:noProof/>
                <w:szCs w:val="22"/>
              </w:rPr>
              <w:t>2</w:t>
            </w:r>
            <w:r w:rsidR="00735873" w:rsidRPr="0035748F">
              <w:rPr>
                <w:noProof/>
                <w:szCs w:val="22"/>
              </w:rPr>
              <w:t>;</w:t>
            </w:r>
            <w:r w:rsidRPr="0035748F">
              <w:rPr>
                <w:noProof/>
                <w:szCs w:val="22"/>
              </w:rPr>
              <w:t xml:space="preserve"> 64</w:t>
            </w:r>
            <w:r w:rsidR="00735873" w:rsidRPr="0035748F">
              <w:rPr>
                <w:noProof/>
                <w:szCs w:val="22"/>
              </w:rPr>
              <w:t>,</w:t>
            </w:r>
            <w:r w:rsidRPr="0035748F">
              <w:rPr>
                <w:noProof/>
                <w:szCs w:val="22"/>
              </w:rPr>
              <w:t>2)</w:t>
            </w:r>
          </w:p>
        </w:tc>
        <w:tc>
          <w:tcPr>
            <w:tcW w:w="1750" w:type="dxa"/>
          </w:tcPr>
          <w:p w14:paraId="04949C01" w14:textId="295D4B1D" w:rsidR="002F3B19" w:rsidRPr="0035748F" w:rsidRDefault="002F3B19" w:rsidP="00757887">
            <w:pPr>
              <w:keepNext/>
              <w:jc w:val="center"/>
              <w:rPr>
                <w:noProof/>
                <w:szCs w:val="22"/>
              </w:rPr>
            </w:pPr>
            <w:r w:rsidRPr="0035748F">
              <w:rPr>
                <w:noProof/>
                <w:szCs w:val="22"/>
              </w:rPr>
              <w:t>(29</w:t>
            </w:r>
            <w:r w:rsidR="00735873" w:rsidRPr="0035748F">
              <w:rPr>
                <w:noProof/>
                <w:szCs w:val="22"/>
              </w:rPr>
              <w:t>,</w:t>
            </w:r>
            <w:r w:rsidRPr="0035748F">
              <w:rPr>
                <w:noProof/>
                <w:szCs w:val="22"/>
              </w:rPr>
              <w:t>7</w:t>
            </w:r>
            <w:r w:rsidR="00735873" w:rsidRPr="0035748F">
              <w:rPr>
                <w:noProof/>
                <w:szCs w:val="22"/>
              </w:rPr>
              <w:t>;</w:t>
            </w:r>
            <w:r w:rsidRPr="0035748F">
              <w:rPr>
                <w:noProof/>
                <w:szCs w:val="22"/>
              </w:rPr>
              <w:t xml:space="preserve"> 48</w:t>
            </w:r>
            <w:r w:rsidR="00735873" w:rsidRPr="0035748F">
              <w:rPr>
                <w:noProof/>
                <w:szCs w:val="22"/>
              </w:rPr>
              <w:t>,</w:t>
            </w:r>
            <w:r w:rsidRPr="0035748F">
              <w:rPr>
                <w:noProof/>
                <w:szCs w:val="22"/>
              </w:rPr>
              <w:t>4)</w:t>
            </w:r>
          </w:p>
        </w:tc>
        <w:tc>
          <w:tcPr>
            <w:tcW w:w="1721" w:type="dxa"/>
          </w:tcPr>
          <w:p w14:paraId="5431896F" w14:textId="6EFA1704" w:rsidR="002F3B19" w:rsidRPr="0035748F" w:rsidRDefault="002F3B19" w:rsidP="00757887">
            <w:pPr>
              <w:keepNext/>
              <w:jc w:val="center"/>
              <w:rPr>
                <w:noProof/>
                <w:szCs w:val="22"/>
              </w:rPr>
            </w:pPr>
            <w:r w:rsidRPr="0035748F">
              <w:rPr>
                <w:noProof/>
              </w:rPr>
              <w:t>(52</w:t>
            </w:r>
            <w:r w:rsidR="00735873" w:rsidRPr="0035748F">
              <w:rPr>
                <w:noProof/>
              </w:rPr>
              <w:t>,</w:t>
            </w:r>
            <w:r w:rsidRPr="0035748F">
              <w:rPr>
                <w:noProof/>
              </w:rPr>
              <w:t>0</w:t>
            </w:r>
            <w:r w:rsidR="00735873" w:rsidRPr="0035748F">
              <w:rPr>
                <w:noProof/>
              </w:rPr>
              <w:t>;</w:t>
            </w:r>
            <w:r w:rsidRPr="0035748F">
              <w:rPr>
                <w:noProof/>
              </w:rPr>
              <w:t xml:space="preserve"> 70</w:t>
            </w:r>
            <w:r w:rsidR="00735873" w:rsidRPr="0035748F">
              <w:rPr>
                <w:noProof/>
              </w:rPr>
              <w:t>,</w:t>
            </w:r>
            <w:r w:rsidRPr="0035748F">
              <w:rPr>
                <w:noProof/>
              </w:rPr>
              <w:t>6)</w:t>
            </w:r>
          </w:p>
        </w:tc>
        <w:tc>
          <w:tcPr>
            <w:tcW w:w="1770" w:type="dxa"/>
          </w:tcPr>
          <w:p w14:paraId="0B725493" w14:textId="33BA6C40" w:rsidR="002F3B19" w:rsidRPr="0035748F" w:rsidRDefault="002F3B19" w:rsidP="00757887">
            <w:pPr>
              <w:keepNext/>
              <w:jc w:val="center"/>
              <w:rPr>
                <w:noProof/>
                <w:szCs w:val="22"/>
              </w:rPr>
            </w:pPr>
            <w:r w:rsidRPr="0035748F">
              <w:rPr>
                <w:noProof/>
              </w:rPr>
              <w:t>(31</w:t>
            </w:r>
            <w:r w:rsidR="00735873" w:rsidRPr="0035748F">
              <w:rPr>
                <w:noProof/>
              </w:rPr>
              <w:t>,</w:t>
            </w:r>
            <w:r w:rsidRPr="0035748F">
              <w:rPr>
                <w:noProof/>
              </w:rPr>
              <w:t>5</w:t>
            </w:r>
            <w:r w:rsidR="00735873" w:rsidRPr="0035748F">
              <w:rPr>
                <w:noProof/>
              </w:rPr>
              <w:t>;</w:t>
            </w:r>
            <w:r w:rsidRPr="0035748F">
              <w:rPr>
                <w:noProof/>
              </w:rPr>
              <w:t xml:space="preserve"> 50</w:t>
            </w:r>
            <w:r w:rsidR="00735873" w:rsidRPr="0035748F">
              <w:rPr>
                <w:noProof/>
              </w:rPr>
              <w:t>,</w:t>
            </w:r>
            <w:r w:rsidRPr="0035748F">
              <w:rPr>
                <w:noProof/>
              </w:rPr>
              <w:t>4)</w:t>
            </w:r>
          </w:p>
        </w:tc>
      </w:tr>
      <w:tr w:rsidR="002F3B19" w:rsidRPr="0035748F" w14:paraId="77BDED59" w14:textId="77777777" w:rsidTr="0057412C">
        <w:trPr>
          <w:cantSplit/>
        </w:trPr>
        <w:tc>
          <w:tcPr>
            <w:tcW w:w="9084" w:type="dxa"/>
            <w:gridSpan w:val="5"/>
            <w:tcBorders>
              <w:left w:val="nil"/>
              <w:bottom w:val="nil"/>
              <w:right w:val="nil"/>
            </w:tcBorders>
          </w:tcPr>
          <w:p w14:paraId="2E38DA89" w14:textId="7AF61E0B" w:rsidR="002F3B19" w:rsidRPr="0035748F" w:rsidRDefault="00735873" w:rsidP="00757887">
            <w:pPr>
              <w:keepNext/>
              <w:rPr>
                <w:noProof/>
                <w:sz w:val="18"/>
                <w:szCs w:val="22"/>
              </w:rPr>
            </w:pPr>
            <w:r w:rsidRPr="0035748F">
              <w:rPr>
                <w:noProof/>
                <w:sz w:val="18"/>
                <w:szCs w:val="18"/>
              </w:rPr>
              <w:t>p-waarde</w:t>
            </w:r>
            <w:r w:rsidR="00DB2182" w:rsidRPr="0035748F">
              <w:rPr>
                <w:noProof/>
                <w:sz w:val="18"/>
                <w:szCs w:val="18"/>
              </w:rPr>
              <w:t>n</w:t>
            </w:r>
            <w:r w:rsidR="002F3B19" w:rsidRPr="0035748F">
              <w:rPr>
                <w:noProof/>
                <w:sz w:val="18"/>
                <w:szCs w:val="18"/>
              </w:rPr>
              <w:t xml:space="preserve"> </w:t>
            </w:r>
            <w:r w:rsidR="001C6582" w:rsidRPr="0035748F">
              <w:rPr>
                <w:noProof/>
                <w:sz w:val="18"/>
                <w:szCs w:val="18"/>
              </w:rPr>
              <w:t xml:space="preserve">uit de </w:t>
            </w:r>
            <w:r w:rsidR="002F3B19" w:rsidRPr="0035748F">
              <w:rPr>
                <w:noProof/>
                <w:sz w:val="18"/>
                <w:szCs w:val="18"/>
              </w:rPr>
              <w:t>Cochran-Mantel-Haenszel chi-</w:t>
            </w:r>
            <w:r w:rsidR="001C6582" w:rsidRPr="0035748F">
              <w:rPr>
                <w:noProof/>
                <w:sz w:val="18"/>
                <w:szCs w:val="18"/>
              </w:rPr>
              <w:t>kwadraat</w:t>
            </w:r>
            <w:r w:rsidR="002F3B19" w:rsidRPr="0035748F">
              <w:rPr>
                <w:noProof/>
                <w:sz w:val="18"/>
                <w:szCs w:val="18"/>
              </w:rPr>
              <w:t xml:space="preserve">test. </w:t>
            </w:r>
            <w:r w:rsidR="009A7D48" w:rsidRPr="0035748F">
              <w:rPr>
                <w:noProof/>
                <w:sz w:val="18"/>
                <w:szCs w:val="18"/>
              </w:rPr>
              <w:t>p-waarde vo</w:t>
            </w:r>
            <w:r w:rsidR="002F3B19" w:rsidRPr="0035748F">
              <w:rPr>
                <w:noProof/>
                <w:sz w:val="18"/>
                <w:szCs w:val="18"/>
              </w:rPr>
              <w:t xml:space="preserve">or </w:t>
            </w:r>
            <w:r w:rsidR="005E347B" w:rsidRPr="0035748F">
              <w:rPr>
                <w:noProof/>
                <w:sz w:val="18"/>
                <w:szCs w:val="18"/>
              </w:rPr>
              <w:t xml:space="preserve">het </w:t>
            </w:r>
            <w:r w:rsidR="00622AD4" w:rsidRPr="0035748F">
              <w:rPr>
                <w:noProof/>
                <w:sz w:val="18"/>
                <w:szCs w:val="18"/>
              </w:rPr>
              <w:t xml:space="preserve">percentage </w:t>
            </w:r>
            <w:r w:rsidR="00B35E40" w:rsidRPr="0035748F">
              <w:rPr>
                <w:noProof/>
                <w:sz w:val="18"/>
                <w:szCs w:val="18"/>
              </w:rPr>
              <w:t>MRD</w:t>
            </w:r>
            <w:r w:rsidR="00B35E40" w:rsidRPr="0035748F">
              <w:rPr>
                <w:noProof/>
                <w:sz w:val="18"/>
                <w:szCs w:val="18"/>
              </w:rPr>
              <w:noBreakHyphen/>
            </w:r>
            <w:r w:rsidR="009A7D48" w:rsidRPr="0035748F">
              <w:rPr>
                <w:noProof/>
                <w:sz w:val="18"/>
                <w:szCs w:val="18"/>
              </w:rPr>
              <w:t>negati</w:t>
            </w:r>
            <w:r w:rsidR="00622AD4" w:rsidRPr="0035748F">
              <w:rPr>
                <w:noProof/>
                <w:sz w:val="18"/>
                <w:szCs w:val="18"/>
              </w:rPr>
              <w:t>viteit</w:t>
            </w:r>
            <w:r w:rsidR="005E347B" w:rsidRPr="0035748F">
              <w:rPr>
                <w:noProof/>
                <w:sz w:val="18"/>
                <w:szCs w:val="18"/>
              </w:rPr>
              <w:t xml:space="preserve"> </w:t>
            </w:r>
            <w:r w:rsidR="009A7D48" w:rsidRPr="0035748F">
              <w:rPr>
                <w:noProof/>
                <w:sz w:val="18"/>
                <w:szCs w:val="18"/>
              </w:rPr>
              <w:t xml:space="preserve">in beenmerg met behulp van NGS was de primaire </w:t>
            </w:r>
            <w:r w:rsidR="002F3B19" w:rsidRPr="0035748F">
              <w:rPr>
                <w:noProof/>
                <w:sz w:val="18"/>
                <w:szCs w:val="18"/>
              </w:rPr>
              <w:t>MRD</w:t>
            </w:r>
            <w:r w:rsidR="009A7D48" w:rsidRPr="0035748F">
              <w:rPr>
                <w:noProof/>
                <w:sz w:val="18"/>
                <w:szCs w:val="18"/>
              </w:rPr>
              <w:t>-</w:t>
            </w:r>
            <w:r w:rsidR="002F3B19" w:rsidRPr="0035748F">
              <w:rPr>
                <w:noProof/>
                <w:sz w:val="18"/>
                <w:szCs w:val="18"/>
              </w:rPr>
              <w:t>analys</w:t>
            </w:r>
            <w:r w:rsidR="009A7D48" w:rsidRPr="0035748F">
              <w:rPr>
                <w:noProof/>
                <w:sz w:val="18"/>
                <w:szCs w:val="18"/>
              </w:rPr>
              <w:t>e</w:t>
            </w:r>
            <w:r w:rsidR="002F3B19" w:rsidRPr="0035748F">
              <w:rPr>
                <w:noProof/>
                <w:sz w:val="18"/>
                <w:szCs w:val="18"/>
              </w:rPr>
              <w:t>.</w:t>
            </w:r>
          </w:p>
          <w:p w14:paraId="562475F0" w14:textId="7F1D0A02" w:rsidR="002F3B19" w:rsidRPr="0035748F" w:rsidRDefault="002F3B19" w:rsidP="00757887">
            <w:pPr>
              <w:keepNext/>
              <w:ind w:left="284" w:hanging="284"/>
              <w:rPr>
                <w:noProof/>
                <w:sz w:val="18"/>
                <w:szCs w:val="22"/>
              </w:rPr>
            </w:pPr>
            <w:r w:rsidRPr="0035748F">
              <w:rPr>
                <w:noProof/>
                <w:szCs w:val="22"/>
                <w:vertAlign w:val="superscript"/>
              </w:rPr>
              <w:t>a</w:t>
            </w:r>
            <w:r w:rsidRPr="0035748F">
              <w:rPr>
                <w:noProof/>
                <w:sz w:val="18"/>
                <w:szCs w:val="18"/>
              </w:rPr>
              <w:tab/>
            </w:r>
            <w:r w:rsidR="005E347B" w:rsidRPr="0035748F">
              <w:rPr>
                <w:noProof/>
                <w:sz w:val="18"/>
                <w:szCs w:val="18"/>
              </w:rPr>
              <w:t xml:space="preserve">op basis van drempel van </w:t>
            </w:r>
            <w:r w:rsidRPr="0035748F">
              <w:rPr>
                <w:noProof/>
                <w:sz w:val="18"/>
                <w:szCs w:val="22"/>
              </w:rPr>
              <w:t>10</w:t>
            </w:r>
            <w:r w:rsidRPr="0035748F">
              <w:rPr>
                <w:noProof/>
                <w:szCs w:val="22"/>
                <w:vertAlign w:val="superscript"/>
              </w:rPr>
              <w:t>-4</w:t>
            </w:r>
            <w:r w:rsidRPr="0035748F">
              <w:rPr>
                <w:noProof/>
                <w:sz w:val="18"/>
                <w:szCs w:val="22"/>
              </w:rPr>
              <w:t xml:space="preserve"> </w:t>
            </w:r>
            <w:r w:rsidR="005E347B" w:rsidRPr="0035748F">
              <w:rPr>
                <w:noProof/>
                <w:sz w:val="18"/>
                <w:szCs w:val="22"/>
              </w:rPr>
              <w:t xml:space="preserve">met behulp van een </w:t>
            </w:r>
            <w:r w:rsidR="00C434BF" w:rsidRPr="0035748F">
              <w:rPr>
                <w:i/>
                <w:iCs/>
                <w:noProof/>
                <w:sz w:val="18"/>
                <w:szCs w:val="18"/>
              </w:rPr>
              <w:t>next-generation sequencing-</w:t>
            </w:r>
            <w:r w:rsidR="005E347B" w:rsidRPr="0035748F">
              <w:rPr>
                <w:noProof/>
                <w:sz w:val="18"/>
                <w:szCs w:val="22"/>
              </w:rPr>
              <w:t xml:space="preserve">bepaling </w:t>
            </w:r>
            <w:r w:rsidR="00C434BF" w:rsidRPr="0035748F">
              <w:rPr>
                <w:noProof/>
                <w:sz w:val="18"/>
                <w:szCs w:val="22"/>
              </w:rPr>
              <w:t xml:space="preserve">(bepaling </w:t>
            </w:r>
            <w:r w:rsidR="005E347B" w:rsidRPr="0035748F">
              <w:rPr>
                <w:noProof/>
                <w:sz w:val="18"/>
                <w:szCs w:val="22"/>
              </w:rPr>
              <w:t xml:space="preserve">voor </w:t>
            </w:r>
            <w:r w:rsidR="005E347B" w:rsidRPr="0035748F">
              <w:rPr>
                <w:i/>
                <w:iCs/>
                <w:noProof/>
                <w:sz w:val="18"/>
                <w:szCs w:val="22"/>
              </w:rPr>
              <w:t>sequencing</w:t>
            </w:r>
            <w:r w:rsidR="005E347B" w:rsidRPr="0035748F">
              <w:rPr>
                <w:noProof/>
                <w:sz w:val="18"/>
                <w:szCs w:val="22"/>
              </w:rPr>
              <w:t xml:space="preserve"> van een nieuwe generatie</w:t>
            </w:r>
            <w:r w:rsidR="00C434BF" w:rsidRPr="0035748F">
              <w:rPr>
                <w:noProof/>
                <w:sz w:val="18"/>
                <w:szCs w:val="22"/>
              </w:rPr>
              <w:t>)</w:t>
            </w:r>
            <w:r w:rsidR="005E347B" w:rsidRPr="0035748F">
              <w:rPr>
                <w:noProof/>
                <w:sz w:val="18"/>
                <w:szCs w:val="22"/>
              </w:rPr>
              <w:t xml:space="preserve"> </w:t>
            </w:r>
            <w:r w:rsidRPr="0035748F">
              <w:rPr>
                <w:noProof/>
                <w:sz w:val="18"/>
                <w:szCs w:val="22"/>
              </w:rPr>
              <w:t>(clonoSEQ)</w:t>
            </w:r>
          </w:p>
          <w:p w14:paraId="4FCD4C8E" w14:textId="4EEB9231" w:rsidR="002F3B19" w:rsidRPr="0035748F" w:rsidRDefault="002F3B19" w:rsidP="00757887">
            <w:pPr>
              <w:keepNext/>
              <w:ind w:left="284" w:hanging="284"/>
              <w:rPr>
                <w:noProof/>
                <w:sz w:val="18"/>
                <w:szCs w:val="22"/>
              </w:rPr>
            </w:pPr>
            <w:r w:rsidRPr="0035748F">
              <w:rPr>
                <w:noProof/>
                <w:szCs w:val="22"/>
                <w:vertAlign w:val="superscript"/>
              </w:rPr>
              <w:t>b</w:t>
            </w:r>
            <w:r w:rsidRPr="0035748F">
              <w:rPr>
                <w:noProof/>
                <w:sz w:val="18"/>
                <w:szCs w:val="22"/>
              </w:rPr>
              <w:tab/>
              <w:t xml:space="preserve">MRD </w:t>
            </w:r>
            <w:r w:rsidR="005E347B" w:rsidRPr="0035748F">
              <w:rPr>
                <w:noProof/>
                <w:sz w:val="18"/>
                <w:szCs w:val="22"/>
              </w:rPr>
              <w:t xml:space="preserve">werd beoordeeld met </w:t>
            </w:r>
            <w:r w:rsidRPr="0035748F">
              <w:rPr>
                <w:noProof/>
                <w:sz w:val="18"/>
                <w:szCs w:val="22"/>
              </w:rPr>
              <w:t>flowcytometr</w:t>
            </w:r>
            <w:r w:rsidR="005E347B" w:rsidRPr="0035748F">
              <w:rPr>
                <w:noProof/>
                <w:sz w:val="18"/>
                <w:szCs w:val="22"/>
              </w:rPr>
              <w:t xml:space="preserve">ie van perifeer bloed of beenmerg, </w:t>
            </w:r>
            <w:r w:rsidR="00750323" w:rsidRPr="0035748F">
              <w:rPr>
                <w:noProof/>
                <w:sz w:val="18"/>
                <w:szCs w:val="22"/>
              </w:rPr>
              <w:t>afhankelijk van het centraal laboratorium</w:t>
            </w:r>
            <w:r w:rsidRPr="0035748F">
              <w:rPr>
                <w:noProof/>
                <w:sz w:val="18"/>
                <w:szCs w:val="22"/>
              </w:rPr>
              <w:t>.</w:t>
            </w:r>
            <w:r w:rsidR="00750323" w:rsidRPr="0035748F">
              <w:rPr>
                <w:noProof/>
                <w:sz w:val="18"/>
                <w:szCs w:val="22"/>
              </w:rPr>
              <w:t xml:space="preserve"> D</w:t>
            </w:r>
            <w:r w:rsidRPr="0035748F">
              <w:rPr>
                <w:noProof/>
                <w:sz w:val="18"/>
                <w:szCs w:val="22"/>
              </w:rPr>
              <w:t>e definiti</w:t>
            </w:r>
            <w:r w:rsidR="00750323" w:rsidRPr="0035748F">
              <w:rPr>
                <w:noProof/>
                <w:sz w:val="18"/>
                <w:szCs w:val="22"/>
              </w:rPr>
              <w:t xml:space="preserve">e van </w:t>
            </w:r>
            <w:r w:rsidRPr="0035748F">
              <w:rPr>
                <w:noProof/>
                <w:sz w:val="18"/>
                <w:szCs w:val="22"/>
              </w:rPr>
              <w:t>negati</w:t>
            </w:r>
            <w:r w:rsidR="00750323" w:rsidRPr="0035748F">
              <w:rPr>
                <w:noProof/>
                <w:sz w:val="18"/>
                <w:szCs w:val="22"/>
              </w:rPr>
              <w:t>e</w:t>
            </w:r>
            <w:r w:rsidRPr="0035748F">
              <w:rPr>
                <w:noProof/>
                <w:sz w:val="18"/>
                <w:szCs w:val="22"/>
              </w:rPr>
              <w:t>ve status was &lt;</w:t>
            </w:r>
            <w:r w:rsidR="00750323" w:rsidRPr="0035748F">
              <w:rPr>
                <w:noProof/>
                <w:sz w:val="18"/>
                <w:szCs w:val="22"/>
              </w:rPr>
              <w:t> </w:t>
            </w:r>
            <w:r w:rsidRPr="0035748F">
              <w:rPr>
                <w:noProof/>
                <w:sz w:val="18"/>
                <w:szCs w:val="22"/>
              </w:rPr>
              <w:t>1</w:t>
            </w:r>
            <w:r w:rsidR="0025143B" w:rsidRPr="0035748F">
              <w:rPr>
                <w:noProof/>
                <w:sz w:val="18"/>
                <w:szCs w:val="22"/>
              </w:rPr>
              <w:t> </w:t>
            </w:r>
            <w:r w:rsidRPr="0035748F">
              <w:rPr>
                <w:noProof/>
                <w:sz w:val="18"/>
                <w:szCs w:val="22"/>
              </w:rPr>
              <w:t>CLL</w:t>
            </w:r>
            <w:r w:rsidR="00750323" w:rsidRPr="0035748F">
              <w:rPr>
                <w:noProof/>
                <w:sz w:val="18"/>
                <w:szCs w:val="22"/>
              </w:rPr>
              <w:t>-</w:t>
            </w:r>
            <w:r w:rsidRPr="0035748F">
              <w:rPr>
                <w:noProof/>
                <w:sz w:val="18"/>
                <w:szCs w:val="22"/>
              </w:rPr>
              <w:t>cel per 10</w:t>
            </w:r>
            <w:r w:rsidR="00750323" w:rsidRPr="0035748F">
              <w:rPr>
                <w:noProof/>
                <w:sz w:val="18"/>
                <w:szCs w:val="22"/>
              </w:rPr>
              <w:t>.</w:t>
            </w:r>
            <w:r w:rsidRPr="0035748F">
              <w:rPr>
                <w:noProof/>
                <w:sz w:val="18"/>
                <w:szCs w:val="22"/>
              </w:rPr>
              <w:t>000</w:t>
            </w:r>
            <w:r w:rsidR="00750323" w:rsidRPr="0035748F">
              <w:rPr>
                <w:noProof/>
                <w:sz w:val="18"/>
                <w:szCs w:val="22"/>
              </w:rPr>
              <w:t> </w:t>
            </w:r>
            <w:r w:rsidRPr="0035748F">
              <w:rPr>
                <w:noProof/>
                <w:sz w:val="18"/>
                <w:szCs w:val="22"/>
              </w:rPr>
              <w:t>leukocyte</w:t>
            </w:r>
            <w:r w:rsidR="00750323" w:rsidRPr="0035748F">
              <w:rPr>
                <w:noProof/>
                <w:sz w:val="18"/>
                <w:szCs w:val="22"/>
              </w:rPr>
              <w:t>n</w:t>
            </w:r>
            <w:r w:rsidRPr="0035748F">
              <w:rPr>
                <w:noProof/>
                <w:sz w:val="18"/>
                <w:szCs w:val="22"/>
              </w:rPr>
              <w:t xml:space="preserve"> (&lt;</w:t>
            </w:r>
            <w:r w:rsidR="00750323" w:rsidRPr="0035748F">
              <w:rPr>
                <w:noProof/>
                <w:sz w:val="18"/>
                <w:szCs w:val="22"/>
              </w:rPr>
              <w:t> </w:t>
            </w:r>
            <w:r w:rsidRPr="0035748F">
              <w:rPr>
                <w:noProof/>
                <w:sz w:val="18"/>
                <w:szCs w:val="22"/>
              </w:rPr>
              <w:t>1</w:t>
            </w:r>
            <w:r w:rsidR="00750323" w:rsidRPr="0035748F">
              <w:rPr>
                <w:noProof/>
                <w:sz w:val="18"/>
                <w:szCs w:val="22"/>
              </w:rPr>
              <w:t> </w:t>
            </w:r>
            <w:r w:rsidRPr="0035748F">
              <w:rPr>
                <w:noProof/>
                <w:sz w:val="18"/>
                <w:szCs w:val="22"/>
              </w:rPr>
              <w:t>×</w:t>
            </w:r>
            <w:r w:rsidR="00750323" w:rsidRPr="0035748F">
              <w:rPr>
                <w:noProof/>
                <w:sz w:val="18"/>
                <w:szCs w:val="22"/>
              </w:rPr>
              <w:t> </w:t>
            </w:r>
            <w:r w:rsidRPr="0035748F">
              <w:rPr>
                <w:noProof/>
                <w:sz w:val="18"/>
                <w:szCs w:val="22"/>
              </w:rPr>
              <w:t>10</w:t>
            </w:r>
            <w:r w:rsidRPr="0035748F">
              <w:rPr>
                <w:noProof/>
                <w:szCs w:val="22"/>
                <w:vertAlign w:val="superscript"/>
              </w:rPr>
              <w:t>4</w:t>
            </w:r>
            <w:r w:rsidRPr="0035748F">
              <w:rPr>
                <w:noProof/>
                <w:sz w:val="18"/>
                <w:szCs w:val="22"/>
              </w:rPr>
              <w:t>).</w:t>
            </w:r>
          </w:p>
          <w:p w14:paraId="11FED1A9" w14:textId="45EE3C67" w:rsidR="002F3B19" w:rsidRPr="0035748F" w:rsidRDefault="00750323" w:rsidP="00757887">
            <w:pPr>
              <w:keepNext/>
              <w:rPr>
                <w:noProof/>
                <w:sz w:val="18"/>
                <w:szCs w:val="22"/>
              </w:rPr>
            </w:pPr>
            <w:r w:rsidRPr="0035748F">
              <w:rPr>
                <w:noProof/>
                <w:sz w:val="18"/>
                <w:szCs w:val="22"/>
              </w:rPr>
              <w:t>B</w:t>
            </w:r>
            <w:r w:rsidR="002F3B19" w:rsidRPr="0035748F">
              <w:rPr>
                <w:noProof/>
                <w:sz w:val="18"/>
                <w:szCs w:val="22"/>
              </w:rPr>
              <w:t xml:space="preserve">I = </w:t>
            </w:r>
            <w:r w:rsidRPr="0035748F">
              <w:rPr>
                <w:noProof/>
                <w:sz w:val="18"/>
                <w:szCs w:val="22"/>
              </w:rPr>
              <w:t>betrouwbaarheids</w:t>
            </w:r>
            <w:r w:rsidR="002F3B19" w:rsidRPr="0035748F">
              <w:rPr>
                <w:noProof/>
                <w:sz w:val="18"/>
                <w:szCs w:val="22"/>
              </w:rPr>
              <w:t xml:space="preserve">interval; </w:t>
            </w:r>
            <w:r w:rsidR="002F3B19" w:rsidRPr="0035748F">
              <w:rPr>
                <w:noProof/>
                <w:sz w:val="18"/>
                <w:szCs w:val="18"/>
              </w:rPr>
              <w:t xml:space="preserve">NGS = </w:t>
            </w:r>
            <w:r w:rsidR="002F3B19" w:rsidRPr="0035748F">
              <w:rPr>
                <w:i/>
                <w:iCs/>
                <w:noProof/>
                <w:sz w:val="18"/>
                <w:szCs w:val="18"/>
              </w:rPr>
              <w:t>next-generation sequencing</w:t>
            </w:r>
          </w:p>
        </w:tc>
      </w:tr>
      <w:bookmarkEnd w:id="40"/>
    </w:tbl>
    <w:p w14:paraId="4C476EEF" w14:textId="220D312D" w:rsidR="002F3B19" w:rsidRPr="0035748F" w:rsidRDefault="002F3B19" w:rsidP="002F3B19">
      <w:pPr>
        <w:rPr>
          <w:noProof/>
        </w:rPr>
      </w:pPr>
    </w:p>
    <w:p w14:paraId="6949D52F" w14:textId="4CA1F41A" w:rsidR="002F3B19" w:rsidRPr="0035748F" w:rsidRDefault="002F3B19" w:rsidP="002F3B19">
      <w:pPr>
        <w:rPr>
          <w:noProof/>
        </w:rPr>
      </w:pPr>
      <w:r w:rsidRPr="0035748F">
        <w:rPr>
          <w:noProof/>
          <w:szCs w:val="24"/>
        </w:rPr>
        <w:t>Tw</w:t>
      </w:r>
      <w:r w:rsidR="00750323" w:rsidRPr="0035748F">
        <w:rPr>
          <w:noProof/>
          <w:szCs w:val="24"/>
        </w:rPr>
        <w:t xml:space="preserve">aalf maanden na de voltooiing van de behandeling waren de percentages </w:t>
      </w:r>
      <w:r w:rsidR="00B35E40" w:rsidRPr="0035748F">
        <w:rPr>
          <w:noProof/>
          <w:szCs w:val="24"/>
        </w:rPr>
        <w:t>MRD</w:t>
      </w:r>
      <w:r w:rsidR="00B35E40" w:rsidRPr="0035748F">
        <w:rPr>
          <w:noProof/>
          <w:szCs w:val="24"/>
        </w:rPr>
        <w:noBreakHyphen/>
      </w:r>
      <w:r w:rsidR="00750323" w:rsidRPr="0035748F">
        <w:rPr>
          <w:noProof/>
          <w:szCs w:val="24"/>
        </w:rPr>
        <w:t xml:space="preserve">negativiteit </w:t>
      </w:r>
      <w:r w:rsidR="000529B5" w:rsidRPr="0035748F">
        <w:rPr>
          <w:noProof/>
          <w:szCs w:val="24"/>
        </w:rPr>
        <w:t xml:space="preserve">bij patiënten behandeld met IMBRUVICA plus venetoclax </w:t>
      </w:r>
      <w:r w:rsidR="00750323" w:rsidRPr="0035748F">
        <w:rPr>
          <w:noProof/>
          <w:szCs w:val="24"/>
        </w:rPr>
        <w:t xml:space="preserve">in perifeer bloed </w:t>
      </w:r>
      <w:r w:rsidRPr="0035748F">
        <w:rPr>
          <w:noProof/>
          <w:szCs w:val="24"/>
        </w:rPr>
        <w:t>49</w:t>
      </w:r>
      <w:r w:rsidR="00750323" w:rsidRPr="0035748F">
        <w:rPr>
          <w:noProof/>
          <w:szCs w:val="24"/>
        </w:rPr>
        <w:t>,</w:t>
      </w:r>
      <w:r w:rsidRPr="0035748F">
        <w:rPr>
          <w:noProof/>
          <w:szCs w:val="24"/>
        </w:rPr>
        <w:t xml:space="preserve">1% (52/106) </w:t>
      </w:r>
      <w:r w:rsidR="0055695C" w:rsidRPr="0035748F">
        <w:rPr>
          <w:noProof/>
          <w:szCs w:val="24"/>
        </w:rPr>
        <w:t xml:space="preserve">gemeten met de </w:t>
      </w:r>
      <w:r w:rsidRPr="0035748F">
        <w:rPr>
          <w:noProof/>
          <w:szCs w:val="24"/>
        </w:rPr>
        <w:t>NGS</w:t>
      </w:r>
      <w:r w:rsidR="00E47001" w:rsidRPr="0035748F">
        <w:rPr>
          <w:noProof/>
          <w:szCs w:val="24"/>
        </w:rPr>
        <w:noBreakHyphen/>
      </w:r>
      <w:r w:rsidR="0055695C" w:rsidRPr="0035748F">
        <w:rPr>
          <w:noProof/>
          <w:szCs w:val="24"/>
        </w:rPr>
        <w:t xml:space="preserve">bepaling en </w:t>
      </w:r>
      <w:r w:rsidRPr="0035748F">
        <w:rPr>
          <w:noProof/>
          <w:szCs w:val="24"/>
        </w:rPr>
        <w:t>54</w:t>
      </w:r>
      <w:r w:rsidR="001C6582" w:rsidRPr="0035748F">
        <w:rPr>
          <w:noProof/>
          <w:szCs w:val="24"/>
        </w:rPr>
        <w:t>,</w:t>
      </w:r>
      <w:r w:rsidRPr="0035748F">
        <w:rPr>
          <w:noProof/>
          <w:szCs w:val="24"/>
        </w:rPr>
        <w:t xml:space="preserve">7% (58/106) </w:t>
      </w:r>
      <w:r w:rsidR="0055695C" w:rsidRPr="0035748F">
        <w:rPr>
          <w:noProof/>
          <w:szCs w:val="24"/>
        </w:rPr>
        <w:t xml:space="preserve">gemeten met </w:t>
      </w:r>
      <w:r w:rsidRPr="0035748F">
        <w:rPr>
          <w:noProof/>
          <w:szCs w:val="24"/>
        </w:rPr>
        <w:t>flowcytometr</w:t>
      </w:r>
      <w:r w:rsidR="0055695C" w:rsidRPr="0035748F">
        <w:rPr>
          <w:noProof/>
          <w:szCs w:val="24"/>
        </w:rPr>
        <w:t xml:space="preserve">ie </w:t>
      </w:r>
      <w:r w:rsidR="000529B5" w:rsidRPr="0035748F">
        <w:rPr>
          <w:noProof/>
          <w:szCs w:val="24"/>
        </w:rPr>
        <w:t>en op het overeenkomende tijdstip bij patiënten behandeld met chloorambucil plus obinutuzumab</w:t>
      </w:r>
      <w:r w:rsidRPr="0035748F">
        <w:rPr>
          <w:noProof/>
          <w:szCs w:val="24"/>
        </w:rPr>
        <w:t xml:space="preserve"> 12</w:t>
      </w:r>
      <w:r w:rsidR="001C6582" w:rsidRPr="0035748F">
        <w:rPr>
          <w:noProof/>
          <w:szCs w:val="24"/>
        </w:rPr>
        <w:t>,</w:t>
      </w:r>
      <w:r w:rsidRPr="0035748F">
        <w:rPr>
          <w:noProof/>
          <w:szCs w:val="24"/>
        </w:rPr>
        <w:t xml:space="preserve">4% (13/105) </w:t>
      </w:r>
      <w:r w:rsidR="000529B5" w:rsidRPr="0035748F">
        <w:rPr>
          <w:noProof/>
          <w:szCs w:val="24"/>
        </w:rPr>
        <w:t>gemeten met de NGS</w:t>
      </w:r>
      <w:r w:rsidR="00E47001" w:rsidRPr="0035748F">
        <w:rPr>
          <w:noProof/>
          <w:szCs w:val="24"/>
        </w:rPr>
        <w:noBreakHyphen/>
      </w:r>
      <w:r w:rsidR="000529B5" w:rsidRPr="0035748F">
        <w:rPr>
          <w:noProof/>
          <w:szCs w:val="24"/>
        </w:rPr>
        <w:t xml:space="preserve">bepaling en </w:t>
      </w:r>
      <w:r w:rsidRPr="0035748F">
        <w:rPr>
          <w:noProof/>
          <w:szCs w:val="24"/>
        </w:rPr>
        <w:t>16</w:t>
      </w:r>
      <w:r w:rsidR="001C6582" w:rsidRPr="0035748F">
        <w:rPr>
          <w:noProof/>
          <w:szCs w:val="24"/>
        </w:rPr>
        <w:t>,</w:t>
      </w:r>
      <w:r w:rsidRPr="0035748F">
        <w:rPr>
          <w:noProof/>
          <w:szCs w:val="24"/>
        </w:rPr>
        <w:t xml:space="preserve">2% (17/105) </w:t>
      </w:r>
      <w:r w:rsidR="000529B5" w:rsidRPr="0035748F">
        <w:rPr>
          <w:noProof/>
          <w:szCs w:val="24"/>
        </w:rPr>
        <w:t>gemeten met flowcytometrie</w:t>
      </w:r>
      <w:r w:rsidRPr="0035748F">
        <w:rPr>
          <w:noProof/>
          <w:szCs w:val="24"/>
        </w:rPr>
        <w:t>.</w:t>
      </w:r>
    </w:p>
    <w:p w14:paraId="4C009BF3" w14:textId="77777777" w:rsidR="00351D41" w:rsidRPr="0035748F" w:rsidRDefault="00351D41" w:rsidP="002F3B19">
      <w:pPr>
        <w:rPr>
          <w:noProof/>
        </w:rPr>
      </w:pPr>
    </w:p>
    <w:p w14:paraId="508459B2" w14:textId="5E99C3FD" w:rsidR="002F3B19" w:rsidRPr="0035748F" w:rsidRDefault="002F3B19" w:rsidP="002F3B19">
      <w:pPr>
        <w:rPr>
          <w:noProof/>
        </w:rPr>
      </w:pPr>
      <w:r w:rsidRPr="0035748F">
        <w:rPr>
          <w:noProof/>
        </w:rPr>
        <w:t>TLS w</w:t>
      </w:r>
      <w:r w:rsidR="00F044DC" w:rsidRPr="0035748F">
        <w:rPr>
          <w:noProof/>
        </w:rPr>
        <w:t xml:space="preserve">erd gemeld bij 6 patiënten behandeld met </w:t>
      </w:r>
      <w:r w:rsidR="00735873" w:rsidRPr="0035748F">
        <w:rPr>
          <w:noProof/>
        </w:rPr>
        <w:t>chloor</w:t>
      </w:r>
      <w:r w:rsidRPr="0035748F">
        <w:rPr>
          <w:noProof/>
        </w:rPr>
        <w:t xml:space="preserve">ambucil plus obinutuzumab </w:t>
      </w:r>
      <w:r w:rsidR="00F044DC" w:rsidRPr="0035748F">
        <w:rPr>
          <w:noProof/>
        </w:rPr>
        <w:t>en er werd geen</w:t>
      </w:r>
      <w:r w:rsidRPr="0035748F">
        <w:rPr>
          <w:noProof/>
        </w:rPr>
        <w:t xml:space="preserve"> TLS </w:t>
      </w:r>
      <w:r w:rsidR="00F044DC" w:rsidRPr="0035748F">
        <w:rPr>
          <w:noProof/>
        </w:rPr>
        <w:t xml:space="preserve">gemeld bij </w:t>
      </w:r>
      <w:r w:rsidRPr="0035748F">
        <w:rPr>
          <w:noProof/>
        </w:rPr>
        <w:t>IMBRUVICA in combinati</w:t>
      </w:r>
      <w:r w:rsidR="00F044DC" w:rsidRPr="0035748F">
        <w:rPr>
          <w:noProof/>
        </w:rPr>
        <w:t>e met</w:t>
      </w:r>
      <w:r w:rsidRPr="0035748F">
        <w:rPr>
          <w:noProof/>
        </w:rPr>
        <w:t xml:space="preserve"> venetoclax.</w:t>
      </w:r>
    </w:p>
    <w:p w14:paraId="65E47FAC" w14:textId="77777777" w:rsidR="00351D41" w:rsidRPr="0035748F" w:rsidRDefault="00351D41" w:rsidP="002F3B19">
      <w:pPr>
        <w:rPr>
          <w:noProof/>
        </w:rPr>
      </w:pPr>
    </w:p>
    <w:p w14:paraId="6C752565" w14:textId="1C16C5BB" w:rsidR="00351D41" w:rsidRPr="0035748F" w:rsidRDefault="00A47F6F" w:rsidP="002F3B19">
      <w:pPr>
        <w:rPr>
          <w:noProof/>
        </w:rPr>
      </w:pPr>
      <w:r w:rsidRPr="0035748F">
        <w:rPr>
          <w:i/>
          <w:iCs/>
          <w:noProof/>
        </w:rPr>
        <w:t>Mediane follow-up van 64 maanden</w:t>
      </w:r>
    </w:p>
    <w:p w14:paraId="1DB81AE9" w14:textId="3F239E9B" w:rsidR="00CC2FA1" w:rsidRPr="0035748F" w:rsidRDefault="00351D41" w:rsidP="002F3B19">
      <w:pPr>
        <w:rPr>
          <w:noProof/>
        </w:rPr>
      </w:pPr>
      <w:r w:rsidRPr="0035748F">
        <w:rPr>
          <w:noProof/>
        </w:rPr>
        <w:t xml:space="preserve">Met een </w:t>
      </w:r>
      <w:r w:rsidR="00366A6B" w:rsidRPr="0035748F">
        <w:rPr>
          <w:noProof/>
        </w:rPr>
        <w:t xml:space="preserve">mediane </w:t>
      </w:r>
      <w:r w:rsidR="00366A6B" w:rsidRPr="0035748F">
        <w:rPr>
          <w:i/>
          <w:iCs/>
          <w:noProof/>
        </w:rPr>
        <w:t>on</w:t>
      </w:r>
      <w:r w:rsidR="005060F5" w:rsidRPr="0035748F">
        <w:rPr>
          <w:i/>
          <w:iCs/>
          <w:noProof/>
        </w:rPr>
        <w:noBreakHyphen/>
      </w:r>
      <w:r w:rsidR="00366A6B" w:rsidRPr="0035748F">
        <w:rPr>
          <w:i/>
          <w:iCs/>
          <w:noProof/>
        </w:rPr>
        <w:t>study</w:t>
      </w:r>
      <w:r w:rsidR="00366A6B" w:rsidRPr="0035748F">
        <w:rPr>
          <w:noProof/>
        </w:rPr>
        <w:t xml:space="preserve"> follow</w:t>
      </w:r>
      <w:r w:rsidR="00A753C8" w:rsidRPr="0035748F">
        <w:rPr>
          <w:noProof/>
        </w:rPr>
        <w:noBreakHyphen/>
      </w:r>
      <w:r w:rsidR="00366A6B" w:rsidRPr="0035748F">
        <w:rPr>
          <w:noProof/>
        </w:rPr>
        <w:t>upduur</w:t>
      </w:r>
      <w:r w:rsidR="00CA07E0" w:rsidRPr="0035748F">
        <w:rPr>
          <w:noProof/>
          <w:szCs w:val="22"/>
        </w:rPr>
        <w:t xml:space="preserve"> van </w:t>
      </w:r>
      <w:r w:rsidR="00A47F6F" w:rsidRPr="0035748F">
        <w:rPr>
          <w:noProof/>
          <w:szCs w:val="22"/>
        </w:rPr>
        <w:t>64,0</w:t>
      </w:r>
      <w:r w:rsidR="00CA07E0" w:rsidRPr="0035748F">
        <w:rPr>
          <w:noProof/>
          <w:szCs w:val="22"/>
        </w:rPr>
        <w:t> maanden in studie CLL3011</w:t>
      </w:r>
      <w:r w:rsidR="00CC2FA1" w:rsidRPr="0035748F">
        <w:rPr>
          <w:noProof/>
          <w:szCs w:val="22"/>
        </w:rPr>
        <w:t xml:space="preserve"> </w:t>
      </w:r>
      <w:r w:rsidR="00CC2FA1" w:rsidRPr="0035748F">
        <w:rPr>
          <w:noProof/>
        </w:rPr>
        <w:t>werd voor patiënten in de IMBRUVICA</w:t>
      </w:r>
      <w:r w:rsidR="00045562" w:rsidRPr="0035748F">
        <w:rPr>
          <w:noProof/>
        </w:rPr>
        <w:noBreakHyphen/>
      </w:r>
      <w:r w:rsidR="00CC2FA1" w:rsidRPr="0035748F">
        <w:rPr>
          <w:noProof/>
        </w:rPr>
        <w:t xml:space="preserve">arm een afname van het risico op overlijden of progressie gezien van </w:t>
      </w:r>
      <w:r w:rsidR="00A47F6F" w:rsidRPr="0035748F">
        <w:rPr>
          <w:noProof/>
        </w:rPr>
        <w:t>73</w:t>
      </w:r>
      <w:r w:rsidR="00CC2FA1" w:rsidRPr="0035748F">
        <w:rPr>
          <w:noProof/>
        </w:rPr>
        <w:t>% op basis van beoordeling door de onderzoeker. De</w:t>
      </w:r>
      <w:r w:rsidR="00F016AC" w:rsidRPr="0035748F">
        <w:rPr>
          <w:noProof/>
        </w:rPr>
        <w:t xml:space="preserve"> PFS</w:t>
      </w:r>
      <w:r w:rsidR="00F016AC" w:rsidRPr="0035748F">
        <w:rPr>
          <w:noProof/>
          <w:szCs w:val="24"/>
        </w:rPr>
        <w:noBreakHyphen/>
      </w:r>
      <w:r w:rsidR="00CC2FA1" w:rsidRPr="0035748F">
        <w:rPr>
          <w:i/>
          <w:iCs/>
          <w:noProof/>
        </w:rPr>
        <w:t>hazard ratio</w:t>
      </w:r>
      <w:r w:rsidR="00CC2FA1" w:rsidRPr="0035748F">
        <w:rPr>
          <w:noProof/>
        </w:rPr>
        <w:t xml:space="preserve"> was </w:t>
      </w:r>
      <w:r w:rsidR="00F016AC" w:rsidRPr="0035748F">
        <w:rPr>
          <w:noProof/>
        </w:rPr>
        <w:t>0,267</w:t>
      </w:r>
      <w:r w:rsidR="00CC2FA1" w:rsidRPr="0035748F">
        <w:rPr>
          <w:noProof/>
        </w:rPr>
        <w:t xml:space="preserve"> [95%</w:t>
      </w:r>
      <w:r w:rsidR="00910A0B" w:rsidRPr="0035748F">
        <w:rPr>
          <w:noProof/>
        </w:rPr>
        <w:t>-</w:t>
      </w:r>
      <w:r w:rsidR="00CC2FA1" w:rsidRPr="0035748F">
        <w:rPr>
          <w:noProof/>
        </w:rPr>
        <w:t>BI (</w:t>
      </w:r>
      <w:r w:rsidR="00F016AC" w:rsidRPr="0035748F">
        <w:rPr>
          <w:noProof/>
        </w:rPr>
        <w:t>0,182</w:t>
      </w:r>
      <w:r w:rsidR="008A3541" w:rsidRPr="0035748F">
        <w:rPr>
          <w:noProof/>
        </w:rPr>
        <w:t>;</w:t>
      </w:r>
      <w:r w:rsidR="00CC2FA1" w:rsidRPr="0035748F">
        <w:rPr>
          <w:noProof/>
        </w:rPr>
        <w:t xml:space="preserve"> </w:t>
      </w:r>
      <w:r w:rsidR="00F016AC" w:rsidRPr="0035748F">
        <w:rPr>
          <w:noProof/>
        </w:rPr>
        <w:t>0,393</w:t>
      </w:r>
      <w:r w:rsidR="00CC2FA1" w:rsidRPr="0035748F">
        <w:rPr>
          <w:noProof/>
        </w:rPr>
        <w:t xml:space="preserve">), nominale </w:t>
      </w:r>
      <w:r w:rsidR="000D057A" w:rsidRPr="0035748F">
        <w:rPr>
          <w:noProof/>
        </w:rPr>
        <w:t>p&lt;0,0001</w:t>
      </w:r>
      <w:r w:rsidR="00276464" w:rsidRPr="0035748F">
        <w:rPr>
          <w:noProof/>
        </w:rPr>
        <w:t>, niet type 1</w:t>
      </w:r>
      <w:r w:rsidR="00571DD7" w:rsidRPr="0035748F">
        <w:rPr>
          <w:noProof/>
        </w:rPr>
        <w:noBreakHyphen/>
      </w:r>
      <w:r w:rsidR="00276464" w:rsidRPr="0035748F">
        <w:rPr>
          <w:noProof/>
        </w:rPr>
        <w:t>fout gecontroleerd</w:t>
      </w:r>
      <w:r w:rsidR="00CC2FA1" w:rsidRPr="0035748F">
        <w:rPr>
          <w:noProof/>
        </w:rPr>
        <w:t>].</w:t>
      </w:r>
      <w:r w:rsidR="00AF72FE" w:rsidRPr="0035748F">
        <w:rPr>
          <w:noProof/>
        </w:rPr>
        <w:t xml:space="preserve"> Er waren </w:t>
      </w:r>
      <w:r w:rsidR="00F016AC" w:rsidRPr="0035748F">
        <w:rPr>
          <w:noProof/>
        </w:rPr>
        <w:t>20</w:t>
      </w:r>
      <w:r w:rsidR="00AF72FE" w:rsidRPr="0035748F">
        <w:rPr>
          <w:noProof/>
        </w:rPr>
        <w:t xml:space="preserve"> (</w:t>
      </w:r>
      <w:r w:rsidR="00F016AC" w:rsidRPr="0035748F">
        <w:rPr>
          <w:noProof/>
        </w:rPr>
        <w:t>18,9</w:t>
      </w:r>
      <w:r w:rsidR="00AF72FE" w:rsidRPr="0035748F">
        <w:rPr>
          <w:noProof/>
        </w:rPr>
        <w:t xml:space="preserve">%) </w:t>
      </w:r>
      <w:r w:rsidR="00AF72FE" w:rsidRPr="0035748F">
        <w:rPr>
          <w:noProof/>
          <w:szCs w:val="24"/>
        </w:rPr>
        <w:t xml:space="preserve">overlijdensgevallen </w:t>
      </w:r>
      <w:r w:rsidR="00AF72FE" w:rsidRPr="0035748F">
        <w:rPr>
          <w:noProof/>
        </w:rPr>
        <w:t>in de arm met IMBRUVICA plus venetoclax</w:t>
      </w:r>
      <w:r w:rsidR="00AF72FE" w:rsidRPr="0035748F">
        <w:rPr>
          <w:noProof/>
          <w:szCs w:val="24"/>
        </w:rPr>
        <w:t xml:space="preserve"> en </w:t>
      </w:r>
      <w:r w:rsidR="00F016AC" w:rsidRPr="0035748F">
        <w:rPr>
          <w:noProof/>
          <w:szCs w:val="24"/>
        </w:rPr>
        <w:t>40</w:t>
      </w:r>
      <w:r w:rsidR="00AF72FE" w:rsidRPr="0035748F">
        <w:rPr>
          <w:noProof/>
          <w:szCs w:val="24"/>
        </w:rPr>
        <w:t xml:space="preserve"> (</w:t>
      </w:r>
      <w:r w:rsidR="00F016AC" w:rsidRPr="0035748F">
        <w:rPr>
          <w:noProof/>
          <w:szCs w:val="24"/>
        </w:rPr>
        <w:t>38,1</w:t>
      </w:r>
      <w:r w:rsidR="00AF72FE" w:rsidRPr="0035748F">
        <w:rPr>
          <w:noProof/>
          <w:szCs w:val="24"/>
        </w:rPr>
        <w:t xml:space="preserve">%) in de </w:t>
      </w:r>
      <w:r w:rsidR="00AF72FE" w:rsidRPr="0035748F">
        <w:rPr>
          <w:noProof/>
        </w:rPr>
        <w:t>arm met chloorambucil plus obinutuzuma</w:t>
      </w:r>
      <w:r w:rsidR="00AF72FE" w:rsidRPr="0035748F">
        <w:rPr>
          <w:noProof/>
          <w:szCs w:val="24"/>
        </w:rPr>
        <w:t>b</w:t>
      </w:r>
      <w:r w:rsidR="00F016AC" w:rsidRPr="0035748F">
        <w:rPr>
          <w:noProof/>
          <w:szCs w:val="24"/>
        </w:rPr>
        <w:t xml:space="preserve"> overeenkomend met een HR van 0,462 (</w:t>
      </w:r>
      <w:r w:rsidR="00F016AC" w:rsidRPr="0035748F">
        <w:rPr>
          <w:noProof/>
        </w:rPr>
        <w:t>95%-BI: 0,269; 0,791</w:t>
      </w:r>
      <w:r w:rsidR="00A251E9" w:rsidRPr="0035748F">
        <w:rPr>
          <w:noProof/>
        </w:rPr>
        <w:t>,</w:t>
      </w:r>
      <w:r w:rsidR="00F016AC" w:rsidRPr="0035748F">
        <w:rPr>
          <w:noProof/>
        </w:rPr>
        <w:t xml:space="preserve"> nominale p=0,0039, niet type 1</w:t>
      </w:r>
      <w:r w:rsidR="00F016AC" w:rsidRPr="0035748F">
        <w:rPr>
          <w:noProof/>
        </w:rPr>
        <w:noBreakHyphen/>
        <w:t>fout gecontroleerd</w:t>
      </w:r>
      <w:r w:rsidR="000D057A" w:rsidRPr="0035748F">
        <w:rPr>
          <w:noProof/>
        </w:rPr>
        <w:t xml:space="preserve">). </w:t>
      </w:r>
      <w:r w:rsidR="00AF72FE" w:rsidRPr="0035748F">
        <w:rPr>
          <w:noProof/>
        </w:rPr>
        <w:t xml:space="preserve">De mediane tijd tot de volgende behandeling werd voor </w:t>
      </w:r>
      <w:r w:rsidR="00F016AC" w:rsidRPr="0035748F">
        <w:rPr>
          <w:noProof/>
        </w:rPr>
        <w:t>de IMBRUVICA plus venetoclax</w:t>
      </w:r>
      <w:r w:rsidR="00F016AC" w:rsidRPr="0035748F">
        <w:rPr>
          <w:noProof/>
        </w:rPr>
        <w:noBreakHyphen/>
        <w:t xml:space="preserve">arm </w:t>
      </w:r>
      <w:r w:rsidR="00CB15D9" w:rsidRPr="0035748F">
        <w:rPr>
          <w:noProof/>
        </w:rPr>
        <w:t>niet bereikt</w:t>
      </w:r>
      <w:r w:rsidR="00A251E9" w:rsidRPr="0035748F">
        <w:rPr>
          <w:noProof/>
        </w:rPr>
        <w:t xml:space="preserve"> </w:t>
      </w:r>
      <w:r w:rsidR="00F016AC" w:rsidRPr="0035748F">
        <w:rPr>
          <w:noProof/>
        </w:rPr>
        <w:t>en was 65 maanden voor de chloorambucil plus obinutuzumab</w:t>
      </w:r>
      <w:r w:rsidR="00F016AC" w:rsidRPr="0035748F">
        <w:rPr>
          <w:noProof/>
        </w:rPr>
        <w:noBreakHyphen/>
        <w:t xml:space="preserve">arm </w:t>
      </w:r>
      <w:r w:rsidR="00AF72FE" w:rsidRPr="0035748F">
        <w:rPr>
          <w:noProof/>
        </w:rPr>
        <w:t>(HR=</w:t>
      </w:r>
      <w:r w:rsidR="00F016AC" w:rsidRPr="0035748F">
        <w:rPr>
          <w:noProof/>
        </w:rPr>
        <w:t>0,233</w:t>
      </w:r>
      <w:r w:rsidR="00AF72FE" w:rsidRPr="0035748F">
        <w:rPr>
          <w:noProof/>
        </w:rPr>
        <w:t>; 95%</w:t>
      </w:r>
      <w:bookmarkStart w:id="41" w:name="_Hlk158380409"/>
      <w:r w:rsidR="00910A0B" w:rsidRPr="0035748F">
        <w:rPr>
          <w:noProof/>
        </w:rPr>
        <w:t>-</w:t>
      </w:r>
      <w:bookmarkEnd w:id="41"/>
      <w:r w:rsidR="00AF72FE" w:rsidRPr="0035748F">
        <w:rPr>
          <w:noProof/>
        </w:rPr>
        <w:t xml:space="preserve">BI: </w:t>
      </w:r>
      <w:r w:rsidR="00F016AC" w:rsidRPr="0035748F">
        <w:rPr>
          <w:noProof/>
        </w:rPr>
        <w:t>0,130</w:t>
      </w:r>
      <w:r w:rsidR="008A3541" w:rsidRPr="0035748F">
        <w:rPr>
          <w:noProof/>
        </w:rPr>
        <w:t>;</w:t>
      </w:r>
      <w:r w:rsidR="00AF72FE" w:rsidRPr="0035748F">
        <w:rPr>
          <w:noProof/>
        </w:rPr>
        <w:t xml:space="preserve"> </w:t>
      </w:r>
      <w:r w:rsidR="00F016AC" w:rsidRPr="0035748F">
        <w:rPr>
          <w:noProof/>
        </w:rPr>
        <w:t>0,416</w:t>
      </w:r>
      <w:r w:rsidR="00AF72FE" w:rsidRPr="0035748F">
        <w:rPr>
          <w:noProof/>
        </w:rPr>
        <w:t xml:space="preserve">) met </w:t>
      </w:r>
      <w:r w:rsidR="00F016AC" w:rsidRPr="0035748F">
        <w:rPr>
          <w:noProof/>
        </w:rPr>
        <w:t>15,1</w:t>
      </w:r>
      <w:r w:rsidR="00AF72FE" w:rsidRPr="0035748F">
        <w:rPr>
          <w:noProof/>
        </w:rPr>
        <w:t>% van de proefpersonen in de IMBRUVICA plus venetoclax</w:t>
      </w:r>
      <w:r w:rsidR="00E02F8E" w:rsidRPr="0035748F">
        <w:rPr>
          <w:noProof/>
        </w:rPr>
        <w:noBreakHyphen/>
      </w:r>
      <w:r w:rsidR="00AF72FE" w:rsidRPr="0035748F">
        <w:rPr>
          <w:noProof/>
        </w:rPr>
        <w:t xml:space="preserve">arm en </w:t>
      </w:r>
      <w:r w:rsidR="00F016AC" w:rsidRPr="0035748F">
        <w:rPr>
          <w:noProof/>
        </w:rPr>
        <w:t>43,8</w:t>
      </w:r>
      <w:r w:rsidR="00AF72FE" w:rsidRPr="0035748F">
        <w:rPr>
          <w:noProof/>
        </w:rPr>
        <w:t>% van de proefpersonen in de chloorambucil plus obinutuzumab</w:t>
      </w:r>
      <w:r w:rsidR="00045562" w:rsidRPr="0035748F">
        <w:rPr>
          <w:noProof/>
        </w:rPr>
        <w:noBreakHyphen/>
      </w:r>
      <w:r w:rsidR="00AF72FE" w:rsidRPr="0035748F">
        <w:rPr>
          <w:noProof/>
        </w:rPr>
        <w:t>arm die met een volgende antikankerbehandeling waren gestart.</w:t>
      </w:r>
    </w:p>
    <w:p w14:paraId="2A04A9D8" w14:textId="77777777" w:rsidR="00B17A6B" w:rsidRPr="0035748F" w:rsidRDefault="00B17A6B" w:rsidP="002F3B19">
      <w:pPr>
        <w:rPr>
          <w:noProof/>
        </w:rPr>
      </w:pPr>
    </w:p>
    <w:p w14:paraId="6F0AB5DD" w14:textId="5F501506" w:rsidR="00AF72FE" w:rsidRPr="0035748F" w:rsidRDefault="004F4169" w:rsidP="005060F5">
      <w:pPr>
        <w:keepNext/>
        <w:rPr>
          <w:noProof/>
          <w:szCs w:val="22"/>
        </w:rPr>
      </w:pPr>
      <w:r w:rsidRPr="0035748F">
        <w:rPr>
          <w:noProof/>
          <w:szCs w:val="22"/>
        </w:rPr>
        <w:t>Figuur </w:t>
      </w:r>
      <w:r w:rsidR="004F3F77" w:rsidRPr="0035748F">
        <w:rPr>
          <w:noProof/>
          <w:szCs w:val="22"/>
        </w:rPr>
        <w:t>11</w:t>
      </w:r>
      <w:r w:rsidRPr="0035748F">
        <w:rPr>
          <w:noProof/>
          <w:szCs w:val="22"/>
        </w:rPr>
        <w:t xml:space="preserve"> toont de </w:t>
      </w:r>
      <w:r w:rsidR="00AF72FE" w:rsidRPr="0035748F">
        <w:rPr>
          <w:noProof/>
          <w:szCs w:val="22"/>
        </w:rPr>
        <w:t>Kaplan</w:t>
      </w:r>
      <w:r w:rsidR="00E02F8E" w:rsidRPr="0035748F">
        <w:rPr>
          <w:noProof/>
          <w:szCs w:val="22"/>
        </w:rPr>
        <w:noBreakHyphen/>
      </w:r>
      <w:r w:rsidR="00AF72FE" w:rsidRPr="0035748F">
        <w:rPr>
          <w:noProof/>
          <w:szCs w:val="22"/>
        </w:rPr>
        <w:t>Meier curve v</w:t>
      </w:r>
      <w:r w:rsidR="00366A6B" w:rsidRPr="0035748F">
        <w:rPr>
          <w:noProof/>
          <w:szCs w:val="22"/>
        </w:rPr>
        <w:t>an de</w:t>
      </w:r>
      <w:r w:rsidR="00AF72FE" w:rsidRPr="0035748F">
        <w:rPr>
          <w:noProof/>
          <w:szCs w:val="22"/>
        </w:rPr>
        <w:t xml:space="preserve"> O</w:t>
      </w:r>
      <w:r w:rsidRPr="0035748F">
        <w:rPr>
          <w:noProof/>
          <w:szCs w:val="22"/>
        </w:rPr>
        <w:t>S</w:t>
      </w:r>
      <w:r w:rsidR="00AF72FE" w:rsidRPr="0035748F">
        <w:rPr>
          <w:noProof/>
          <w:szCs w:val="22"/>
        </w:rPr>
        <w:t>.</w:t>
      </w:r>
    </w:p>
    <w:p w14:paraId="08EFCA83" w14:textId="77777777" w:rsidR="00AF72FE" w:rsidRPr="0035748F" w:rsidRDefault="00AF72FE" w:rsidP="006D61DC">
      <w:pPr>
        <w:rPr>
          <w:noProof/>
          <w:szCs w:val="22"/>
        </w:rPr>
      </w:pPr>
    </w:p>
    <w:p w14:paraId="18C63694" w14:textId="1E4380A4" w:rsidR="00AF72FE" w:rsidRPr="0035748F" w:rsidRDefault="00AF72FE" w:rsidP="004D1D56">
      <w:pPr>
        <w:keepNext/>
        <w:ind w:left="1134" w:hanging="1134"/>
        <w:rPr>
          <w:b/>
          <w:bCs/>
          <w:noProof/>
          <w:szCs w:val="22"/>
        </w:rPr>
      </w:pPr>
      <w:r w:rsidRPr="0035748F">
        <w:rPr>
          <w:b/>
          <w:bCs/>
          <w:noProof/>
          <w:szCs w:val="22"/>
        </w:rPr>
        <w:lastRenderedPageBreak/>
        <w:t>Figuur</w:t>
      </w:r>
      <w:r w:rsidR="004F4169" w:rsidRPr="0035748F">
        <w:rPr>
          <w:b/>
          <w:bCs/>
          <w:noProof/>
          <w:szCs w:val="22"/>
        </w:rPr>
        <w:t> </w:t>
      </w:r>
      <w:r w:rsidR="004F3F77" w:rsidRPr="0035748F">
        <w:rPr>
          <w:b/>
          <w:bCs/>
          <w:noProof/>
          <w:szCs w:val="22"/>
        </w:rPr>
        <w:t>11</w:t>
      </w:r>
      <w:r w:rsidRPr="0035748F">
        <w:rPr>
          <w:b/>
          <w:bCs/>
          <w:noProof/>
          <w:szCs w:val="22"/>
        </w:rPr>
        <w:t>:</w:t>
      </w:r>
      <w:r w:rsidR="00786CC6" w:rsidRPr="0035748F">
        <w:rPr>
          <w:b/>
          <w:bCs/>
          <w:noProof/>
          <w:szCs w:val="22"/>
        </w:rPr>
        <w:tab/>
      </w:r>
      <w:r w:rsidRPr="0035748F">
        <w:rPr>
          <w:b/>
          <w:bCs/>
          <w:noProof/>
          <w:szCs w:val="22"/>
        </w:rPr>
        <w:t>Kaplan-Meier</w:t>
      </w:r>
      <w:r w:rsidR="00A808E6" w:rsidRPr="0035748F">
        <w:rPr>
          <w:b/>
          <w:bCs/>
          <w:noProof/>
          <w:szCs w:val="22"/>
        </w:rPr>
        <w:noBreakHyphen/>
        <w:t>c</w:t>
      </w:r>
      <w:r w:rsidRPr="0035748F">
        <w:rPr>
          <w:b/>
          <w:bCs/>
          <w:noProof/>
          <w:szCs w:val="22"/>
        </w:rPr>
        <w:t>urve v</w:t>
      </w:r>
      <w:r w:rsidR="00366A6B" w:rsidRPr="0035748F">
        <w:rPr>
          <w:b/>
          <w:bCs/>
          <w:noProof/>
          <w:szCs w:val="22"/>
        </w:rPr>
        <w:t>an de OS</w:t>
      </w:r>
      <w:r w:rsidR="00786CC6" w:rsidRPr="0035748F">
        <w:rPr>
          <w:b/>
          <w:bCs/>
          <w:noProof/>
          <w:szCs w:val="22"/>
        </w:rPr>
        <w:t xml:space="preserve"> </w:t>
      </w:r>
      <w:r w:rsidRPr="0035748F">
        <w:rPr>
          <w:b/>
          <w:bCs/>
          <w:noProof/>
          <w:szCs w:val="22"/>
        </w:rPr>
        <w:t xml:space="preserve">(ITT Populatie) bij patiënten met CLL/SLL in studie CLL3011 </w:t>
      </w:r>
      <w:r w:rsidR="00193DEA" w:rsidRPr="0035748F">
        <w:rPr>
          <w:b/>
          <w:bCs/>
          <w:noProof/>
          <w:szCs w:val="22"/>
        </w:rPr>
        <w:t>na 64</w:t>
      </w:r>
      <w:r w:rsidR="00786CC6" w:rsidRPr="0035748F">
        <w:rPr>
          <w:b/>
          <w:bCs/>
          <w:noProof/>
          <w:szCs w:val="22"/>
        </w:rPr>
        <w:t> </w:t>
      </w:r>
      <w:r w:rsidRPr="0035748F">
        <w:rPr>
          <w:b/>
          <w:bCs/>
          <w:noProof/>
          <w:szCs w:val="22"/>
        </w:rPr>
        <w:t>maanden follow-up</w:t>
      </w:r>
    </w:p>
    <w:p w14:paraId="0071D18B" w14:textId="7F610896" w:rsidR="002F3B19" w:rsidRPr="0035748F" w:rsidRDefault="002F3B19" w:rsidP="006D61DC">
      <w:pPr>
        <w:keepNext/>
        <w:rPr>
          <w:noProof/>
        </w:rPr>
      </w:pPr>
    </w:p>
    <w:p w14:paraId="4870E687" w14:textId="302D21B6" w:rsidR="00A47F6F" w:rsidRPr="0035748F" w:rsidRDefault="00A47F6F" w:rsidP="002F3B19">
      <w:pPr>
        <w:rPr>
          <w:noProof/>
        </w:rPr>
      </w:pPr>
      <w:r w:rsidRPr="0035748F">
        <w:rPr>
          <w:noProof/>
        </w:rPr>
        <w:drawing>
          <wp:inline distT="0" distB="0" distL="0" distR="0" wp14:anchorId="4E730979" wp14:editId="03D9EBAF">
            <wp:extent cx="5113020" cy="4422528"/>
            <wp:effectExtent l="0" t="0" r="0" b="0"/>
            <wp:docPr id="1588042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042541" name=""/>
                    <pic:cNvPicPr/>
                  </pic:nvPicPr>
                  <pic:blipFill>
                    <a:blip r:embed="rId23"/>
                    <a:stretch>
                      <a:fillRect/>
                    </a:stretch>
                  </pic:blipFill>
                  <pic:spPr>
                    <a:xfrm>
                      <a:off x="0" y="0"/>
                      <a:ext cx="5117541" cy="4426438"/>
                    </a:xfrm>
                    <a:prstGeom prst="rect">
                      <a:avLst/>
                    </a:prstGeom>
                  </pic:spPr>
                </pic:pic>
              </a:graphicData>
            </a:graphic>
          </wp:inline>
        </w:drawing>
      </w:r>
    </w:p>
    <w:p w14:paraId="4E882299" w14:textId="77777777" w:rsidR="004F4169" w:rsidRPr="0035748F" w:rsidRDefault="004F4169" w:rsidP="002F3B19">
      <w:pPr>
        <w:rPr>
          <w:noProof/>
        </w:rPr>
      </w:pPr>
    </w:p>
    <w:p w14:paraId="298066BD" w14:textId="1EAAD7EA" w:rsidR="002F3B19" w:rsidRPr="0035748F" w:rsidRDefault="00030974" w:rsidP="002F3B19">
      <w:pPr>
        <w:rPr>
          <w:noProof/>
          <w:szCs w:val="24"/>
        </w:rPr>
      </w:pPr>
      <w:r w:rsidRPr="0035748F">
        <w:rPr>
          <w:noProof/>
          <w:lang w:eastAsia="zh-CN"/>
        </w:rPr>
        <w:t>D</w:t>
      </w:r>
      <w:r w:rsidR="002F3B19" w:rsidRPr="0035748F">
        <w:rPr>
          <w:noProof/>
          <w:lang w:eastAsia="zh-CN"/>
        </w:rPr>
        <w:t xml:space="preserve">e </w:t>
      </w:r>
      <w:r w:rsidRPr="0035748F">
        <w:rPr>
          <w:noProof/>
          <w:lang w:eastAsia="zh-CN"/>
        </w:rPr>
        <w:t xml:space="preserve">veiligheid en werkzaamheid van de therapie met vaste duur met </w:t>
      </w:r>
      <w:r w:rsidR="002F3B19" w:rsidRPr="0035748F">
        <w:rPr>
          <w:noProof/>
          <w:lang w:eastAsia="zh-CN"/>
        </w:rPr>
        <w:t xml:space="preserve">IMBRUVICA </w:t>
      </w:r>
      <w:r w:rsidR="002F3B19" w:rsidRPr="0035748F">
        <w:rPr>
          <w:noProof/>
        </w:rPr>
        <w:t>in combinati</w:t>
      </w:r>
      <w:r w:rsidRPr="0035748F">
        <w:rPr>
          <w:noProof/>
        </w:rPr>
        <w:t>e met</w:t>
      </w:r>
      <w:r w:rsidR="002F3B19" w:rsidRPr="0035748F">
        <w:rPr>
          <w:noProof/>
        </w:rPr>
        <w:t xml:space="preserve"> venetoclax</w:t>
      </w:r>
      <w:r w:rsidR="002F3B19" w:rsidRPr="0035748F">
        <w:rPr>
          <w:noProof/>
          <w:lang w:eastAsia="zh-CN"/>
        </w:rPr>
        <w:t xml:space="preserve"> </w:t>
      </w:r>
      <w:r w:rsidRPr="0035748F">
        <w:rPr>
          <w:noProof/>
          <w:lang w:eastAsia="zh-CN"/>
        </w:rPr>
        <w:t xml:space="preserve">bij patiënten met </w:t>
      </w:r>
      <w:r w:rsidRPr="0035748F">
        <w:rPr>
          <w:noProof/>
        </w:rPr>
        <w:t>niet eerder behandelde</w:t>
      </w:r>
      <w:r w:rsidRPr="0035748F">
        <w:rPr>
          <w:noProof/>
          <w:lang w:eastAsia="zh-CN"/>
        </w:rPr>
        <w:t xml:space="preserve"> </w:t>
      </w:r>
      <w:r w:rsidR="002F3B19" w:rsidRPr="0035748F">
        <w:rPr>
          <w:noProof/>
          <w:lang w:eastAsia="zh-CN"/>
        </w:rPr>
        <w:t>CLL wer</w:t>
      </w:r>
      <w:r w:rsidRPr="0035748F">
        <w:rPr>
          <w:noProof/>
          <w:lang w:eastAsia="zh-CN"/>
        </w:rPr>
        <w:t xml:space="preserve">den verder geëvalueerd in een </w:t>
      </w:r>
      <w:r w:rsidR="002F3B19" w:rsidRPr="0035748F">
        <w:rPr>
          <w:noProof/>
          <w:szCs w:val="24"/>
        </w:rPr>
        <w:t xml:space="preserve">cohort </w:t>
      </w:r>
      <w:r w:rsidRPr="0035748F">
        <w:rPr>
          <w:noProof/>
          <w:szCs w:val="24"/>
        </w:rPr>
        <w:t xml:space="preserve">van de </w:t>
      </w:r>
      <w:r w:rsidR="00DE25F1" w:rsidRPr="0035748F">
        <w:rPr>
          <w:noProof/>
        </w:rPr>
        <w:t>multicent</w:t>
      </w:r>
      <w:r w:rsidR="007304A1" w:rsidRPr="0035748F">
        <w:rPr>
          <w:noProof/>
        </w:rPr>
        <w:t>e</w:t>
      </w:r>
      <w:r w:rsidR="00DE25F1" w:rsidRPr="0035748F">
        <w:rPr>
          <w:noProof/>
        </w:rPr>
        <w:t>r fase II</w:t>
      </w:r>
      <w:r w:rsidR="00CF0ED1" w:rsidRPr="0035748F">
        <w:rPr>
          <w:noProof/>
        </w:rPr>
        <w:noBreakHyphen/>
      </w:r>
      <w:r w:rsidR="00DE25F1" w:rsidRPr="0035748F">
        <w:rPr>
          <w:noProof/>
        </w:rPr>
        <w:t xml:space="preserve">studie met 2 cohorten </w:t>
      </w:r>
      <w:r w:rsidR="002F3B19" w:rsidRPr="0035748F">
        <w:rPr>
          <w:noProof/>
          <w:szCs w:val="24"/>
        </w:rPr>
        <w:t>(PCYC</w:t>
      </w:r>
      <w:r w:rsidR="00CF0ED1" w:rsidRPr="0035748F">
        <w:rPr>
          <w:noProof/>
          <w:szCs w:val="24"/>
        </w:rPr>
        <w:noBreakHyphen/>
      </w:r>
      <w:r w:rsidR="002F3B19" w:rsidRPr="0035748F">
        <w:rPr>
          <w:noProof/>
          <w:szCs w:val="24"/>
        </w:rPr>
        <w:t>1142</w:t>
      </w:r>
      <w:r w:rsidR="00CF0ED1" w:rsidRPr="0035748F">
        <w:rPr>
          <w:noProof/>
          <w:szCs w:val="24"/>
        </w:rPr>
        <w:noBreakHyphen/>
      </w:r>
      <w:r w:rsidR="002F3B19" w:rsidRPr="0035748F">
        <w:rPr>
          <w:noProof/>
          <w:szCs w:val="24"/>
        </w:rPr>
        <w:t>CA)</w:t>
      </w:r>
      <w:r w:rsidR="002F3B19" w:rsidRPr="0035748F">
        <w:rPr>
          <w:noProof/>
        </w:rPr>
        <w:t xml:space="preserve">. </w:t>
      </w:r>
      <w:r w:rsidR="00DE25F1" w:rsidRPr="0035748F">
        <w:rPr>
          <w:noProof/>
        </w:rPr>
        <w:t xml:space="preserve">In de studie werden niet eerder behandelde patiënten met CLL opgenomen </w:t>
      </w:r>
      <w:r w:rsidR="00DE25F1" w:rsidRPr="0035748F">
        <w:rPr>
          <w:noProof/>
          <w:lang w:eastAsia="zh-CN"/>
        </w:rPr>
        <w:t>die</w:t>
      </w:r>
      <w:r w:rsidR="002F3B19" w:rsidRPr="0035748F">
        <w:rPr>
          <w:noProof/>
          <w:lang w:eastAsia="zh-CN"/>
        </w:rPr>
        <w:t xml:space="preserve"> 70 </w:t>
      </w:r>
      <w:r w:rsidR="00DE25F1" w:rsidRPr="0035748F">
        <w:rPr>
          <w:noProof/>
          <w:lang w:eastAsia="zh-CN"/>
        </w:rPr>
        <w:t>jaar of jonger waren</w:t>
      </w:r>
      <w:r w:rsidR="002F3B19" w:rsidRPr="0035748F">
        <w:rPr>
          <w:noProof/>
          <w:szCs w:val="24"/>
        </w:rPr>
        <w:t xml:space="preserve">. </w:t>
      </w:r>
      <w:r w:rsidR="00DE25F1" w:rsidRPr="0035748F">
        <w:rPr>
          <w:noProof/>
          <w:szCs w:val="24"/>
        </w:rPr>
        <w:t xml:space="preserve">Er werden </w:t>
      </w:r>
      <w:r w:rsidR="002F3B19" w:rsidRPr="0035748F">
        <w:rPr>
          <w:noProof/>
          <w:szCs w:val="24"/>
        </w:rPr>
        <w:t>323 </w:t>
      </w:r>
      <w:r w:rsidR="00DE25F1" w:rsidRPr="0035748F">
        <w:rPr>
          <w:noProof/>
          <w:szCs w:val="24"/>
        </w:rPr>
        <w:t>patiënten in de studie opgenomen</w:t>
      </w:r>
      <w:r w:rsidR="00E06353" w:rsidRPr="0035748F">
        <w:rPr>
          <w:noProof/>
          <w:szCs w:val="24"/>
        </w:rPr>
        <w:t>;</w:t>
      </w:r>
      <w:r w:rsidR="002F3B19" w:rsidRPr="0035748F">
        <w:rPr>
          <w:noProof/>
          <w:szCs w:val="24"/>
        </w:rPr>
        <w:t xml:space="preserve"> </w:t>
      </w:r>
      <w:r w:rsidR="00DE25F1" w:rsidRPr="0035748F">
        <w:rPr>
          <w:noProof/>
          <w:szCs w:val="24"/>
        </w:rPr>
        <w:t xml:space="preserve">van hen werden </w:t>
      </w:r>
      <w:r w:rsidR="002F3B19" w:rsidRPr="0035748F">
        <w:rPr>
          <w:noProof/>
          <w:szCs w:val="24"/>
        </w:rPr>
        <w:t>159 </w:t>
      </w:r>
      <w:r w:rsidR="00DE25F1" w:rsidRPr="0035748F">
        <w:rPr>
          <w:noProof/>
          <w:szCs w:val="24"/>
        </w:rPr>
        <w:t xml:space="preserve">patiënten opgenomen in de </w:t>
      </w:r>
      <w:r w:rsidR="00DE25F1" w:rsidRPr="0035748F">
        <w:rPr>
          <w:noProof/>
          <w:lang w:eastAsia="zh-CN"/>
        </w:rPr>
        <w:t xml:space="preserve">therapie met vaste duur bestaande uit </w:t>
      </w:r>
      <w:r w:rsidR="002F3B19" w:rsidRPr="0035748F">
        <w:rPr>
          <w:noProof/>
          <w:szCs w:val="24"/>
        </w:rPr>
        <w:t>3 cycl</w:t>
      </w:r>
      <w:r w:rsidR="00DE25F1" w:rsidRPr="0035748F">
        <w:rPr>
          <w:noProof/>
          <w:szCs w:val="24"/>
        </w:rPr>
        <w:t xml:space="preserve">i </w:t>
      </w:r>
      <w:r w:rsidR="002F3B19" w:rsidRPr="0035748F">
        <w:rPr>
          <w:noProof/>
          <w:szCs w:val="24"/>
        </w:rPr>
        <w:t xml:space="preserve">IMBRUVICA </w:t>
      </w:r>
      <w:r w:rsidR="00DE25F1" w:rsidRPr="0035748F">
        <w:rPr>
          <w:noProof/>
          <w:szCs w:val="24"/>
        </w:rPr>
        <w:t xml:space="preserve">monotherapie, gevolgd door </w:t>
      </w:r>
      <w:r w:rsidR="002F3B19" w:rsidRPr="0035748F">
        <w:rPr>
          <w:noProof/>
          <w:szCs w:val="24"/>
        </w:rPr>
        <w:t>IMBRUVICA in combinati</w:t>
      </w:r>
      <w:r w:rsidR="00DE25F1" w:rsidRPr="0035748F">
        <w:rPr>
          <w:noProof/>
          <w:szCs w:val="24"/>
        </w:rPr>
        <w:t>e met</w:t>
      </w:r>
      <w:r w:rsidR="002F3B19" w:rsidRPr="0035748F">
        <w:rPr>
          <w:noProof/>
          <w:szCs w:val="24"/>
        </w:rPr>
        <w:t xml:space="preserve"> venetoclax </w:t>
      </w:r>
      <w:r w:rsidR="00DE25F1" w:rsidRPr="0035748F">
        <w:rPr>
          <w:noProof/>
          <w:szCs w:val="24"/>
        </w:rPr>
        <w:t xml:space="preserve">gedurende </w:t>
      </w:r>
      <w:r w:rsidR="002F3B19" w:rsidRPr="0035748F">
        <w:rPr>
          <w:noProof/>
          <w:szCs w:val="24"/>
        </w:rPr>
        <w:t>12 cycl</w:t>
      </w:r>
      <w:r w:rsidR="00DE25F1" w:rsidRPr="0035748F">
        <w:rPr>
          <w:noProof/>
          <w:szCs w:val="24"/>
        </w:rPr>
        <w:t>i</w:t>
      </w:r>
      <w:r w:rsidR="002F3B19" w:rsidRPr="0035748F">
        <w:rPr>
          <w:noProof/>
          <w:szCs w:val="24"/>
        </w:rPr>
        <w:t xml:space="preserve"> (</w:t>
      </w:r>
      <w:r w:rsidR="00DE25F1" w:rsidRPr="0035748F">
        <w:rPr>
          <w:noProof/>
        </w:rPr>
        <w:t xml:space="preserve">waarin </w:t>
      </w:r>
      <w:r w:rsidR="009528BB" w:rsidRPr="0035748F">
        <w:rPr>
          <w:noProof/>
        </w:rPr>
        <w:t xml:space="preserve">inbegrepen </w:t>
      </w:r>
      <w:r w:rsidR="00DE25F1" w:rsidRPr="0035748F">
        <w:rPr>
          <w:noProof/>
        </w:rPr>
        <w:t>een dosistitratieschema van 5 weken</w:t>
      </w:r>
      <w:r w:rsidR="002F3B19" w:rsidRPr="0035748F">
        <w:rPr>
          <w:noProof/>
          <w:szCs w:val="24"/>
        </w:rPr>
        <w:t xml:space="preserve">). </w:t>
      </w:r>
      <w:r w:rsidR="00593186" w:rsidRPr="0035748F">
        <w:rPr>
          <w:noProof/>
        </w:rPr>
        <w:t>Elke cyclus duurde 28 dagen. IMBRUVICA werd toegediend in een dosis van 420 mg per dag. Venetoclax werd dagelijks toegediend, beginnend met</w:t>
      </w:r>
      <w:r w:rsidR="00593186" w:rsidRPr="0035748F">
        <w:rPr>
          <w:noProof/>
          <w:szCs w:val="24"/>
        </w:rPr>
        <w:t xml:space="preserve"> 20 mg gedurende 1 week, gevolgd door 1 week met elk dosisniveau</w:t>
      </w:r>
      <w:r w:rsidR="00CF0ED1" w:rsidRPr="0035748F">
        <w:rPr>
          <w:noProof/>
          <w:szCs w:val="24"/>
        </w:rPr>
        <w:t xml:space="preserve"> van</w:t>
      </w:r>
      <w:r w:rsidR="00593186" w:rsidRPr="0035748F">
        <w:rPr>
          <w:noProof/>
          <w:szCs w:val="24"/>
        </w:rPr>
        <w:t xml:space="preserve"> 50 mg, 100 mg en 200 mg, </w:t>
      </w:r>
      <w:r w:rsidR="00CF0ED1" w:rsidRPr="0035748F">
        <w:rPr>
          <w:noProof/>
          <w:szCs w:val="24"/>
        </w:rPr>
        <w:t xml:space="preserve">en </w:t>
      </w:r>
      <w:r w:rsidR="00593186" w:rsidRPr="0035748F">
        <w:rPr>
          <w:noProof/>
          <w:szCs w:val="24"/>
        </w:rPr>
        <w:t>vervolgens de aanbevolen dagelijkse dosis van 400 mg</w:t>
      </w:r>
      <w:r w:rsidR="00593186" w:rsidRPr="0035748F">
        <w:rPr>
          <w:noProof/>
        </w:rPr>
        <w:t>. Patiënten met bevestigde progressie op basis van de IWCLL</w:t>
      </w:r>
      <w:r w:rsidR="00CF0ED1" w:rsidRPr="0035748F">
        <w:rPr>
          <w:noProof/>
        </w:rPr>
        <w:noBreakHyphen/>
      </w:r>
      <w:r w:rsidR="00593186" w:rsidRPr="0035748F">
        <w:rPr>
          <w:noProof/>
        </w:rPr>
        <w:t xml:space="preserve">criteria na voltooiing van het schema met vaste duur konden worden herbehandeld met </w:t>
      </w:r>
      <w:r w:rsidR="00593186" w:rsidRPr="0035748F">
        <w:rPr>
          <w:noProof/>
          <w:szCs w:val="24"/>
        </w:rPr>
        <w:t>IMBRUVICA als monotherapie</w:t>
      </w:r>
      <w:r w:rsidR="00593186" w:rsidRPr="0035748F">
        <w:rPr>
          <w:noProof/>
        </w:rPr>
        <w:t>.</w:t>
      </w:r>
    </w:p>
    <w:p w14:paraId="3DF21EB4" w14:textId="77777777" w:rsidR="002F3B19" w:rsidRPr="0035748F" w:rsidRDefault="002F3B19" w:rsidP="002F3B19">
      <w:pPr>
        <w:rPr>
          <w:noProof/>
          <w:szCs w:val="24"/>
        </w:rPr>
      </w:pPr>
    </w:p>
    <w:p w14:paraId="0C90ADA8" w14:textId="574C4823" w:rsidR="002F3B19" w:rsidRPr="0035748F" w:rsidRDefault="00593186" w:rsidP="002F3B19">
      <w:pPr>
        <w:rPr>
          <w:noProof/>
        </w:rPr>
      </w:pPr>
      <w:r w:rsidRPr="0035748F">
        <w:rPr>
          <w:noProof/>
        </w:rPr>
        <w:t xml:space="preserve">De mediane leeftijd </w:t>
      </w:r>
      <w:r w:rsidR="002F3B19" w:rsidRPr="0035748F">
        <w:rPr>
          <w:noProof/>
        </w:rPr>
        <w:t>was 60 </w:t>
      </w:r>
      <w:r w:rsidRPr="0035748F">
        <w:rPr>
          <w:noProof/>
        </w:rPr>
        <w:t>jaar</w:t>
      </w:r>
      <w:r w:rsidR="002F3B19" w:rsidRPr="0035748F">
        <w:rPr>
          <w:noProof/>
        </w:rPr>
        <w:t xml:space="preserve"> (</w:t>
      </w:r>
      <w:r w:rsidRPr="0035748F">
        <w:rPr>
          <w:noProof/>
        </w:rPr>
        <w:t>bereik</w:t>
      </w:r>
      <w:r w:rsidR="002F3B19" w:rsidRPr="0035748F">
        <w:rPr>
          <w:noProof/>
        </w:rPr>
        <w:t xml:space="preserve"> 33 to</w:t>
      </w:r>
      <w:r w:rsidRPr="0035748F">
        <w:rPr>
          <w:noProof/>
        </w:rPr>
        <w:t>t</w:t>
      </w:r>
      <w:r w:rsidR="002F3B19" w:rsidRPr="0035748F">
        <w:rPr>
          <w:noProof/>
        </w:rPr>
        <w:t xml:space="preserve"> 71 </w:t>
      </w:r>
      <w:r w:rsidRPr="0035748F">
        <w:rPr>
          <w:noProof/>
        </w:rPr>
        <w:t>jaar</w:t>
      </w:r>
      <w:r w:rsidR="002F3B19" w:rsidRPr="0035748F">
        <w:rPr>
          <w:noProof/>
        </w:rPr>
        <w:t>), 67% w</w:t>
      </w:r>
      <w:r w:rsidRPr="0035748F">
        <w:rPr>
          <w:noProof/>
        </w:rPr>
        <w:t>as man en</w:t>
      </w:r>
      <w:r w:rsidR="002F3B19" w:rsidRPr="0035748F">
        <w:rPr>
          <w:noProof/>
        </w:rPr>
        <w:t xml:space="preserve"> 92% </w:t>
      </w:r>
      <w:r w:rsidRPr="0035748F">
        <w:rPr>
          <w:noProof/>
        </w:rPr>
        <w:t>was blank</w:t>
      </w:r>
      <w:r w:rsidR="002F3B19" w:rsidRPr="0035748F">
        <w:rPr>
          <w:noProof/>
        </w:rPr>
        <w:t xml:space="preserve">. </w:t>
      </w:r>
      <w:r w:rsidRPr="0035748F">
        <w:rPr>
          <w:noProof/>
        </w:rPr>
        <w:t>Alle patiënten hadden bij</w:t>
      </w:r>
      <w:r w:rsidRPr="0035748F">
        <w:rPr>
          <w:i/>
          <w:noProof/>
        </w:rPr>
        <w:t xml:space="preserve"> baseline</w:t>
      </w:r>
      <w:r w:rsidRPr="0035748F">
        <w:rPr>
          <w:noProof/>
        </w:rPr>
        <w:t xml:space="preserve"> een ECOG</w:t>
      </w:r>
      <w:r w:rsidR="00CF0ED1" w:rsidRPr="0035748F">
        <w:rPr>
          <w:noProof/>
        </w:rPr>
        <w:noBreakHyphen/>
      </w:r>
      <w:r w:rsidRPr="0035748F">
        <w:rPr>
          <w:i/>
          <w:noProof/>
        </w:rPr>
        <w:t>performancestatus</w:t>
      </w:r>
      <w:r w:rsidRPr="0035748F">
        <w:rPr>
          <w:noProof/>
        </w:rPr>
        <w:t xml:space="preserve"> van </w:t>
      </w:r>
      <w:r w:rsidR="002F3B19" w:rsidRPr="0035748F">
        <w:rPr>
          <w:noProof/>
        </w:rPr>
        <w:t>0 (69%) o</w:t>
      </w:r>
      <w:r w:rsidRPr="0035748F">
        <w:rPr>
          <w:noProof/>
        </w:rPr>
        <w:t>f</w:t>
      </w:r>
      <w:r w:rsidR="002F3B19" w:rsidRPr="0035748F">
        <w:rPr>
          <w:noProof/>
        </w:rPr>
        <w:t xml:space="preserve"> 1 (31%). </w:t>
      </w:r>
      <w:r w:rsidRPr="0035748F">
        <w:rPr>
          <w:noProof/>
        </w:rPr>
        <w:t xml:space="preserve">Bij </w:t>
      </w:r>
      <w:r w:rsidRPr="0035748F">
        <w:rPr>
          <w:i/>
          <w:noProof/>
        </w:rPr>
        <w:t>baseline</w:t>
      </w:r>
      <w:r w:rsidRPr="0035748F">
        <w:rPr>
          <w:noProof/>
        </w:rPr>
        <w:t xml:space="preserve"> vertoonde</w:t>
      </w:r>
      <w:r w:rsidR="002F3B19" w:rsidRPr="0035748F">
        <w:rPr>
          <w:noProof/>
        </w:rPr>
        <w:t xml:space="preserve"> 13% </w:t>
      </w:r>
      <w:r w:rsidRPr="0035748F">
        <w:rPr>
          <w:noProof/>
        </w:rPr>
        <w:t xml:space="preserve">van de patiënten </w:t>
      </w:r>
      <w:r w:rsidR="002F3B19" w:rsidRPr="0035748F">
        <w:rPr>
          <w:noProof/>
        </w:rPr>
        <w:t xml:space="preserve">del17p, 18% </w:t>
      </w:r>
      <w:r w:rsidR="00BD75C3" w:rsidRPr="0035748F">
        <w:rPr>
          <w:noProof/>
        </w:rPr>
        <w:t xml:space="preserve">met </w:t>
      </w:r>
      <w:r w:rsidR="002F3B19" w:rsidRPr="0035748F">
        <w:rPr>
          <w:noProof/>
        </w:rPr>
        <w:t xml:space="preserve">del11q, 17% </w:t>
      </w:r>
      <w:r w:rsidR="00736715" w:rsidRPr="0035748F">
        <w:rPr>
          <w:noProof/>
        </w:rPr>
        <w:t>met</w:t>
      </w:r>
      <w:r w:rsidR="002F3B19" w:rsidRPr="0035748F">
        <w:rPr>
          <w:noProof/>
        </w:rPr>
        <w:t xml:space="preserve"> </w:t>
      </w:r>
      <w:r w:rsidR="00736715" w:rsidRPr="0035748F">
        <w:rPr>
          <w:noProof/>
        </w:rPr>
        <w:t xml:space="preserve">een </w:t>
      </w:r>
      <w:r w:rsidR="002F3B19" w:rsidRPr="0035748F">
        <w:rPr>
          <w:noProof/>
        </w:rPr>
        <w:t>del17p/TP53</w:t>
      </w:r>
      <w:r w:rsidR="00CF0ED1" w:rsidRPr="0035748F">
        <w:rPr>
          <w:noProof/>
        </w:rPr>
        <w:noBreakHyphen/>
      </w:r>
      <w:r w:rsidR="002F3B19" w:rsidRPr="0035748F">
        <w:rPr>
          <w:noProof/>
        </w:rPr>
        <w:t>mutati</w:t>
      </w:r>
      <w:r w:rsidR="00736715" w:rsidRPr="0035748F">
        <w:rPr>
          <w:noProof/>
        </w:rPr>
        <w:t>e</w:t>
      </w:r>
      <w:r w:rsidR="002F3B19" w:rsidRPr="0035748F">
        <w:rPr>
          <w:noProof/>
        </w:rPr>
        <w:t xml:space="preserve">, 56% </w:t>
      </w:r>
      <w:r w:rsidR="00736715" w:rsidRPr="0035748F">
        <w:rPr>
          <w:noProof/>
        </w:rPr>
        <w:t>met</w:t>
      </w:r>
      <w:r w:rsidR="002F3B19" w:rsidRPr="0035748F">
        <w:rPr>
          <w:noProof/>
        </w:rPr>
        <w:t xml:space="preserve"> </w:t>
      </w:r>
      <w:r w:rsidR="00736715" w:rsidRPr="0035748F">
        <w:rPr>
          <w:noProof/>
        </w:rPr>
        <w:t xml:space="preserve">ongemuteerd </w:t>
      </w:r>
      <w:r w:rsidR="002F3B19" w:rsidRPr="0035748F">
        <w:rPr>
          <w:noProof/>
        </w:rPr>
        <w:t xml:space="preserve">IGHV </w:t>
      </w:r>
      <w:r w:rsidR="00736715" w:rsidRPr="0035748F">
        <w:rPr>
          <w:noProof/>
        </w:rPr>
        <w:t>en</w:t>
      </w:r>
      <w:r w:rsidR="002F3B19" w:rsidRPr="0035748F">
        <w:rPr>
          <w:noProof/>
        </w:rPr>
        <w:t xml:space="preserve"> 19% </w:t>
      </w:r>
      <w:r w:rsidR="00736715" w:rsidRPr="0035748F">
        <w:rPr>
          <w:noProof/>
        </w:rPr>
        <w:t>met een</w:t>
      </w:r>
      <w:r w:rsidR="002F3B19" w:rsidRPr="0035748F">
        <w:rPr>
          <w:noProof/>
        </w:rPr>
        <w:t xml:space="preserve"> complex karyotype. </w:t>
      </w:r>
      <w:r w:rsidR="00736715" w:rsidRPr="0035748F">
        <w:rPr>
          <w:noProof/>
        </w:rPr>
        <w:t xml:space="preserve">Bij de beoordeling op risico voor tumorlysissyndroom op </w:t>
      </w:r>
      <w:r w:rsidR="00736715" w:rsidRPr="0035748F">
        <w:rPr>
          <w:i/>
          <w:iCs/>
          <w:noProof/>
        </w:rPr>
        <w:t>baseline</w:t>
      </w:r>
      <w:r w:rsidR="00736715" w:rsidRPr="0035748F">
        <w:rPr>
          <w:noProof/>
        </w:rPr>
        <w:t xml:space="preserve"> had 21% van de patiënten een hoge tumorlast.</w:t>
      </w:r>
    </w:p>
    <w:p w14:paraId="2562C220" w14:textId="77777777" w:rsidR="002F3B19" w:rsidRPr="0035748F" w:rsidRDefault="002F3B19" w:rsidP="002F3B19">
      <w:pPr>
        <w:rPr>
          <w:noProof/>
        </w:rPr>
      </w:pPr>
    </w:p>
    <w:p w14:paraId="58BE1306" w14:textId="0244B8DF" w:rsidR="002F3B19" w:rsidRPr="0035748F" w:rsidRDefault="00CF7B96" w:rsidP="002F3B19">
      <w:pPr>
        <w:rPr>
          <w:noProof/>
        </w:rPr>
      </w:pPr>
      <w:r w:rsidRPr="0035748F">
        <w:rPr>
          <w:noProof/>
        </w:rPr>
        <w:t>Na 3 cycli IMBRUVICA monotherapie als inleidende therapie had 1% van de patiënten een hoge tumorlast. Hoge tumorlast was gedefinieerd als een of meer lymfeklieren van ≥ 10 cm, of een of meer lymfeklieren van ≥ 5 cm en een absoluut aantal lymfocyten van ≥ 25×10</w:t>
      </w:r>
      <w:r w:rsidRPr="0035748F">
        <w:rPr>
          <w:noProof/>
          <w:vertAlign w:val="superscript"/>
        </w:rPr>
        <w:t>9</w:t>
      </w:r>
      <w:r w:rsidRPr="0035748F">
        <w:rPr>
          <w:noProof/>
        </w:rPr>
        <w:t>/l.</w:t>
      </w:r>
    </w:p>
    <w:p w14:paraId="0EECBF60" w14:textId="77777777" w:rsidR="002F3B19" w:rsidRPr="0035748F" w:rsidRDefault="002F3B19" w:rsidP="002F3B19">
      <w:pPr>
        <w:rPr>
          <w:noProof/>
        </w:rPr>
      </w:pPr>
    </w:p>
    <w:p w14:paraId="2B767275" w14:textId="34353E44" w:rsidR="002F3B19" w:rsidRPr="0035748F" w:rsidRDefault="00CF7B96" w:rsidP="002F3B19">
      <w:pPr>
        <w:rPr>
          <w:noProof/>
        </w:rPr>
      </w:pPr>
      <w:r w:rsidRPr="0035748F">
        <w:rPr>
          <w:noProof/>
        </w:rPr>
        <w:t xml:space="preserve">Met een mediane </w:t>
      </w:r>
      <w:r w:rsidRPr="0035748F">
        <w:rPr>
          <w:i/>
          <w:noProof/>
        </w:rPr>
        <w:t>on study</w:t>
      </w:r>
      <w:r w:rsidRPr="0035748F">
        <w:rPr>
          <w:noProof/>
        </w:rPr>
        <w:t xml:space="preserve"> follow</w:t>
      </w:r>
      <w:r w:rsidR="00BD75C3" w:rsidRPr="0035748F">
        <w:rPr>
          <w:noProof/>
        </w:rPr>
        <w:noBreakHyphen/>
      </w:r>
      <w:r w:rsidRPr="0035748F">
        <w:rPr>
          <w:noProof/>
        </w:rPr>
        <w:t>upduur van 28 maanden worden de werkzaamheidsresultaten voor studie </w:t>
      </w:r>
      <w:r w:rsidR="002F3B19" w:rsidRPr="0035748F">
        <w:rPr>
          <w:noProof/>
        </w:rPr>
        <w:t>PCYC</w:t>
      </w:r>
      <w:r w:rsidR="00BD75C3" w:rsidRPr="0035748F">
        <w:rPr>
          <w:noProof/>
        </w:rPr>
        <w:noBreakHyphen/>
      </w:r>
      <w:r w:rsidR="002F3B19" w:rsidRPr="0035748F">
        <w:rPr>
          <w:noProof/>
        </w:rPr>
        <w:t>1142</w:t>
      </w:r>
      <w:r w:rsidR="00BD75C3" w:rsidRPr="0035748F">
        <w:rPr>
          <w:noProof/>
        </w:rPr>
        <w:noBreakHyphen/>
      </w:r>
      <w:r w:rsidR="002F3B19" w:rsidRPr="0035748F">
        <w:rPr>
          <w:noProof/>
        </w:rPr>
        <w:t>CA</w:t>
      </w:r>
      <w:r w:rsidRPr="0035748F">
        <w:rPr>
          <w:noProof/>
        </w:rPr>
        <w:t>, beoordeeld door een IRC op basis van de IWCLL</w:t>
      </w:r>
      <w:r w:rsidR="00BD75C3" w:rsidRPr="0035748F">
        <w:rPr>
          <w:noProof/>
        </w:rPr>
        <w:noBreakHyphen/>
      </w:r>
      <w:r w:rsidRPr="0035748F">
        <w:rPr>
          <w:noProof/>
        </w:rPr>
        <w:t xml:space="preserve">criteria, </w:t>
      </w:r>
      <w:r w:rsidR="009528BB" w:rsidRPr="0035748F">
        <w:rPr>
          <w:noProof/>
        </w:rPr>
        <w:t>weergegeven</w:t>
      </w:r>
      <w:r w:rsidRPr="0035748F">
        <w:rPr>
          <w:noProof/>
        </w:rPr>
        <w:t xml:space="preserve"> in </w:t>
      </w:r>
      <w:r w:rsidRPr="0035748F">
        <w:rPr>
          <w:noProof/>
        </w:rPr>
        <w:lastRenderedPageBreak/>
        <w:t>t</w:t>
      </w:r>
      <w:r w:rsidR="002F3B19" w:rsidRPr="0035748F">
        <w:rPr>
          <w:noProof/>
        </w:rPr>
        <w:t>ab</w:t>
      </w:r>
      <w:r w:rsidRPr="0035748F">
        <w:rPr>
          <w:noProof/>
        </w:rPr>
        <w:t>e</w:t>
      </w:r>
      <w:r w:rsidR="002F3B19" w:rsidRPr="0035748F">
        <w:rPr>
          <w:noProof/>
        </w:rPr>
        <w:t>l </w:t>
      </w:r>
      <w:r w:rsidR="004F3F77" w:rsidRPr="0035748F">
        <w:rPr>
          <w:noProof/>
        </w:rPr>
        <w:t>14</w:t>
      </w:r>
      <w:r w:rsidR="00BD75C3" w:rsidRPr="0035748F">
        <w:rPr>
          <w:noProof/>
        </w:rPr>
        <w:t xml:space="preserve"> </w:t>
      </w:r>
      <w:r w:rsidRPr="0035748F">
        <w:rPr>
          <w:noProof/>
        </w:rPr>
        <w:t xml:space="preserve">en de percentages van </w:t>
      </w:r>
      <w:r w:rsidR="00AB00E3" w:rsidRPr="0035748F">
        <w:rPr>
          <w:noProof/>
        </w:rPr>
        <w:t>MRD</w:t>
      </w:r>
      <w:r w:rsidR="00AB00E3" w:rsidRPr="0035748F">
        <w:rPr>
          <w:noProof/>
        </w:rPr>
        <w:noBreakHyphen/>
      </w:r>
      <w:r w:rsidRPr="0035748F">
        <w:rPr>
          <w:noProof/>
        </w:rPr>
        <w:t>negativiteit (</w:t>
      </w:r>
      <w:r w:rsidRPr="0035748F">
        <w:rPr>
          <w:i/>
          <w:iCs/>
          <w:noProof/>
        </w:rPr>
        <w:t>minimal residual disease</w:t>
      </w:r>
      <w:r w:rsidRPr="0035748F">
        <w:rPr>
          <w:noProof/>
        </w:rPr>
        <w:t xml:space="preserve">) worden </w:t>
      </w:r>
      <w:r w:rsidR="009528BB" w:rsidRPr="0035748F">
        <w:rPr>
          <w:noProof/>
        </w:rPr>
        <w:t xml:space="preserve">weergegeven </w:t>
      </w:r>
      <w:r w:rsidRPr="0035748F">
        <w:rPr>
          <w:noProof/>
        </w:rPr>
        <w:t>in tabel</w:t>
      </w:r>
      <w:r w:rsidR="002F3B19" w:rsidRPr="0035748F">
        <w:rPr>
          <w:noProof/>
        </w:rPr>
        <w:t> </w:t>
      </w:r>
      <w:r w:rsidR="004F3F77" w:rsidRPr="0035748F">
        <w:rPr>
          <w:noProof/>
        </w:rPr>
        <w:t>15</w:t>
      </w:r>
      <w:r w:rsidR="002F3B19" w:rsidRPr="0035748F">
        <w:rPr>
          <w:noProof/>
        </w:rPr>
        <w:t>.</w:t>
      </w:r>
    </w:p>
    <w:p w14:paraId="7A11CF43" w14:textId="77777777" w:rsidR="002F3B19" w:rsidRPr="0035748F" w:rsidRDefault="002F3B19" w:rsidP="002F3B19">
      <w:pPr>
        <w:rPr>
          <w:noProof/>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409"/>
        <w:gridCol w:w="2410"/>
      </w:tblGrid>
      <w:tr w:rsidR="002F3B19" w:rsidRPr="0035748F" w14:paraId="4C0D17C7" w14:textId="77777777" w:rsidTr="0057412C">
        <w:trPr>
          <w:cantSplit/>
        </w:trPr>
        <w:tc>
          <w:tcPr>
            <w:tcW w:w="9072" w:type="dxa"/>
            <w:gridSpan w:val="3"/>
            <w:tcBorders>
              <w:top w:val="nil"/>
              <w:left w:val="nil"/>
              <w:right w:val="nil"/>
            </w:tcBorders>
            <w:vAlign w:val="bottom"/>
          </w:tcPr>
          <w:p w14:paraId="1849389A" w14:textId="79A28C7E" w:rsidR="002F3B19" w:rsidRPr="0035748F" w:rsidRDefault="002F3B19" w:rsidP="00BD75C3">
            <w:pPr>
              <w:keepNext/>
              <w:ind w:left="1134" w:hanging="1134"/>
              <w:rPr>
                <w:b/>
                <w:bCs/>
                <w:noProof/>
                <w:szCs w:val="22"/>
              </w:rPr>
            </w:pPr>
            <w:r w:rsidRPr="0035748F">
              <w:rPr>
                <w:b/>
                <w:bCs/>
                <w:noProof/>
                <w:szCs w:val="22"/>
              </w:rPr>
              <w:t>Tab</w:t>
            </w:r>
            <w:r w:rsidR="007C05BC" w:rsidRPr="0035748F">
              <w:rPr>
                <w:b/>
                <w:bCs/>
                <w:noProof/>
                <w:szCs w:val="22"/>
              </w:rPr>
              <w:t>e</w:t>
            </w:r>
            <w:r w:rsidRPr="0035748F">
              <w:rPr>
                <w:b/>
                <w:bCs/>
                <w:noProof/>
                <w:szCs w:val="22"/>
              </w:rPr>
              <w:t>l </w:t>
            </w:r>
            <w:r w:rsidR="004F3F77" w:rsidRPr="0035748F">
              <w:rPr>
                <w:b/>
                <w:bCs/>
                <w:noProof/>
                <w:szCs w:val="22"/>
              </w:rPr>
              <w:t>14</w:t>
            </w:r>
            <w:r w:rsidRPr="0035748F">
              <w:rPr>
                <w:b/>
                <w:bCs/>
                <w:noProof/>
                <w:szCs w:val="22"/>
              </w:rPr>
              <w:t>:</w:t>
            </w:r>
            <w:r w:rsidRPr="0035748F">
              <w:rPr>
                <w:b/>
                <w:bCs/>
                <w:noProof/>
                <w:szCs w:val="22"/>
              </w:rPr>
              <w:tab/>
            </w:r>
            <w:r w:rsidR="005C63C1" w:rsidRPr="0035748F">
              <w:rPr>
                <w:b/>
                <w:bCs/>
                <w:noProof/>
                <w:szCs w:val="22"/>
              </w:rPr>
              <w:t>Werkzaamheidsresultaten in studie</w:t>
            </w:r>
            <w:r w:rsidRPr="0035748F">
              <w:rPr>
                <w:b/>
                <w:bCs/>
                <w:noProof/>
                <w:szCs w:val="22"/>
              </w:rPr>
              <w:t xml:space="preserve"> PCYC 1142-CA (</w:t>
            </w:r>
            <w:r w:rsidR="005C63C1" w:rsidRPr="0035748F">
              <w:rPr>
                <w:b/>
                <w:bCs/>
                <w:noProof/>
                <w:szCs w:val="22"/>
              </w:rPr>
              <w:t>cohort met vaste duur</w:t>
            </w:r>
            <w:r w:rsidRPr="0035748F">
              <w:rPr>
                <w:b/>
                <w:bCs/>
                <w:noProof/>
                <w:szCs w:val="22"/>
              </w:rPr>
              <w:t>)</w:t>
            </w:r>
          </w:p>
        </w:tc>
      </w:tr>
      <w:tr w:rsidR="002F3B19" w:rsidRPr="0035748F" w14:paraId="38974407" w14:textId="77777777" w:rsidTr="0057412C">
        <w:trPr>
          <w:cantSplit/>
        </w:trPr>
        <w:tc>
          <w:tcPr>
            <w:tcW w:w="4253" w:type="dxa"/>
            <w:vAlign w:val="bottom"/>
          </w:tcPr>
          <w:p w14:paraId="2D561119" w14:textId="18814BDC" w:rsidR="002F3B19" w:rsidRPr="0035748F" w:rsidRDefault="002F3B19" w:rsidP="00BD75C3">
            <w:pPr>
              <w:keepNext/>
              <w:jc w:val="center"/>
              <w:rPr>
                <w:b/>
                <w:noProof/>
                <w:szCs w:val="22"/>
              </w:rPr>
            </w:pPr>
            <w:r w:rsidRPr="0035748F">
              <w:rPr>
                <w:b/>
                <w:noProof/>
                <w:szCs w:val="22"/>
              </w:rPr>
              <w:t>E</w:t>
            </w:r>
            <w:r w:rsidR="005C63C1" w:rsidRPr="0035748F">
              <w:rPr>
                <w:b/>
                <w:noProof/>
                <w:szCs w:val="22"/>
              </w:rPr>
              <w:t>i</w:t>
            </w:r>
            <w:r w:rsidRPr="0035748F">
              <w:rPr>
                <w:b/>
                <w:noProof/>
                <w:szCs w:val="22"/>
              </w:rPr>
              <w:t>ndp</w:t>
            </w:r>
            <w:r w:rsidR="005C63C1" w:rsidRPr="0035748F">
              <w:rPr>
                <w:b/>
                <w:noProof/>
                <w:szCs w:val="22"/>
              </w:rPr>
              <w:t>u</w:t>
            </w:r>
            <w:r w:rsidRPr="0035748F">
              <w:rPr>
                <w:b/>
                <w:noProof/>
                <w:szCs w:val="22"/>
              </w:rPr>
              <w:t>nt</w:t>
            </w:r>
            <w:r w:rsidRPr="0035748F">
              <w:rPr>
                <w:b/>
                <w:bCs/>
                <w:noProof/>
                <w:szCs w:val="22"/>
                <w:vertAlign w:val="superscript"/>
              </w:rPr>
              <w:t>a</w:t>
            </w:r>
          </w:p>
        </w:tc>
        <w:tc>
          <w:tcPr>
            <w:tcW w:w="4819" w:type="dxa"/>
            <w:gridSpan w:val="2"/>
          </w:tcPr>
          <w:p w14:paraId="59DAC3D2" w14:textId="6056F7EA" w:rsidR="002F3B19" w:rsidRPr="0035748F" w:rsidRDefault="002F3B19" w:rsidP="00757887">
            <w:pPr>
              <w:keepNext/>
              <w:jc w:val="center"/>
              <w:rPr>
                <w:rFonts w:ascii="Calibri" w:eastAsia="Calibri" w:hAnsi="Calibri"/>
                <w:noProof/>
                <w:szCs w:val="22"/>
              </w:rPr>
            </w:pPr>
            <w:r w:rsidRPr="0035748F">
              <w:rPr>
                <w:b/>
                <w:bCs/>
                <w:noProof/>
                <w:szCs w:val="22"/>
              </w:rPr>
              <w:t xml:space="preserve">IMBRUVICA + </w:t>
            </w:r>
            <w:r w:rsidR="008F3A87" w:rsidRPr="0035748F">
              <w:rPr>
                <w:b/>
                <w:bCs/>
                <w:noProof/>
                <w:szCs w:val="22"/>
              </w:rPr>
              <w:t>v</w:t>
            </w:r>
            <w:r w:rsidRPr="0035748F">
              <w:rPr>
                <w:b/>
                <w:bCs/>
                <w:noProof/>
                <w:szCs w:val="22"/>
              </w:rPr>
              <w:t>enetoclax</w:t>
            </w:r>
          </w:p>
        </w:tc>
      </w:tr>
      <w:tr w:rsidR="002F3B19" w:rsidRPr="0035748F" w14:paraId="483F53EB" w14:textId="77777777" w:rsidTr="0057412C">
        <w:trPr>
          <w:cantSplit/>
        </w:trPr>
        <w:tc>
          <w:tcPr>
            <w:tcW w:w="4253" w:type="dxa"/>
            <w:vAlign w:val="bottom"/>
          </w:tcPr>
          <w:p w14:paraId="1E199A3C" w14:textId="77777777" w:rsidR="002F3B19" w:rsidRPr="0035748F" w:rsidRDefault="002F3B19" w:rsidP="00BD75C3">
            <w:pPr>
              <w:keepNext/>
              <w:jc w:val="center"/>
              <w:rPr>
                <w:b/>
                <w:noProof/>
                <w:szCs w:val="22"/>
              </w:rPr>
            </w:pPr>
          </w:p>
        </w:tc>
        <w:tc>
          <w:tcPr>
            <w:tcW w:w="2409" w:type="dxa"/>
          </w:tcPr>
          <w:p w14:paraId="573EB388" w14:textId="01F61B21" w:rsidR="002F3B19" w:rsidRPr="0035748F" w:rsidRDefault="00A32238" w:rsidP="00BD75C3">
            <w:pPr>
              <w:keepNext/>
              <w:jc w:val="center"/>
              <w:rPr>
                <w:b/>
                <w:bCs/>
                <w:noProof/>
                <w:szCs w:val="22"/>
              </w:rPr>
            </w:pPr>
            <w:r w:rsidRPr="0035748F">
              <w:rPr>
                <w:b/>
                <w:bCs/>
                <w:noProof/>
                <w:szCs w:val="22"/>
              </w:rPr>
              <w:t>Zonder d</w:t>
            </w:r>
            <w:r w:rsidR="002F3B19" w:rsidRPr="0035748F">
              <w:rPr>
                <w:b/>
                <w:bCs/>
                <w:noProof/>
                <w:szCs w:val="22"/>
              </w:rPr>
              <w:t>el17p</w:t>
            </w:r>
          </w:p>
          <w:p w14:paraId="1B7A4A0A" w14:textId="7EC9C6A0" w:rsidR="002F3B19" w:rsidRPr="0035748F" w:rsidRDefault="002F3B19">
            <w:pPr>
              <w:keepNext/>
              <w:jc w:val="center"/>
              <w:rPr>
                <w:b/>
                <w:bCs/>
                <w:noProof/>
                <w:szCs w:val="22"/>
              </w:rPr>
            </w:pPr>
            <w:r w:rsidRPr="0035748F">
              <w:rPr>
                <w:b/>
                <w:bCs/>
                <w:noProof/>
                <w:szCs w:val="22"/>
              </w:rPr>
              <w:t>(N=136)</w:t>
            </w:r>
          </w:p>
        </w:tc>
        <w:tc>
          <w:tcPr>
            <w:tcW w:w="2410" w:type="dxa"/>
          </w:tcPr>
          <w:p w14:paraId="3D772F1C" w14:textId="53446EC6" w:rsidR="002F3B19" w:rsidRPr="0035748F" w:rsidRDefault="00A32238">
            <w:pPr>
              <w:keepNext/>
              <w:jc w:val="center"/>
              <w:rPr>
                <w:b/>
                <w:bCs/>
                <w:noProof/>
                <w:szCs w:val="22"/>
              </w:rPr>
            </w:pPr>
            <w:r w:rsidRPr="0035748F">
              <w:rPr>
                <w:b/>
                <w:bCs/>
                <w:noProof/>
                <w:szCs w:val="22"/>
              </w:rPr>
              <w:t>Alle</w:t>
            </w:r>
          </w:p>
          <w:p w14:paraId="205717F8" w14:textId="33F95C59" w:rsidR="002F3B19" w:rsidRPr="0035748F" w:rsidRDefault="002F3B19">
            <w:pPr>
              <w:keepNext/>
              <w:jc w:val="center"/>
              <w:rPr>
                <w:b/>
                <w:bCs/>
                <w:noProof/>
                <w:szCs w:val="22"/>
              </w:rPr>
            </w:pPr>
            <w:r w:rsidRPr="0035748F">
              <w:rPr>
                <w:b/>
                <w:bCs/>
                <w:noProof/>
                <w:szCs w:val="22"/>
              </w:rPr>
              <w:t>(N=159)</w:t>
            </w:r>
          </w:p>
        </w:tc>
      </w:tr>
      <w:tr w:rsidR="002F3B19" w:rsidRPr="0035748F" w14:paraId="0A474D95" w14:textId="77777777" w:rsidTr="0057412C">
        <w:trPr>
          <w:cantSplit/>
        </w:trPr>
        <w:tc>
          <w:tcPr>
            <w:tcW w:w="4253" w:type="dxa"/>
          </w:tcPr>
          <w:p w14:paraId="40833B82" w14:textId="6D50AF2B" w:rsidR="002F3B19" w:rsidRPr="0035748F" w:rsidRDefault="008F3A87" w:rsidP="00BD75C3">
            <w:pPr>
              <w:keepNext/>
              <w:rPr>
                <w:b/>
                <w:noProof/>
                <w:szCs w:val="22"/>
              </w:rPr>
            </w:pPr>
            <w:r w:rsidRPr="0035748F">
              <w:rPr>
                <w:b/>
                <w:noProof/>
                <w:szCs w:val="22"/>
              </w:rPr>
              <w:t>Algeheel responspercentage (ORR)</w:t>
            </w:r>
            <w:r w:rsidR="002F3B19" w:rsidRPr="0035748F">
              <w:rPr>
                <w:b/>
                <w:bCs/>
                <w:noProof/>
                <w:szCs w:val="22"/>
              </w:rPr>
              <w:t>, n (%)</w:t>
            </w:r>
            <w:r w:rsidR="002F3B19" w:rsidRPr="0035748F">
              <w:rPr>
                <w:b/>
                <w:bCs/>
                <w:noProof/>
                <w:szCs w:val="22"/>
                <w:vertAlign w:val="superscript"/>
              </w:rPr>
              <w:t>b</w:t>
            </w:r>
          </w:p>
        </w:tc>
        <w:tc>
          <w:tcPr>
            <w:tcW w:w="2409" w:type="dxa"/>
          </w:tcPr>
          <w:p w14:paraId="058EBB9A" w14:textId="0FAF81F6" w:rsidR="002F3B19" w:rsidRPr="0035748F" w:rsidRDefault="002F3B19" w:rsidP="00757887">
            <w:pPr>
              <w:keepNext/>
              <w:jc w:val="center"/>
              <w:rPr>
                <w:b/>
                <w:bCs/>
                <w:noProof/>
                <w:szCs w:val="22"/>
              </w:rPr>
            </w:pPr>
            <w:r w:rsidRPr="0035748F">
              <w:rPr>
                <w:noProof/>
                <w:szCs w:val="22"/>
              </w:rPr>
              <w:t>130 (95</w:t>
            </w:r>
            <w:r w:rsidR="008F3A87" w:rsidRPr="0035748F">
              <w:rPr>
                <w:noProof/>
                <w:szCs w:val="22"/>
              </w:rPr>
              <w:t>,</w:t>
            </w:r>
            <w:r w:rsidRPr="0035748F">
              <w:rPr>
                <w:noProof/>
                <w:szCs w:val="22"/>
              </w:rPr>
              <w:t>6)</w:t>
            </w:r>
          </w:p>
        </w:tc>
        <w:tc>
          <w:tcPr>
            <w:tcW w:w="2410" w:type="dxa"/>
          </w:tcPr>
          <w:p w14:paraId="4FBFC076" w14:textId="74B47D0F" w:rsidR="002F3B19" w:rsidRPr="0035748F" w:rsidRDefault="002F3B19" w:rsidP="00757887">
            <w:pPr>
              <w:keepNext/>
              <w:jc w:val="center"/>
              <w:rPr>
                <w:b/>
                <w:bCs/>
                <w:noProof/>
                <w:szCs w:val="22"/>
              </w:rPr>
            </w:pPr>
            <w:r w:rsidRPr="0035748F">
              <w:rPr>
                <w:noProof/>
                <w:szCs w:val="22"/>
              </w:rPr>
              <w:t>153 (96</w:t>
            </w:r>
            <w:r w:rsidR="008F3A87" w:rsidRPr="0035748F">
              <w:rPr>
                <w:noProof/>
                <w:szCs w:val="22"/>
              </w:rPr>
              <w:t>,</w:t>
            </w:r>
            <w:r w:rsidRPr="0035748F">
              <w:rPr>
                <w:noProof/>
                <w:szCs w:val="22"/>
              </w:rPr>
              <w:t>2)</w:t>
            </w:r>
          </w:p>
        </w:tc>
      </w:tr>
      <w:tr w:rsidR="002F3B19" w:rsidRPr="0035748F" w14:paraId="4AC3EC31" w14:textId="77777777" w:rsidTr="0057412C">
        <w:trPr>
          <w:cantSplit/>
        </w:trPr>
        <w:tc>
          <w:tcPr>
            <w:tcW w:w="4253" w:type="dxa"/>
          </w:tcPr>
          <w:p w14:paraId="6C77F104" w14:textId="5FE408BB" w:rsidR="002F3B19" w:rsidRPr="0035748F" w:rsidRDefault="008F3A87" w:rsidP="00757887">
            <w:pPr>
              <w:keepNext/>
              <w:ind w:left="284"/>
              <w:rPr>
                <w:b/>
                <w:noProof/>
                <w:szCs w:val="22"/>
              </w:rPr>
            </w:pPr>
            <w:r w:rsidRPr="0035748F">
              <w:rPr>
                <w:noProof/>
                <w:szCs w:val="22"/>
              </w:rPr>
              <w:t>95%-BI</w:t>
            </w:r>
            <w:r w:rsidR="002F3B19" w:rsidRPr="0035748F">
              <w:rPr>
                <w:noProof/>
                <w:szCs w:val="22"/>
              </w:rPr>
              <w:t xml:space="preserve"> (%)</w:t>
            </w:r>
          </w:p>
        </w:tc>
        <w:tc>
          <w:tcPr>
            <w:tcW w:w="2409" w:type="dxa"/>
          </w:tcPr>
          <w:p w14:paraId="506626E1" w14:textId="00BB911C" w:rsidR="002F3B19" w:rsidRPr="0035748F" w:rsidRDefault="002F3B19" w:rsidP="00757887">
            <w:pPr>
              <w:keepNext/>
              <w:jc w:val="center"/>
              <w:rPr>
                <w:rFonts w:ascii="Calibri" w:eastAsia="Calibri" w:hAnsi="Calibri"/>
                <w:b/>
                <w:noProof/>
                <w:szCs w:val="22"/>
              </w:rPr>
            </w:pPr>
            <w:r w:rsidRPr="0035748F">
              <w:rPr>
                <w:noProof/>
                <w:szCs w:val="22"/>
              </w:rPr>
              <w:t>(92</w:t>
            </w:r>
            <w:r w:rsidR="008F3A87" w:rsidRPr="0035748F">
              <w:rPr>
                <w:noProof/>
                <w:szCs w:val="22"/>
              </w:rPr>
              <w:t>,</w:t>
            </w:r>
            <w:r w:rsidRPr="0035748F">
              <w:rPr>
                <w:noProof/>
                <w:szCs w:val="22"/>
              </w:rPr>
              <w:t>1</w:t>
            </w:r>
            <w:r w:rsidR="008F3A87" w:rsidRPr="0035748F">
              <w:rPr>
                <w:noProof/>
                <w:szCs w:val="22"/>
              </w:rPr>
              <w:t>;</w:t>
            </w:r>
            <w:r w:rsidRPr="0035748F">
              <w:rPr>
                <w:noProof/>
                <w:szCs w:val="22"/>
              </w:rPr>
              <w:t xml:space="preserve"> 99</w:t>
            </w:r>
            <w:r w:rsidR="008F3A87" w:rsidRPr="0035748F">
              <w:rPr>
                <w:noProof/>
                <w:szCs w:val="22"/>
              </w:rPr>
              <w:t>,</w:t>
            </w:r>
            <w:r w:rsidRPr="0035748F">
              <w:rPr>
                <w:noProof/>
                <w:szCs w:val="22"/>
              </w:rPr>
              <w:t>0)</w:t>
            </w:r>
          </w:p>
        </w:tc>
        <w:tc>
          <w:tcPr>
            <w:tcW w:w="2410" w:type="dxa"/>
          </w:tcPr>
          <w:p w14:paraId="79EE6C76" w14:textId="7B4D8BE8" w:rsidR="002F3B19" w:rsidRPr="0035748F" w:rsidRDefault="002F3B19" w:rsidP="00757887">
            <w:pPr>
              <w:keepNext/>
              <w:jc w:val="center"/>
              <w:rPr>
                <w:rFonts w:ascii="Calibri" w:eastAsia="Calibri" w:hAnsi="Calibri"/>
                <w:b/>
                <w:noProof/>
                <w:szCs w:val="22"/>
              </w:rPr>
            </w:pPr>
            <w:r w:rsidRPr="0035748F">
              <w:rPr>
                <w:noProof/>
                <w:szCs w:val="22"/>
              </w:rPr>
              <w:t>(93</w:t>
            </w:r>
            <w:r w:rsidR="008F3A87" w:rsidRPr="0035748F">
              <w:rPr>
                <w:noProof/>
                <w:szCs w:val="22"/>
              </w:rPr>
              <w:t>,</w:t>
            </w:r>
            <w:r w:rsidRPr="0035748F">
              <w:rPr>
                <w:noProof/>
                <w:szCs w:val="22"/>
              </w:rPr>
              <w:t>3</w:t>
            </w:r>
            <w:r w:rsidR="008F3A87" w:rsidRPr="0035748F">
              <w:rPr>
                <w:noProof/>
                <w:szCs w:val="22"/>
              </w:rPr>
              <w:t>;</w:t>
            </w:r>
            <w:r w:rsidRPr="0035748F">
              <w:rPr>
                <w:noProof/>
                <w:szCs w:val="22"/>
              </w:rPr>
              <w:t xml:space="preserve"> 99</w:t>
            </w:r>
            <w:r w:rsidR="008F3A87" w:rsidRPr="0035748F">
              <w:rPr>
                <w:noProof/>
                <w:szCs w:val="22"/>
              </w:rPr>
              <w:t>,</w:t>
            </w:r>
            <w:r w:rsidRPr="0035748F">
              <w:rPr>
                <w:noProof/>
                <w:szCs w:val="22"/>
              </w:rPr>
              <w:t>2)</w:t>
            </w:r>
          </w:p>
        </w:tc>
      </w:tr>
      <w:tr w:rsidR="002F3B19" w:rsidRPr="0035748F" w14:paraId="0320B556" w14:textId="77777777" w:rsidTr="0057412C">
        <w:trPr>
          <w:cantSplit/>
        </w:trPr>
        <w:tc>
          <w:tcPr>
            <w:tcW w:w="4253" w:type="dxa"/>
          </w:tcPr>
          <w:p w14:paraId="5949016B" w14:textId="525058BD" w:rsidR="002F3B19" w:rsidRPr="0035748F" w:rsidRDefault="008F3A87" w:rsidP="00BD75C3">
            <w:pPr>
              <w:keepNext/>
              <w:rPr>
                <w:noProof/>
                <w:szCs w:val="22"/>
              </w:rPr>
            </w:pPr>
            <w:r w:rsidRPr="0035748F">
              <w:rPr>
                <w:b/>
                <w:noProof/>
                <w:szCs w:val="22"/>
              </w:rPr>
              <w:t>Percentage complete respons</w:t>
            </w:r>
            <w:r w:rsidRPr="0035748F">
              <w:rPr>
                <w:b/>
                <w:noProof/>
                <w:szCs w:val="22"/>
                <w:vertAlign w:val="superscript"/>
              </w:rPr>
              <w:t xml:space="preserve"> </w:t>
            </w:r>
            <w:r w:rsidRPr="0035748F">
              <w:rPr>
                <w:b/>
                <w:noProof/>
                <w:szCs w:val="22"/>
              </w:rPr>
              <w:t>(%)</w:t>
            </w:r>
            <w:r w:rsidR="002F3B19" w:rsidRPr="0035748F">
              <w:rPr>
                <w:b/>
                <w:bCs/>
                <w:noProof/>
                <w:szCs w:val="22"/>
              </w:rPr>
              <w:t>, n (%)</w:t>
            </w:r>
            <w:r w:rsidR="002F3B19" w:rsidRPr="0035748F">
              <w:rPr>
                <w:b/>
                <w:bCs/>
                <w:noProof/>
                <w:szCs w:val="22"/>
                <w:vertAlign w:val="superscript"/>
              </w:rPr>
              <w:t>c</w:t>
            </w:r>
          </w:p>
        </w:tc>
        <w:tc>
          <w:tcPr>
            <w:tcW w:w="2409" w:type="dxa"/>
          </w:tcPr>
          <w:p w14:paraId="60C85C1B" w14:textId="06C89F6D" w:rsidR="002F3B19" w:rsidRPr="0035748F" w:rsidRDefault="002F3B19" w:rsidP="00757887">
            <w:pPr>
              <w:keepNext/>
              <w:jc w:val="center"/>
              <w:rPr>
                <w:noProof/>
              </w:rPr>
            </w:pPr>
            <w:r w:rsidRPr="0035748F">
              <w:rPr>
                <w:noProof/>
                <w:szCs w:val="22"/>
              </w:rPr>
              <w:t>83 (61</w:t>
            </w:r>
            <w:r w:rsidR="008F3A87" w:rsidRPr="0035748F">
              <w:rPr>
                <w:noProof/>
                <w:szCs w:val="22"/>
              </w:rPr>
              <w:t>,</w:t>
            </w:r>
            <w:r w:rsidRPr="0035748F">
              <w:rPr>
                <w:noProof/>
                <w:szCs w:val="22"/>
              </w:rPr>
              <w:t>0)</w:t>
            </w:r>
          </w:p>
        </w:tc>
        <w:tc>
          <w:tcPr>
            <w:tcW w:w="2410" w:type="dxa"/>
          </w:tcPr>
          <w:p w14:paraId="018269C7" w14:textId="37673F77" w:rsidR="002F3B19" w:rsidRPr="0035748F" w:rsidRDefault="002F3B19" w:rsidP="00757887">
            <w:pPr>
              <w:keepNext/>
              <w:jc w:val="center"/>
              <w:rPr>
                <w:noProof/>
              </w:rPr>
            </w:pPr>
            <w:r w:rsidRPr="0035748F">
              <w:rPr>
                <w:noProof/>
                <w:szCs w:val="22"/>
              </w:rPr>
              <w:t>95 (59</w:t>
            </w:r>
            <w:r w:rsidR="008F3A87" w:rsidRPr="0035748F">
              <w:rPr>
                <w:noProof/>
                <w:szCs w:val="22"/>
              </w:rPr>
              <w:t>,</w:t>
            </w:r>
            <w:r w:rsidRPr="0035748F">
              <w:rPr>
                <w:noProof/>
                <w:szCs w:val="22"/>
              </w:rPr>
              <w:t>7)</w:t>
            </w:r>
          </w:p>
        </w:tc>
      </w:tr>
      <w:tr w:rsidR="002F3B19" w:rsidRPr="0035748F" w14:paraId="4831A171" w14:textId="77777777" w:rsidTr="0057412C">
        <w:trPr>
          <w:cantSplit/>
        </w:trPr>
        <w:tc>
          <w:tcPr>
            <w:tcW w:w="4253" w:type="dxa"/>
          </w:tcPr>
          <w:p w14:paraId="18D96702" w14:textId="11619A43" w:rsidR="002F3B19" w:rsidRPr="0035748F" w:rsidRDefault="008F3A87" w:rsidP="00757887">
            <w:pPr>
              <w:keepNext/>
              <w:ind w:left="284"/>
              <w:rPr>
                <w:noProof/>
                <w:szCs w:val="22"/>
              </w:rPr>
            </w:pPr>
            <w:r w:rsidRPr="0035748F">
              <w:rPr>
                <w:noProof/>
                <w:szCs w:val="22"/>
              </w:rPr>
              <w:t>95%-BI</w:t>
            </w:r>
            <w:r w:rsidR="002F3B19" w:rsidRPr="0035748F">
              <w:rPr>
                <w:noProof/>
                <w:szCs w:val="22"/>
              </w:rPr>
              <w:t xml:space="preserve"> (%)</w:t>
            </w:r>
          </w:p>
        </w:tc>
        <w:tc>
          <w:tcPr>
            <w:tcW w:w="2409" w:type="dxa"/>
          </w:tcPr>
          <w:p w14:paraId="675170A1" w14:textId="5C8D3F22" w:rsidR="002F3B19" w:rsidRPr="0035748F" w:rsidRDefault="002F3B19" w:rsidP="00757887">
            <w:pPr>
              <w:keepNext/>
              <w:jc w:val="center"/>
              <w:rPr>
                <w:noProof/>
              </w:rPr>
            </w:pPr>
            <w:r w:rsidRPr="0035748F">
              <w:rPr>
                <w:noProof/>
                <w:szCs w:val="22"/>
              </w:rPr>
              <w:t>(52</w:t>
            </w:r>
            <w:r w:rsidR="008F3A87" w:rsidRPr="0035748F">
              <w:rPr>
                <w:noProof/>
                <w:szCs w:val="22"/>
              </w:rPr>
              <w:t>,</w:t>
            </w:r>
            <w:r w:rsidRPr="0035748F">
              <w:rPr>
                <w:noProof/>
                <w:szCs w:val="22"/>
              </w:rPr>
              <w:t>8</w:t>
            </w:r>
            <w:r w:rsidR="008F3A87" w:rsidRPr="0035748F">
              <w:rPr>
                <w:noProof/>
                <w:szCs w:val="22"/>
              </w:rPr>
              <w:t>;</w:t>
            </w:r>
            <w:r w:rsidRPr="0035748F">
              <w:rPr>
                <w:noProof/>
                <w:szCs w:val="22"/>
              </w:rPr>
              <w:t xml:space="preserve"> 69</w:t>
            </w:r>
            <w:r w:rsidR="008F3A87" w:rsidRPr="0035748F">
              <w:rPr>
                <w:noProof/>
                <w:szCs w:val="22"/>
              </w:rPr>
              <w:t>,</w:t>
            </w:r>
            <w:r w:rsidRPr="0035748F">
              <w:rPr>
                <w:noProof/>
                <w:szCs w:val="22"/>
              </w:rPr>
              <w:t>2)</w:t>
            </w:r>
          </w:p>
        </w:tc>
        <w:tc>
          <w:tcPr>
            <w:tcW w:w="2410" w:type="dxa"/>
          </w:tcPr>
          <w:p w14:paraId="3A5ACB2F" w14:textId="0452F644" w:rsidR="002F3B19" w:rsidRPr="0035748F" w:rsidRDefault="002F3B19" w:rsidP="00757887">
            <w:pPr>
              <w:keepNext/>
              <w:jc w:val="center"/>
              <w:rPr>
                <w:noProof/>
              </w:rPr>
            </w:pPr>
            <w:r w:rsidRPr="0035748F">
              <w:rPr>
                <w:noProof/>
                <w:szCs w:val="22"/>
              </w:rPr>
              <w:t>(52</w:t>
            </w:r>
            <w:r w:rsidR="008F3A87" w:rsidRPr="0035748F">
              <w:rPr>
                <w:noProof/>
                <w:szCs w:val="22"/>
              </w:rPr>
              <w:t>,</w:t>
            </w:r>
            <w:r w:rsidRPr="0035748F">
              <w:rPr>
                <w:noProof/>
                <w:szCs w:val="22"/>
              </w:rPr>
              <w:t>1</w:t>
            </w:r>
            <w:r w:rsidR="008F3A87" w:rsidRPr="0035748F">
              <w:rPr>
                <w:noProof/>
                <w:szCs w:val="22"/>
              </w:rPr>
              <w:t>;</w:t>
            </w:r>
            <w:r w:rsidRPr="0035748F">
              <w:rPr>
                <w:noProof/>
                <w:szCs w:val="22"/>
              </w:rPr>
              <w:t xml:space="preserve"> 67</w:t>
            </w:r>
            <w:r w:rsidR="008F3A87" w:rsidRPr="0035748F">
              <w:rPr>
                <w:noProof/>
                <w:szCs w:val="22"/>
              </w:rPr>
              <w:t>,</w:t>
            </w:r>
            <w:r w:rsidRPr="0035748F">
              <w:rPr>
                <w:noProof/>
                <w:szCs w:val="22"/>
              </w:rPr>
              <w:t>4)</w:t>
            </w:r>
          </w:p>
        </w:tc>
      </w:tr>
      <w:tr w:rsidR="002F3B19" w:rsidRPr="0035748F" w14:paraId="11528390" w14:textId="77777777" w:rsidTr="0057412C">
        <w:trPr>
          <w:cantSplit/>
        </w:trPr>
        <w:tc>
          <w:tcPr>
            <w:tcW w:w="4253" w:type="dxa"/>
          </w:tcPr>
          <w:p w14:paraId="330B3DF3" w14:textId="4402C087" w:rsidR="002F3B19" w:rsidRPr="0035748F" w:rsidRDefault="002F3B19" w:rsidP="00757887">
            <w:pPr>
              <w:keepNext/>
              <w:ind w:left="284"/>
              <w:rPr>
                <w:noProof/>
                <w:szCs w:val="22"/>
              </w:rPr>
            </w:pPr>
            <w:r w:rsidRPr="0035748F">
              <w:rPr>
                <w:bCs/>
                <w:noProof/>
                <w:szCs w:val="22"/>
              </w:rPr>
              <w:t>Median</w:t>
            </w:r>
            <w:r w:rsidR="008F3A87" w:rsidRPr="0035748F">
              <w:rPr>
                <w:bCs/>
                <w:noProof/>
                <w:szCs w:val="22"/>
              </w:rPr>
              <w:t xml:space="preserve">e duur van </w:t>
            </w:r>
            <w:r w:rsidRPr="0035748F">
              <w:rPr>
                <w:bCs/>
                <w:noProof/>
                <w:szCs w:val="22"/>
              </w:rPr>
              <w:t>CR, m</w:t>
            </w:r>
            <w:r w:rsidR="008F3A87" w:rsidRPr="0035748F">
              <w:rPr>
                <w:bCs/>
                <w:noProof/>
                <w:szCs w:val="22"/>
              </w:rPr>
              <w:t>aanden</w:t>
            </w:r>
            <w:r w:rsidRPr="0035748F">
              <w:rPr>
                <w:bCs/>
                <w:noProof/>
                <w:szCs w:val="22"/>
              </w:rPr>
              <w:t xml:space="preserve"> (</w:t>
            </w:r>
            <w:r w:rsidR="008F3A87" w:rsidRPr="0035748F">
              <w:rPr>
                <w:bCs/>
                <w:noProof/>
                <w:szCs w:val="22"/>
              </w:rPr>
              <w:t>bereik</w:t>
            </w:r>
            <w:r w:rsidRPr="0035748F">
              <w:rPr>
                <w:bCs/>
                <w:noProof/>
                <w:szCs w:val="22"/>
              </w:rPr>
              <w:t>)</w:t>
            </w:r>
            <w:r w:rsidRPr="0035748F">
              <w:rPr>
                <w:noProof/>
                <w:szCs w:val="22"/>
                <w:vertAlign w:val="superscript"/>
              </w:rPr>
              <w:t>d</w:t>
            </w:r>
          </w:p>
        </w:tc>
        <w:tc>
          <w:tcPr>
            <w:tcW w:w="2409" w:type="dxa"/>
          </w:tcPr>
          <w:p w14:paraId="51545B35" w14:textId="716EB596" w:rsidR="002F3B19" w:rsidRPr="0035748F" w:rsidRDefault="002F3B19" w:rsidP="00757887">
            <w:pPr>
              <w:keepNext/>
              <w:jc w:val="center"/>
              <w:rPr>
                <w:noProof/>
              </w:rPr>
            </w:pPr>
            <w:r w:rsidRPr="0035748F">
              <w:rPr>
                <w:noProof/>
                <w:szCs w:val="22"/>
              </w:rPr>
              <w:t>NE (0</w:t>
            </w:r>
            <w:r w:rsidR="008F3A87" w:rsidRPr="0035748F">
              <w:rPr>
                <w:noProof/>
                <w:szCs w:val="22"/>
              </w:rPr>
              <w:t>,</w:t>
            </w:r>
            <w:r w:rsidRPr="0035748F">
              <w:rPr>
                <w:noProof/>
                <w:szCs w:val="22"/>
              </w:rPr>
              <w:t>03+</w:t>
            </w:r>
            <w:r w:rsidR="008F3A87" w:rsidRPr="0035748F">
              <w:rPr>
                <w:noProof/>
                <w:szCs w:val="22"/>
              </w:rPr>
              <w:t>;</w:t>
            </w:r>
            <w:r w:rsidRPr="0035748F">
              <w:rPr>
                <w:noProof/>
                <w:szCs w:val="22"/>
              </w:rPr>
              <w:t xml:space="preserve"> 24</w:t>
            </w:r>
            <w:r w:rsidR="008F3A87" w:rsidRPr="0035748F">
              <w:rPr>
                <w:noProof/>
                <w:szCs w:val="22"/>
              </w:rPr>
              <w:t>,</w:t>
            </w:r>
            <w:r w:rsidRPr="0035748F">
              <w:rPr>
                <w:noProof/>
                <w:szCs w:val="22"/>
              </w:rPr>
              <w:t>9+)</w:t>
            </w:r>
          </w:p>
        </w:tc>
        <w:tc>
          <w:tcPr>
            <w:tcW w:w="2410" w:type="dxa"/>
          </w:tcPr>
          <w:p w14:paraId="2C3BE87B" w14:textId="4483B676" w:rsidR="002F3B19" w:rsidRPr="0035748F" w:rsidRDefault="002F3B19" w:rsidP="00757887">
            <w:pPr>
              <w:keepNext/>
              <w:jc w:val="center"/>
              <w:rPr>
                <w:noProof/>
              </w:rPr>
            </w:pPr>
            <w:r w:rsidRPr="0035748F">
              <w:rPr>
                <w:noProof/>
                <w:szCs w:val="22"/>
              </w:rPr>
              <w:t>NE (0</w:t>
            </w:r>
            <w:r w:rsidR="008F3A87" w:rsidRPr="0035748F">
              <w:rPr>
                <w:noProof/>
                <w:szCs w:val="22"/>
              </w:rPr>
              <w:t>,</w:t>
            </w:r>
            <w:r w:rsidRPr="0035748F">
              <w:rPr>
                <w:noProof/>
                <w:szCs w:val="22"/>
              </w:rPr>
              <w:t>03+</w:t>
            </w:r>
            <w:r w:rsidR="008F3A87" w:rsidRPr="0035748F">
              <w:rPr>
                <w:noProof/>
                <w:szCs w:val="22"/>
              </w:rPr>
              <w:t>;</w:t>
            </w:r>
            <w:r w:rsidRPr="0035748F">
              <w:rPr>
                <w:noProof/>
                <w:szCs w:val="22"/>
              </w:rPr>
              <w:t xml:space="preserve"> 24</w:t>
            </w:r>
            <w:r w:rsidR="008F3A87" w:rsidRPr="0035748F">
              <w:rPr>
                <w:noProof/>
                <w:szCs w:val="22"/>
              </w:rPr>
              <w:t>,</w:t>
            </w:r>
            <w:r w:rsidRPr="0035748F">
              <w:rPr>
                <w:noProof/>
                <w:szCs w:val="22"/>
              </w:rPr>
              <w:t>9+)</w:t>
            </w:r>
          </w:p>
        </w:tc>
      </w:tr>
      <w:tr w:rsidR="002F3B19" w:rsidRPr="0035748F" w14:paraId="22E82A9D" w14:textId="77777777" w:rsidTr="0057412C">
        <w:trPr>
          <w:cantSplit/>
        </w:trPr>
        <w:tc>
          <w:tcPr>
            <w:tcW w:w="9072" w:type="dxa"/>
            <w:gridSpan w:val="3"/>
            <w:tcBorders>
              <w:left w:val="nil"/>
              <w:bottom w:val="nil"/>
              <w:right w:val="nil"/>
            </w:tcBorders>
          </w:tcPr>
          <w:p w14:paraId="258DECBA" w14:textId="2838D6C0" w:rsidR="002F3B19" w:rsidRPr="0035748F" w:rsidRDefault="002F3B19" w:rsidP="00757887">
            <w:pPr>
              <w:keepNext/>
              <w:ind w:left="284" w:hanging="284"/>
              <w:rPr>
                <w:noProof/>
                <w:sz w:val="18"/>
                <w:szCs w:val="18"/>
              </w:rPr>
            </w:pPr>
            <w:r w:rsidRPr="0035748F">
              <w:rPr>
                <w:noProof/>
                <w:szCs w:val="22"/>
                <w:vertAlign w:val="superscript"/>
              </w:rPr>
              <w:t>a</w:t>
            </w:r>
            <w:r w:rsidRPr="0035748F">
              <w:rPr>
                <w:noProof/>
                <w:sz w:val="18"/>
                <w:szCs w:val="18"/>
              </w:rPr>
              <w:tab/>
            </w:r>
            <w:r w:rsidR="008F3A87" w:rsidRPr="0035748F">
              <w:rPr>
                <w:noProof/>
                <w:sz w:val="18"/>
                <w:szCs w:val="18"/>
              </w:rPr>
              <w:t xml:space="preserve">op basis van beoordeling door IRC </w:t>
            </w:r>
          </w:p>
          <w:p w14:paraId="50BF6500" w14:textId="48B53AA5" w:rsidR="002F3B19" w:rsidRPr="0035748F" w:rsidRDefault="002F3B19" w:rsidP="00757887">
            <w:pPr>
              <w:keepNext/>
              <w:ind w:left="284" w:hanging="284"/>
              <w:rPr>
                <w:noProof/>
                <w:sz w:val="18"/>
                <w:szCs w:val="18"/>
              </w:rPr>
            </w:pPr>
            <w:r w:rsidRPr="0035748F">
              <w:rPr>
                <w:noProof/>
                <w:szCs w:val="22"/>
                <w:vertAlign w:val="superscript"/>
              </w:rPr>
              <w:t>b</w:t>
            </w:r>
            <w:r w:rsidRPr="0035748F">
              <w:rPr>
                <w:noProof/>
                <w:sz w:val="18"/>
                <w:szCs w:val="18"/>
              </w:rPr>
              <w:tab/>
            </w:r>
            <w:r w:rsidR="008F3A87" w:rsidRPr="0035748F">
              <w:rPr>
                <w:noProof/>
                <w:sz w:val="18"/>
                <w:szCs w:val="18"/>
              </w:rPr>
              <w:t>algehele respons</w:t>
            </w:r>
            <w:r w:rsidRPr="0035748F">
              <w:rPr>
                <w:noProof/>
                <w:sz w:val="18"/>
                <w:szCs w:val="18"/>
              </w:rPr>
              <w:t xml:space="preserve"> = CR + CRi + nPR + PR </w:t>
            </w:r>
          </w:p>
          <w:p w14:paraId="59928B23" w14:textId="1373CD1F" w:rsidR="002F3B19" w:rsidRPr="0035748F" w:rsidRDefault="002F3B19" w:rsidP="00757887">
            <w:pPr>
              <w:keepNext/>
              <w:ind w:left="284" w:hanging="284"/>
              <w:rPr>
                <w:noProof/>
                <w:sz w:val="18"/>
                <w:szCs w:val="18"/>
              </w:rPr>
            </w:pPr>
            <w:r w:rsidRPr="0035748F">
              <w:rPr>
                <w:noProof/>
                <w:szCs w:val="22"/>
                <w:vertAlign w:val="superscript"/>
              </w:rPr>
              <w:t>c</w:t>
            </w:r>
            <w:r w:rsidRPr="0035748F">
              <w:rPr>
                <w:noProof/>
                <w:sz w:val="18"/>
                <w:szCs w:val="18"/>
              </w:rPr>
              <w:tab/>
            </w:r>
            <w:r w:rsidR="00D60F7D" w:rsidRPr="0035748F">
              <w:rPr>
                <w:noProof/>
                <w:sz w:val="18"/>
                <w:szCs w:val="18"/>
              </w:rPr>
              <w:t>omvat</w:t>
            </w:r>
            <w:r w:rsidRPr="0035748F">
              <w:rPr>
                <w:noProof/>
                <w:sz w:val="18"/>
                <w:szCs w:val="18"/>
              </w:rPr>
              <w:t xml:space="preserve"> 3 </w:t>
            </w:r>
            <w:r w:rsidR="00D60F7D" w:rsidRPr="0035748F">
              <w:rPr>
                <w:noProof/>
                <w:sz w:val="18"/>
                <w:szCs w:val="18"/>
              </w:rPr>
              <w:t xml:space="preserve">patiënten met een </w:t>
            </w:r>
            <w:r w:rsidRPr="0035748F">
              <w:rPr>
                <w:noProof/>
                <w:sz w:val="18"/>
                <w:szCs w:val="18"/>
              </w:rPr>
              <w:t>complete respons</w:t>
            </w:r>
            <w:r w:rsidR="00D60F7D" w:rsidRPr="0035748F">
              <w:rPr>
                <w:noProof/>
                <w:sz w:val="18"/>
                <w:szCs w:val="18"/>
              </w:rPr>
              <w:t xml:space="preserve"> met </w:t>
            </w:r>
            <w:r w:rsidR="00D60F7D" w:rsidRPr="0035748F">
              <w:rPr>
                <w:noProof/>
                <w:sz w:val="18"/>
                <w:szCs w:val="18"/>
                <w:lang w:eastAsia="x-none"/>
              </w:rPr>
              <w:t>incompleet herstel van het merg</w:t>
            </w:r>
            <w:r w:rsidRPr="0035748F">
              <w:rPr>
                <w:noProof/>
                <w:sz w:val="18"/>
                <w:szCs w:val="18"/>
              </w:rPr>
              <w:t xml:space="preserve"> (CRi)</w:t>
            </w:r>
          </w:p>
          <w:p w14:paraId="65F0AB42" w14:textId="3491A6E8" w:rsidR="002F3B19" w:rsidRPr="0035748F" w:rsidRDefault="002F3B19" w:rsidP="00757887">
            <w:pPr>
              <w:keepNext/>
              <w:ind w:left="284" w:hanging="284"/>
              <w:rPr>
                <w:noProof/>
                <w:sz w:val="18"/>
                <w:szCs w:val="18"/>
              </w:rPr>
            </w:pPr>
            <w:r w:rsidRPr="0035748F">
              <w:rPr>
                <w:noProof/>
                <w:szCs w:val="22"/>
                <w:vertAlign w:val="superscript"/>
              </w:rPr>
              <w:t>d</w:t>
            </w:r>
            <w:r w:rsidRPr="0035748F">
              <w:rPr>
                <w:noProof/>
                <w:sz w:val="18"/>
                <w:szCs w:val="18"/>
              </w:rPr>
              <w:tab/>
            </w:r>
            <w:r w:rsidR="00D60F7D" w:rsidRPr="0035748F">
              <w:rPr>
                <w:noProof/>
                <w:sz w:val="18"/>
                <w:szCs w:val="18"/>
              </w:rPr>
              <w:t>een</w:t>
            </w:r>
            <w:r w:rsidRPr="0035748F">
              <w:rPr>
                <w:noProof/>
                <w:sz w:val="18"/>
                <w:szCs w:val="18"/>
              </w:rPr>
              <w:t xml:space="preserve"> +</w:t>
            </w:r>
            <w:r w:rsidR="00D60F7D" w:rsidRPr="0035748F">
              <w:rPr>
                <w:noProof/>
                <w:sz w:val="18"/>
                <w:szCs w:val="18"/>
              </w:rPr>
              <w:t xml:space="preserve">-teken geeft een </w:t>
            </w:r>
            <w:r w:rsidR="00D60F7D" w:rsidRPr="0035748F">
              <w:rPr>
                <w:i/>
                <w:noProof/>
                <w:sz w:val="18"/>
                <w:szCs w:val="18"/>
              </w:rPr>
              <w:t>gecensorde</w:t>
            </w:r>
            <w:r w:rsidR="00D60F7D" w:rsidRPr="0035748F">
              <w:rPr>
                <w:noProof/>
                <w:sz w:val="18"/>
                <w:szCs w:val="18"/>
              </w:rPr>
              <w:t xml:space="preserve"> waarneming aan</w:t>
            </w:r>
          </w:p>
          <w:p w14:paraId="5CE6F23E" w14:textId="6BF4BD26" w:rsidR="002F3B19" w:rsidRPr="0035748F" w:rsidRDefault="002F3B19" w:rsidP="00757887">
            <w:pPr>
              <w:keepNext/>
              <w:rPr>
                <w:noProof/>
              </w:rPr>
            </w:pPr>
            <w:r w:rsidRPr="0035748F">
              <w:rPr>
                <w:noProof/>
                <w:sz w:val="18"/>
                <w:szCs w:val="18"/>
              </w:rPr>
              <w:t xml:space="preserve">CR = complete respons; CRi = </w:t>
            </w:r>
            <w:r w:rsidR="00D60F7D" w:rsidRPr="0035748F">
              <w:rPr>
                <w:noProof/>
                <w:sz w:val="18"/>
                <w:szCs w:val="18"/>
              </w:rPr>
              <w:t xml:space="preserve">complete respons met </w:t>
            </w:r>
            <w:r w:rsidR="00D60F7D" w:rsidRPr="0035748F">
              <w:rPr>
                <w:noProof/>
                <w:sz w:val="18"/>
                <w:szCs w:val="18"/>
                <w:lang w:eastAsia="x-none"/>
              </w:rPr>
              <w:t>incompleet herstel van het merg</w:t>
            </w:r>
            <w:r w:rsidRPr="0035748F">
              <w:rPr>
                <w:noProof/>
                <w:sz w:val="18"/>
                <w:szCs w:val="18"/>
              </w:rPr>
              <w:t xml:space="preserve">; nPR = </w:t>
            </w:r>
            <w:r w:rsidR="00D60F7D" w:rsidRPr="0035748F">
              <w:rPr>
                <w:noProof/>
                <w:sz w:val="18"/>
                <w:szCs w:val="18"/>
              </w:rPr>
              <w:t>nodulaire partiële respon</w:t>
            </w:r>
            <w:r w:rsidRPr="0035748F">
              <w:rPr>
                <w:noProof/>
                <w:sz w:val="18"/>
                <w:szCs w:val="18"/>
              </w:rPr>
              <w:t>s; PR = parti</w:t>
            </w:r>
            <w:r w:rsidR="00D60F7D" w:rsidRPr="0035748F">
              <w:rPr>
                <w:noProof/>
                <w:sz w:val="18"/>
                <w:szCs w:val="18"/>
              </w:rPr>
              <w:t>ële</w:t>
            </w:r>
            <w:r w:rsidRPr="0035748F">
              <w:rPr>
                <w:noProof/>
                <w:sz w:val="18"/>
                <w:szCs w:val="18"/>
              </w:rPr>
              <w:t xml:space="preserve"> respons; NE = </w:t>
            </w:r>
            <w:r w:rsidR="00D60F7D" w:rsidRPr="0035748F">
              <w:rPr>
                <w:noProof/>
                <w:sz w:val="18"/>
                <w:szCs w:val="18"/>
              </w:rPr>
              <w:t>niet evalueerbaar</w:t>
            </w:r>
          </w:p>
        </w:tc>
      </w:tr>
    </w:tbl>
    <w:p w14:paraId="3FB786B4" w14:textId="77777777" w:rsidR="002F3B19" w:rsidRPr="0035748F" w:rsidRDefault="002F3B19" w:rsidP="00757887">
      <w:pPr>
        <w:rPr>
          <w:noProof/>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2417"/>
        <w:gridCol w:w="2418"/>
      </w:tblGrid>
      <w:tr w:rsidR="002F3B19" w:rsidRPr="0035748F" w14:paraId="5DF747DC" w14:textId="77777777" w:rsidTr="0057412C">
        <w:trPr>
          <w:cantSplit/>
        </w:trPr>
        <w:tc>
          <w:tcPr>
            <w:tcW w:w="9082" w:type="dxa"/>
            <w:gridSpan w:val="3"/>
            <w:tcBorders>
              <w:top w:val="nil"/>
              <w:left w:val="nil"/>
              <w:right w:val="nil"/>
            </w:tcBorders>
            <w:vAlign w:val="bottom"/>
          </w:tcPr>
          <w:p w14:paraId="7EB76DAB" w14:textId="270952EB" w:rsidR="002F3B19" w:rsidRPr="0035748F" w:rsidRDefault="002F3B19" w:rsidP="0057412C">
            <w:pPr>
              <w:keepNext/>
              <w:ind w:left="1134" w:hanging="1134"/>
              <w:rPr>
                <w:b/>
                <w:bCs/>
                <w:noProof/>
                <w:szCs w:val="22"/>
              </w:rPr>
            </w:pPr>
            <w:r w:rsidRPr="0035748F">
              <w:rPr>
                <w:b/>
                <w:bCs/>
                <w:noProof/>
              </w:rPr>
              <w:t>Tab</w:t>
            </w:r>
            <w:r w:rsidR="00D60F7D" w:rsidRPr="0035748F">
              <w:rPr>
                <w:b/>
                <w:bCs/>
                <w:noProof/>
              </w:rPr>
              <w:t>e</w:t>
            </w:r>
            <w:r w:rsidRPr="0035748F">
              <w:rPr>
                <w:b/>
                <w:bCs/>
                <w:noProof/>
              </w:rPr>
              <w:t>l </w:t>
            </w:r>
            <w:r w:rsidR="004F3F77" w:rsidRPr="0035748F">
              <w:rPr>
                <w:b/>
                <w:bCs/>
                <w:noProof/>
              </w:rPr>
              <w:t>15</w:t>
            </w:r>
            <w:r w:rsidRPr="0035748F">
              <w:rPr>
                <w:b/>
                <w:bCs/>
                <w:noProof/>
              </w:rPr>
              <w:t>:</w:t>
            </w:r>
            <w:r w:rsidRPr="0035748F">
              <w:rPr>
                <w:b/>
                <w:bCs/>
                <w:noProof/>
              </w:rPr>
              <w:tab/>
            </w:r>
            <w:r w:rsidR="004B1EF1" w:rsidRPr="0035748F">
              <w:rPr>
                <w:b/>
                <w:bCs/>
                <w:noProof/>
                <w:szCs w:val="22"/>
              </w:rPr>
              <w:t>MRD</w:t>
            </w:r>
            <w:r w:rsidR="004B1EF1" w:rsidRPr="0035748F">
              <w:rPr>
                <w:b/>
                <w:bCs/>
                <w:noProof/>
                <w:szCs w:val="22"/>
              </w:rPr>
              <w:noBreakHyphen/>
            </w:r>
            <w:r w:rsidR="00B35E40" w:rsidRPr="0035748F">
              <w:rPr>
                <w:b/>
                <w:bCs/>
                <w:noProof/>
              </w:rPr>
              <w:t xml:space="preserve">negativiteit </w:t>
            </w:r>
            <w:r w:rsidR="00D60F7D" w:rsidRPr="0035748F">
              <w:rPr>
                <w:b/>
                <w:bCs/>
                <w:noProof/>
                <w:szCs w:val="22"/>
              </w:rPr>
              <w:t>in studie</w:t>
            </w:r>
            <w:r w:rsidRPr="0035748F">
              <w:rPr>
                <w:b/>
                <w:bCs/>
                <w:noProof/>
              </w:rPr>
              <w:t xml:space="preserve"> PCYC 1142-CA (</w:t>
            </w:r>
            <w:r w:rsidR="00D60F7D" w:rsidRPr="0035748F">
              <w:rPr>
                <w:b/>
                <w:bCs/>
                <w:noProof/>
              </w:rPr>
              <w:t>cohort met vaste duur</w:t>
            </w:r>
            <w:r w:rsidRPr="0035748F">
              <w:rPr>
                <w:b/>
                <w:bCs/>
                <w:noProof/>
              </w:rPr>
              <w:t>)</w:t>
            </w:r>
          </w:p>
        </w:tc>
      </w:tr>
      <w:tr w:rsidR="002F3B19" w:rsidRPr="0035748F" w14:paraId="624E6372" w14:textId="77777777" w:rsidTr="0057412C">
        <w:trPr>
          <w:cantSplit/>
        </w:trPr>
        <w:tc>
          <w:tcPr>
            <w:tcW w:w="4247" w:type="dxa"/>
            <w:vAlign w:val="bottom"/>
          </w:tcPr>
          <w:p w14:paraId="728C9DCF" w14:textId="0A203A0D" w:rsidR="002F3B19" w:rsidRPr="0035748F" w:rsidRDefault="002F3B19" w:rsidP="0057412C">
            <w:pPr>
              <w:jc w:val="center"/>
              <w:rPr>
                <w:b/>
                <w:noProof/>
                <w:szCs w:val="22"/>
              </w:rPr>
            </w:pPr>
            <w:r w:rsidRPr="0035748F">
              <w:rPr>
                <w:b/>
                <w:noProof/>
                <w:szCs w:val="22"/>
              </w:rPr>
              <w:t>E</w:t>
            </w:r>
            <w:r w:rsidR="00D60F7D" w:rsidRPr="0035748F">
              <w:rPr>
                <w:b/>
                <w:noProof/>
                <w:szCs w:val="22"/>
              </w:rPr>
              <w:t>i</w:t>
            </w:r>
            <w:r w:rsidRPr="0035748F">
              <w:rPr>
                <w:b/>
                <w:noProof/>
                <w:szCs w:val="22"/>
              </w:rPr>
              <w:t>ndp</w:t>
            </w:r>
            <w:r w:rsidR="00D60F7D" w:rsidRPr="0035748F">
              <w:rPr>
                <w:b/>
                <w:noProof/>
                <w:szCs w:val="22"/>
              </w:rPr>
              <w:t>u</w:t>
            </w:r>
            <w:r w:rsidRPr="0035748F">
              <w:rPr>
                <w:b/>
                <w:noProof/>
                <w:szCs w:val="22"/>
              </w:rPr>
              <w:t>nt</w:t>
            </w:r>
          </w:p>
        </w:tc>
        <w:tc>
          <w:tcPr>
            <w:tcW w:w="4835" w:type="dxa"/>
            <w:gridSpan w:val="2"/>
          </w:tcPr>
          <w:p w14:paraId="178EF4B4" w14:textId="7608B9BE" w:rsidR="002F3B19" w:rsidRPr="0035748F" w:rsidRDefault="002F3B19" w:rsidP="0057412C">
            <w:pPr>
              <w:jc w:val="center"/>
              <w:rPr>
                <w:rFonts w:ascii="Calibri" w:eastAsia="Calibri" w:hAnsi="Calibri"/>
                <w:b/>
                <w:bCs/>
                <w:noProof/>
                <w:szCs w:val="22"/>
              </w:rPr>
            </w:pPr>
            <w:r w:rsidRPr="0035748F">
              <w:rPr>
                <w:b/>
                <w:bCs/>
                <w:noProof/>
                <w:szCs w:val="22"/>
              </w:rPr>
              <w:t xml:space="preserve">IMBRUVICA + </w:t>
            </w:r>
            <w:r w:rsidR="00D60F7D" w:rsidRPr="0035748F">
              <w:rPr>
                <w:b/>
                <w:bCs/>
                <w:noProof/>
                <w:szCs w:val="22"/>
              </w:rPr>
              <w:t>v</w:t>
            </w:r>
            <w:r w:rsidRPr="0035748F">
              <w:rPr>
                <w:b/>
                <w:bCs/>
                <w:noProof/>
                <w:szCs w:val="22"/>
              </w:rPr>
              <w:t>enetoclax</w:t>
            </w:r>
          </w:p>
        </w:tc>
      </w:tr>
      <w:tr w:rsidR="002F3B19" w:rsidRPr="0035748F" w14:paraId="11E9C470" w14:textId="77777777" w:rsidTr="0057412C">
        <w:trPr>
          <w:cantSplit/>
        </w:trPr>
        <w:tc>
          <w:tcPr>
            <w:tcW w:w="4247" w:type="dxa"/>
            <w:vAlign w:val="bottom"/>
          </w:tcPr>
          <w:p w14:paraId="744A063F" w14:textId="77777777" w:rsidR="002F3B19" w:rsidRPr="0035748F" w:rsidRDefault="002F3B19" w:rsidP="0057412C">
            <w:pPr>
              <w:jc w:val="center"/>
              <w:rPr>
                <w:b/>
                <w:noProof/>
                <w:szCs w:val="22"/>
              </w:rPr>
            </w:pPr>
          </w:p>
        </w:tc>
        <w:tc>
          <w:tcPr>
            <w:tcW w:w="2417" w:type="dxa"/>
          </w:tcPr>
          <w:p w14:paraId="56DE8610" w14:textId="597B75F6" w:rsidR="002F3B19" w:rsidRPr="0035748F" w:rsidRDefault="00D60F7D" w:rsidP="0057412C">
            <w:pPr>
              <w:jc w:val="center"/>
              <w:rPr>
                <w:b/>
                <w:bCs/>
                <w:noProof/>
                <w:szCs w:val="22"/>
              </w:rPr>
            </w:pPr>
            <w:r w:rsidRPr="0035748F">
              <w:rPr>
                <w:b/>
                <w:bCs/>
                <w:noProof/>
                <w:szCs w:val="22"/>
              </w:rPr>
              <w:t>Zonder</w:t>
            </w:r>
            <w:r w:rsidR="002F3B19" w:rsidRPr="0035748F">
              <w:rPr>
                <w:b/>
                <w:bCs/>
                <w:noProof/>
                <w:szCs w:val="22"/>
              </w:rPr>
              <w:t xml:space="preserve"> Del17p</w:t>
            </w:r>
          </w:p>
          <w:p w14:paraId="31C9F24C" w14:textId="57CB65F2" w:rsidR="002F3B19" w:rsidRPr="0035748F" w:rsidRDefault="002F3B19" w:rsidP="0057412C">
            <w:pPr>
              <w:jc w:val="center"/>
              <w:rPr>
                <w:b/>
                <w:bCs/>
                <w:noProof/>
                <w:szCs w:val="22"/>
              </w:rPr>
            </w:pPr>
            <w:r w:rsidRPr="0035748F">
              <w:rPr>
                <w:b/>
                <w:bCs/>
                <w:noProof/>
                <w:szCs w:val="22"/>
              </w:rPr>
              <w:t>(N=136)</w:t>
            </w:r>
          </w:p>
        </w:tc>
        <w:tc>
          <w:tcPr>
            <w:tcW w:w="2418" w:type="dxa"/>
          </w:tcPr>
          <w:p w14:paraId="2B612953" w14:textId="255DA4A8" w:rsidR="002F3B19" w:rsidRPr="0035748F" w:rsidRDefault="002F3B19" w:rsidP="0057412C">
            <w:pPr>
              <w:jc w:val="center"/>
              <w:rPr>
                <w:b/>
                <w:bCs/>
                <w:noProof/>
                <w:szCs w:val="22"/>
              </w:rPr>
            </w:pPr>
            <w:r w:rsidRPr="0035748F">
              <w:rPr>
                <w:b/>
                <w:bCs/>
                <w:noProof/>
                <w:szCs w:val="22"/>
              </w:rPr>
              <w:t>All</w:t>
            </w:r>
            <w:r w:rsidR="00D60F7D" w:rsidRPr="0035748F">
              <w:rPr>
                <w:b/>
                <w:bCs/>
                <w:noProof/>
                <w:szCs w:val="22"/>
              </w:rPr>
              <w:t>e</w:t>
            </w:r>
          </w:p>
          <w:p w14:paraId="497B1537" w14:textId="3ADA450B" w:rsidR="002F3B19" w:rsidRPr="0035748F" w:rsidRDefault="002F3B19" w:rsidP="0057412C">
            <w:pPr>
              <w:jc w:val="center"/>
              <w:rPr>
                <w:b/>
                <w:bCs/>
                <w:noProof/>
                <w:szCs w:val="22"/>
              </w:rPr>
            </w:pPr>
            <w:r w:rsidRPr="0035748F">
              <w:rPr>
                <w:b/>
                <w:bCs/>
                <w:noProof/>
                <w:szCs w:val="22"/>
              </w:rPr>
              <w:t>(N=159)</w:t>
            </w:r>
          </w:p>
        </w:tc>
      </w:tr>
      <w:tr w:rsidR="004F13FC" w:rsidRPr="0035748F" w14:paraId="3719D0CF" w14:textId="77777777" w:rsidTr="00757887">
        <w:trPr>
          <w:cantSplit/>
        </w:trPr>
        <w:tc>
          <w:tcPr>
            <w:tcW w:w="9082" w:type="dxa"/>
            <w:gridSpan w:val="3"/>
            <w:vAlign w:val="center"/>
          </w:tcPr>
          <w:p w14:paraId="5021ADEA" w14:textId="4BAE60D6" w:rsidR="004F13FC" w:rsidRPr="0035748F" w:rsidRDefault="004F13FC" w:rsidP="004F13FC">
            <w:pPr>
              <w:rPr>
                <w:b/>
                <w:bCs/>
                <w:noProof/>
                <w:szCs w:val="22"/>
              </w:rPr>
            </w:pPr>
            <w:r w:rsidRPr="0035748F">
              <w:rPr>
                <w:b/>
                <w:bCs/>
                <w:noProof/>
                <w:szCs w:val="22"/>
              </w:rPr>
              <w:t>MRD</w:t>
            </w:r>
            <w:r w:rsidR="00B35E40" w:rsidRPr="0035748F">
              <w:rPr>
                <w:b/>
                <w:bCs/>
                <w:noProof/>
                <w:szCs w:val="22"/>
              </w:rPr>
              <w:noBreakHyphen/>
              <w:t>negativiteit</w:t>
            </w:r>
          </w:p>
        </w:tc>
      </w:tr>
      <w:tr w:rsidR="002F3B19" w:rsidRPr="0035748F" w14:paraId="3480CC70" w14:textId="77777777" w:rsidTr="0057412C">
        <w:trPr>
          <w:cantSplit/>
        </w:trPr>
        <w:tc>
          <w:tcPr>
            <w:tcW w:w="4247" w:type="dxa"/>
          </w:tcPr>
          <w:p w14:paraId="746C7721" w14:textId="379F6786" w:rsidR="002F3B19" w:rsidRPr="0035748F" w:rsidRDefault="002F3B19" w:rsidP="0057412C">
            <w:pPr>
              <w:rPr>
                <w:b/>
                <w:noProof/>
                <w:szCs w:val="22"/>
              </w:rPr>
            </w:pPr>
            <w:r w:rsidRPr="0035748F">
              <w:rPr>
                <w:noProof/>
                <w:szCs w:val="22"/>
              </w:rPr>
              <w:t>B</w:t>
            </w:r>
            <w:r w:rsidR="004F13FC" w:rsidRPr="0035748F">
              <w:rPr>
                <w:noProof/>
                <w:szCs w:val="22"/>
              </w:rPr>
              <w:t>eenmerg</w:t>
            </w:r>
            <w:r w:rsidRPr="0035748F">
              <w:rPr>
                <w:noProof/>
                <w:szCs w:val="22"/>
              </w:rPr>
              <w:t>, n (%)</w:t>
            </w:r>
          </w:p>
        </w:tc>
        <w:tc>
          <w:tcPr>
            <w:tcW w:w="2417" w:type="dxa"/>
          </w:tcPr>
          <w:p w14:paraId="00231657" w14:textId="474FF40D" w:rsidR="002F3B19" w:rsidRPr="0035748F" w:rsidRDefault="002F3B19" w:rsidP="0057412C">
            <w:pPr>
              <w:jc w:val="center"/>
              <w:rPr>
                <w:b/>
                <w:bCs/>
                <w:noProof/>
                <w:szCs w:val="22"/>
              </w:rPr>
            </w:pPr>
            <w:r w:rsidRPr="0035748F">
              <w:rPr>
                <w:noProof/>
                <w:szCs w:val="22"/>
              </w:rPr>
              <w:t>84 (61</w:t>
            </w:r>
            <w:r w:rsidR="004F13FC" w:rsidRPr="0035748F">
              <w:rPr>
                <w:noProof/>
                <w:szCs w:val="22"/>
              </w:rPr>
              <w:t>,</w:t>
            </w:r>
            <w:r w:rsidRPr="0035748F">
              <w:rPr>
                <w:noProof/>
                <w:szCs w:val="22"/>
              </w:rPr>
              <w:t>8)</w:t>
            </w:r>
          </w:p>
        </w:tc>
        <w:tc>
          <w:tcPr>
            <w:tcW w:w="2418" w:type="dxa"/>
          </w:tcPr>
          <w:p w14:paraId="5D1CCA11" w14:textId="0B9DB40B" w:rsidR="002F3B19" w:rsidRPr="0035748F" w:rsidRDefault="002F3B19" w:rsidP="0057412C">
            <w:pPr>
              <w:jc w:val="center"/>
              <w:rPr>
                <w:b/>
                <w:bCs/>
                <w:noProof/>
                <w:szCs w:val="22"/>
              </w:rPr>
            </w:pPr>
            <w:r w:rsidRPr="0035748F">
              <w:rPr>
                <w:noProof/>
                <w:szCs w:val="22"/>
              </w:rPr>
              <w:t>95 (59</w:t>
            </w:r>
            <w:r w:rsidR="004F13FC" w:rsidRPr="0035748F">
              <w:rPr>
                <w:noProof/>
                <w:szCs w:val="22"/>
              </w:rPr>
              <w:t>,</w:t>
            </w:r>
            <w:r w:rsidRPr="0035748F">
              <w:rPr>
                <w:noProof/>
                <w:szCs w:val="22"/>
              </w:rPr>
              <w:t>7)</w:t>
            </w:r>
          </w:p>
        </w:tc>
      </w:tr>
      <w:tr w:rsidR="002F3B19" w:rsidRPr="0035748F" w14:paraId="30BEFFAB" w14:textId="77777777" w:rsidTr="0057412C">
        <w:trPr>
          <w:cantSplit/>
        </w:trPr>
        <w:tc>
          <w:tcPr>
            <w:tcW w:w="4247" w:type="dxa"/>
          </w:tcPr>
          <w:p w14:paraId="4C2FB9E1" w14:textId="26E4DB27" w:rsidR="002F3B19" w:rsidRPr="0035748F" w:rsidRDefault="004F13FC" w:rsidP="006071D9">
            <w:pPr>
              <w:ind w:left="284"/>
              <w:rPr>
                <w:b/>
                <w:noProof/>
                <w:szCs w:val="22"/>
              </w:rPr>
            </w:pPr>
            <w:r w:rsidRPr="0035748F">
              <w:rPr>
                <w:noProof/>
                <w:szCs w:val="22"/>
              </w:rPr>
              <w:t>95%-BI</w:t>
            </w:r>
          </w:p>
        </w:tc>
        <w:tc>
          <w:tcPr>
            <w:tcW w:w="2417" w:type="dxa"/>
          </w:tcPr>
          <w:p w14:paraId="5DFADABB" w14:textId="2351E984" w:rsidR="002F3B19" w:rsidRPr="0035748F" w:rsidRDefault="002F3B19" w:rsidP="0057412C">
            <w:pPr>
              <w:jc w:val="center"/>
              <w:rPr>
                <w:rFonts w:ascii="Calibri" w:eastAsia="Calibri" w:hAnsi="Calibri"/>
                <w:noProof/>
                <w:szCs w:val="22"/>
              </w:rPr>
            </w:pPr>
            <w:r w:rsidRPr="0035748F">
              <w:rPr>
                <w:noProof/>
                <w:szCs w:val="22"/>
              </w:rPr>
              <w:t>(53</w:t>
            </w:r>
            <w:r w:rsidR="004F13FC" w:rsidRPr="0035748F">
              <w:rPr>
                <w:noProof/>
                <w:szCs w:val="22"/>
              </w:rPr>
              <w:t>,</w:t>
            </w:r>
            <w:r w:rsidRPr="0035748F">
              <w:rPr>
                <w:noProof/>
                <w:szCs w:val="22"/>
              </w:rPr>
              <w:t>6</w:t>
            </w:r>
            <w:r w:rsidR="004F13FC" w:rsidRPr="0035748F">
              <w:rPr>
                <w:noProof/>
                <w:szCs w:val="22"/>
              </w:rPr>
              <w:t>;</w:t>
            </w:r>
            <w:r w:rsidRPr="0035748F">
              <w:rPr>
                <w:noProof/>
                <w:szCs w:val="22"/>
              </w:rPr>
              <w:t xml:space="preserve"> 69</w:t>
            </w:r>
            <w:r w:rsidR="004F13FC" w:rsidRPr="0035748F">
              <w:rPr>
                <w:noProof/>
                <w:szCs w:val="22"/>
              </w:rPr>
              <w:t>,</w:t>
            </w:r>
            <w:r w:rsidRPr="0035748F">
              <w:rPr>
                <w:noProof/>
                <w:szCs w:val="22"/>
              </w:rPr>
              <w:t>9)</w:t>
            </w:r>
          </w:p>
        </w:tc>
        <w:tc>
          <w:tcPr>
            <w:tcW w:w="2418" w:type="dxa"/>
          </w:tcPr>
          <w:p w14:paraId="7BA62AA5" w14:textId="7662CDB5" w:rsidR="002F3B19" w:rsidRPr="0035748F" w:rsidRDefault="002F3B19" w:rsidP="0057412C">
            <w:pPr>
              <w:jc w:val="center"/>
              <w:rPr>
                <w:rFonts w:ascii="Calibri" w:eastAsia="Calibri" w:hAnsi="Calibri"/>
                <w:noProof/>
                <w:szCs w:val="22"/>
              </w:rPr>
            </w:pPr>
            <w:r w:rsidRPr="0035748F">
              <w:rPr>
                <w:noProof/>
                <w:szCs w:val="22"/>
              </w:rPr>
              <w:t>(52</w:t>
            </w:r>
            <w:r w:rsidR="004F13FC" w:rsidRPr="0035748F">
              <w:rPr>
                <w:noProof/>
                <w:szCs w:val="22"/>
              </w:rPr>
              <w:t>,</w:t>
            </w:r>
            <w:r w:rsidRPr="0035748F">
              <w:rPr>
                <w:noProof/>
                <w:szCs w:val="22"/>
              </w:rPr>
              <w:t>1</w:t>
            </w:r>
            <w:r w:rsidR="004F13FC" w:rsidRPr="0035748F">
              <w:rPr>
                <w:noProof/>
                <w:szCs w:val="22"/>
              </w:rPr>
              <w:t>;</w:t>
            </w:r>
            <w:r w:rsidRPr="0035748F">
              <w:rPr>
                <w:noProof/>
                <w:szCs w:val="22"/>
              </w:rPr>
              <w:t xml:space="preserve"> 67</w:t>
            </w:r>
            <w:r w:rsidR="004F13FC" w:rsidRPr="0035748F">
              <w:rPr>
                <w:noProof/>
                <w:szCs w:val="22"/>
              </w:rPr>
              <w:t>,</w:t>
            </w:r>
            <w:r w:rsidRPr="0035748F">
              <w:rPr>
                <w:noProof/>
                <w:szCs w:val="22"/>
              </w:rPr>
              <w:t>4)</w:t>
            </w:r>
          </w:p>
        </w:tc>
      </w:tr>
      <w:tr w:rsidR="004F13FC" w:rsidRPr="0035748F" w14:paraId="10F336A8" w14:textId="77777777" w:rsidTr="0057412C">
        <w:trPr>
          <w:cantSplit/>
        </w:trPr>
        <w:tc>
          <w:tcPr>
            <w:tcW w:w="4247" w:type="dxa"/>
          </w:tcPr>
          <w:p w14:paraId="2A630330" w14:textId="1B8074A9" w:rsidR="004F13FC" w:rsidRPr="0035748F" w:rsidRDefault="004F13FC" w:rsidP="004F13FC">
            <w:pPr>
              <w:rPr>
                <w:noProof/>
                <w:szCs w:val="22"/>
              </w:rPr>
            </w:pPr>
            <w:r w:rsidRPr="0035748F">
              <w:rPr>
                <w:noProof/>
                <w:szCs w:val="22"/>
              </w:rPr>
              <w:t>Perifeer bloed, n (%)</w:t>
            </w:r>
          </w:p>
        </w:tc>
        <w:tc>
          <w:tcPr>
            <w:tcW w:w="2417" w:type="dxa"/>
          </w:tcPr>
          <w:p w14:paraId="337E0787" w14:textId="6C5FD138" w:rsidR="004F13FC" w:rsidRPr="0035748F" w:rsidRDefault="004F13FC" w:rsidP="004F13FC">
            <w:pPr>
              <w:jc w:val="center"/>
              <w:rPr>
                <w:noProof/>
              </w:rPr>
            </w:pPr>
            <w:r w:rsidRPr="0035748F">
              <w:rPr>
                <w:noProof/>
                <w:szCs w:val="22"/>
              </w:rPr>
              <w:t>104 (76,5)</w:t>
            </w:r>
          </w:p>
        </w:tc>
        <w:tc>
          <w:tcPr>
            <w:tcW w:w="2418" w:type="dxa"/>
          </w:tcPr>
          <w:p w14:paraId="04F39DA3" w14:textId="617EA9D9" w:rsidR="004F13FC" w:rsidRPr="0035748F" w:rsidRDefault="004F13FC" w:rsidP="004F13FC">
            <w:pPr>
              <w:jc w:val="center"/>
              <w:rPr>
                <w:noProof/>
              </w:rPr>
            </w:pPr>
            <w:r w:rsidRPr="0035748F">
              <w:rPr>
                <w:noProof/>
                <w:szCs w:val="22"/>
              </w:rPr>
              <w:t>122 (76,7)</w:t>
            </w:r>
          </w:p>
        </w:tc>
      </w:tr>
      <w:tr w:rsidR="002F3B19" w:rsidRPr="0035748F" w14:paraId="6DF11A09" w14:textId="77777777" w:rsidTr="0057412C">
        <w:trPr>
          <w:cantSplit/>
        </w:trPr>
        <w:tc>
          <w:tcPr>
            <w:tcW w:w="4247" w:type="dxa"/>
          </w:tcPr>
          <w:p w14:paraId="5D848699" w14:textId="432CA646" w:rsidR="002F3B19" w:rsidRPr="0035748F" w:rsidRDefault="004F13FC" w:rsidP="006071D9">
            <w:pPr>
              <w:ind w:left="284"/>
              <w:rPr>
                <w:noProof/>
                <w:szCs w:val="22"/>
              </w:rPr>
            </w:pPr>
            <w:r w:rsidRPr="0035748F">
              <w:rPr>
                <w:noProof/>
                <w:szCs w:val="22"/>
              </w:rPr>
              <w:t>95%-BI</w:t>
            </w:r>
          </w:p>
        </w:tc>
        <w:tc>
          <w:tcPr>
            <w:tcW w:w="2417" w:type="dxa"/>
          </w:tcPr>
          <w:p w14:paraId="402C84EE" w14:textId="65B96098" w:rsidR="002F3B19" w:rsidRPr="0035748F" w:rsidRDefault="002F3B19" w:rsidP="0057412C">
            <w:pPr>
              <w:jc w:val="center"/>
              <w:rPr>
                <w:noProof/>
              </w:rPr>
            </w:pPr>
            <w:r w:rsidRPr="0035748F">
              <w:rPr>
                <w:noProof/>
                <w:szCs w:val="22"/>
              </w:rPr>
              <w:t>(69</w:t>
            </w:r>
            <w:r w:rsidR="004F13FC" w:rsidRPr="0035748F">
              <w:rPr>
                <w:noProof/>
                <w:szCs w:val="22"/>
              </w:rPr>
              <w:t>,</w:t>
            </w:r>
            <w:r w:rsidRPr="0035748F">
              <w:rPr>
                <w:noProof/>
                <w:szCs w:val="22"/>
              </w:rPr>
              <w:t>3</w:t>
            </w:r>
            <w:r w:rsidR="004F13FC" w:rsidRPr="0035748F">
              <w:rPr>
                <w:noProof/>
                <w:szCs w:val="22"/>
              </w:rPr>
              <w:t>;</w:t>
            </w:r>
            <w:r w:rsidRPr="0035748F">
              <w:rPr>
                <w:noProof/>
                <w:szCs w:val="22"/>
              </w:rPr>
              <w:t xml:space="preserve"> 83</w:t>
            </w:r>
            <w:r w:rsidR="004F13FC" w:rsidRPr="0035748F">
              <w:rPr>
                <w:noProof/>
                <w:szCs w:val="22"/>
              </w:rPr>
              <w:t>,</w:t>
            </w:r>
            <w:r w:rsidRPr="0035748F">
              <w:rPr>
                <w:noProof/>
                <w:szCs w:val="22"/>
              </w:rPr>
              <w:t>6)</w:t>
            </w:r>
          </w:p>
        </w:tc>
        <w:tc>
          <w:tcPr>
            <w:tcW w:w="2418" w:type="dxa"/>
          </w:tcPr>
          <w:p w14:paraId="06F48724" w14:textId="04F5D2C2" w:rsidR="002F3B19" w:rsidRPr="0035748F" w:rsidRDefault="002F3B19" w:rsidP="0057412C">
            <w:pPr>
              <w:jc w:val="center"/>
              <w:rPr>
                <w:noProof/>
              </w:rPr>
            </w:pPr>
            <w:r w:rsidRPr="0035748F">
              <w:rPr>
                <w:noProof/>
                <w:szCs w:val="22"/>
              </w:rPr>
              <w:t>(70</w:t>
            </w:r>
            <w:r w:rsidR="004F13FC" w:rsidRPr="0035748F">
              <w:rPr>
                <w:noProof/>
                <w:szCs w:val="22"/>
              </w:rPr>
              <w:t>,</w:t>
            </w:r>
            <w:r w:rsidRPr="0035748F">
              <w:rPr>
                <w:noProof/>
                <w:szCs w:val="22"/>
              </w:rPr>
              <w:t>2</w:t>
            </w:r>
            <w:r w:rsidR="004F13FC" w:rsidRPr="0035748F">
              <w:rPr>
                <w:noProof/>
                <w:szCs w:val="22"/>
              </w:rPr>
              <w:t>;</w:t>
            </w:r>
            <w:r w:rsidRPr="0035748F">
              <w:rPr>
                <w:noProof/>
                <w:szCs w:val="22"/>
              </w:rPr>
              <w:t xml:space="preserve"> 83</w:t>
            </w:r>
            <w:r w:rsidR="004F13FC" w:rsidRPr="0035748F">
              <w:rPr>
                <w:noProof/>
                <w:szCs w:val="22"/>
              </w:rPr>
              <w:t>,</w:t>
            </w:r>
            <w:r w:rsidRPr="0035748F">
              <w:rPr>
                <w:noProof/>
                <w:szCs w:val="22"/>
              </w:rPr>
              <w:t>3)</w:t>
            </w:r>
          </w:p>
        </w:tc>
      </w:tr>
      <w:tr w:rsidR="002F3B19" w:rsidRPr="0035748F" w14:paraId="476CC554" w14:textId="77777777" w:rsidTr="0057412C">
        <w:trPr>
          <w:cantSplit/>
        </w:trPr>
        <w:tc>
          <w:tcPr>
            <w:tcW w:w="9082" w:type="dxa"/>
            <w:gridSpan w:val="3"/>
          </w:tcPr>
          <w:p w14:paraId="5580C0AE" w14:textId="23E8F591" w:rsidR="002F3B19" w:rsidRPr="0035748F" w:rsidRDefault="004F13FC" w:rsidP="0057412C">
            <w:pPr>
              <w:keepNext/>
              <w:rPr>
                <w:noProof/>
              </w:rPr>
            </w:pPr>
            <w:r w:rsidRPr="0035748F">
              <w:rPr>
                <w:b/>
                <w:bCs/>
                <w:noProof/>
                <w:szCs w:val="22"/>
              </w:rPr>
              <w:t>MRD</w:t>
            </w:r>
            <w:r w:rsidR="00B35E40" w:rsidRPr="0035748F">
              <w:rPr>
                <w:b/>
                <w:bCs/>
                <w:noProof/>
                <w:szCs w:val="22"/>
              </w:rPr>
              <w:noBreakHyphen/>
              <w:t>negativiteit</w:t>
            </w:r>
            <w:r w:rsidRPr="0035748F">
              <w:rPr>
                <w:b/>
                <w:bCs/>
                <w:noProof/>
                <w:szCs w:val="22"/>
              </w:rPr>
              <w:t xml:space="preserve"> drie maanden na voltooiing van de behandeling</w:t>
            </w:r>
          </w:p>
        </w:tc>
      </w:tr>
      <w:tr w:rsidR="002F3B19" w:rsidRPr="0035748F" w14:paraId="6D5E64DD" w14:textId="77777777" w:rsidTr="0057412C">
        <w:trPr>
          <w:cantSplit/>
        </w:trPr>
        <w:tc>
          <w:tcPr>
            <w:tcW w:w="4247" w:type="dxa"/>
          </w:tcPr>
          <w:p w14:paraId="32DAF37E" w14:textId="532DABCA" w:rsidR="002F3B19" w:rsidRPr="0035748F" w:rsidRDefault="004F13FC" w:rsidP="0057412C">
            <w:pPr>
              <w:rPr>
                <w:noProof/>
                <w:szCs w:val="22"/>
              </w:rPr>
            </w:pPr>
            <w:r w:rsidRPr="0035748F">
              <w:rPr>
                <w:noProof/>
                <w:szCs w:val="22"/>
              </w:rPr>
              <w:t>Beenmerg</w:t>
            </w:r>
            <w:r w:rsidR="002F3B19" w:rsidRPr="0035748F">
              <w:rPr>
                <w:noProof/>
                <w:szCs w:val="22"/>
              </w:rPr>
              <w:t>, n (%)</w:t>
            </w:r>
          </w:p>
        </w:tc>
        <w:tc>
          <w:tcPr>
            <w:tcW w:w="2417" w:type="dxa"/>
          </w:tcPr>
          <w:p w14:paraId="14BC09A9" w14:textId="1222AFED" w:rsidR="002F3B19" w:rsidRPr="0035748F" w:rsidRDefault="002F3B19" w:rsidP="0057412C">
            <w:pPr>
              <w:jc w:val="center"/>
              <w:rPr>
                <w:noProof/>
              </w:rPr>
            </w:pPr>
            <w:r w:rsidRPr="0035748F">
              <w:rPr>
                <w:noProof/>
                <w:szCs w:val="22"/>
              </w:rPr>
              <w:t>74 (54</w:t>
            </w:r>
            <w:r w:rsidR="004F13FC" w:rsidRPr="0035748F">
              <w:rPr>
                <w:noProof/>
                <w:szCs w:val="22"/>
              </w:rPr>
              <w:t>,</w:t>
            </w:r>
            <w:r w:rsidRPr="0035748F">
              <w:rPr>
                <w:noProof/>
                <w:szCs w:val="22"/>
              </w:rPr>
              <w:t>4)</w:t>
            </w:r>
          </w:p>
        </w:tc>
        <w:tc>
          <w:tcPr>
            <w:tcW w:w="2418" w:type="dxa"/>
          </w:tcPr>
          <w:p w14:paraId="0CCB468E" w14:textId="562338F5" w:rsidR="002F3B19" w:rsidRPr="0035748F" w:rsidRDefault="002F3B19" w:rsidP="0057412C">
            <w:pPr>
              <w:jc w:val="center"/>
              <w:rPr>
                <w:noProof/>
              </w:rPr>
            </w:pPr>
            <w:r w:rsidRPr="0035748F">
              <w:rPr>
                <w:noProof/>
                <w:szCs w:val="22"/>
              </w:rPr>
              <w:t>83 (52</w:t>
            </w:r>
            <w:r w:rsidR="004F13FC" w:rsidRPr="0035748F">
              <w:rPr>
                <w:noProof/>
                <w:szCs w:val="22"/>
              </w:rPr>
              <w:t>,</w:t>
            </w:r>
            <w:r w:rsidRPr="0035748F">
              <w:rPr>
                <w:noProof/>
                <w:szCs w:val="22"/>
              </w:rPr>
              <w:t>2)</w:t>
            </w:r>
          </w:p>
        </w:tc>
      </w:tr>
      <w:tr w:rsidR="002F3B19" w:rsidRPr="0035748F" w14:paraId="7A0B3C06" w14:textId="77777777" w:rsidTr="0057412C">
        <w:trPr>
          <w:cantSplit/>
        </w:trPr>
        <w:tc>
          <w:tcPr>
            <w:tcW w:w="4247" w:type="dxa"/>
          </w:tcPr>
          <w:p w14:paraId="595063BA" w14:textId="201401F3" w:rsidR="002F3B19" w:rsidRPr="0035748F" w:rsidRDefault="004F13FC" w:rsidP="006071D9">
            <w:pPr>
              <w:ind w:left="284"/>
              <w:rPr>
                <w:noProof/>
                <w:szCs w:val="22"/>
              </w:rPr>
            </w:pPr>
            <w:r w:rsidRPr="0035748F">
              <w:rPr>
                <w:noProof/>
                <w:szCs w:val="22"/>
              </w:rPr>
              <w:t>95%-BI</w:t>
            </w:r>
          </w:p>
        </w:tc>
        <w:tc>
          <w:tcPr>
            <w:tcW w:w="2417" w:type="dxa"/>
          </w:tcPr>
          <w:p w14:paraId="7C0EB0B5" w14:textId="58D0F438" w:rsidR="002F3B19" w:rsidRPr="0035748F" w:rsidRDefault="002F3B19" w:rsidP="0057412C">
            <w:pPr>
              <w:jc w:val="center"/>
              <w:rPr>
                <w:noProof/>
              </w:rPr>
            </w:pPr>
            <w:r w:rsidRPr="0035748F">
              <w:rPr>
                <w:noProof/>
              </w:rPr>
              <w:t>(46</w:t>
            </w:r>
            <w:r w:rsidR="004F13FC" w:rsidRPr="0035748F">
              <w:rPr>
                <w:noProof/>
              </w:rPr>
              <w:t>,</w:t>
            </w:r>
            <w:r w:rsidRPr="0035748F">
              <w:rPr>
                <w:noProof/>
              </w:rPr>
              <w:t>0</w:t>
            </w:r>
            <w:r w:rsidR="004F13FC" w:rsidRPr="0035748F">
              <w:rPr>
                <w:noProof/>
              </w:rPr>
              <w:t>;</w:t>
            </w:r>
            <w:r w:rsidRPr="0035748F">
              <w:rPr>
                <w:noProof/>
              </w:rPr>
              <w:t xml:space="preserve"> 62</w:t>
            </w:r>
            <w:r w:rsidR="004F13FC" w:rsidRPr="0035748F">
              <w:rPr>
                <w:noProof/>
              </w:rPr>
              <w:t>,</w:t>
            </w:r>
            <w:r w:rsidRPr="0035748F">
              <w:rPr>
                <w:noProof/>
              </w:rPr>
              <w:t>8)</w:t>
            </w:r>
          </w:p>
        </w:tc>
        <w:tc>
          <w:tcPr>
            <w:tcW w:w="2418" w:type="dxa"/>
          </w:tcPr>
          <w:p w14:paraId="5A9DFD4C" w14:textId="36E2075C" w:rsidR="002F3B19" w:rsidRPr="0035748F" w:rsidRDefault="002F3B19" w:rsidP="0057412C">
            <w:pPr>
              <w:jc w:val="center"/>
              <w:rPr>
                <w:noProof/>
              </w:rPr>
            </w:pPr>
            <w:r w:rsidRPr="0035748F">
              <w:rPr>
                <w:noProof/>
              </w:rPr>
              <w:t>(44</w:t>
            </w:r>
            <w:r w:rsidR="004F13FC" w:rsidRPr="0035748F">
              <w:rPr>
                <w:noProof/>
              </w:rPr>
              <w:t>,</w:t>
            </w:r>
            <w:r w:rsidRPr="0035748F">
              <w:rPr>
                <w:noProof/>
              </w:rPr>
              <w:t>4</w:t>
            </w:r>
            <w:r w:rsidR="004F13FC" w:rsidRPr="0035748F">
              <w:rPr>
                <w:noProof/>
              </w:rPr>
              <w:t>;</w:t>
            </w:r>
            <w:r w:rsidRPr="0035748F">
              <w:rPr>
                <w:noProof/>
              </w:rPr>
              <w:t xml:space="preserve"> 60</w:t>
            </w:r>
            <w:r w:rsidR="004F13FC" w:rsidRPr="0035748F">
              <w:rPr>
                <w:noProof/>
              </w:rPr>
              <w:t>,</w:t>
            </w:r>
            <w:r w:rsidRPr="0035748F">
              <w:rPr>
                <w:noProof/>
              </w:rPr>
              <w:t>0)</w:t>
            </w:r>
          </w:p>
        </w:tc>
      </w:tr>
      <w:tr w:rsidR="004F13FC" w:rsidRPr="0035748F" w14:paraId="614615A3" w14:textId="77777777" w:rsidTr="0057412C">
        <w:trPr>
          <w:cantSplit/>
        </w:trPr>
        <w:tc>
          <w:tcPr>
            <w:tcW w:w="4247" w:type="dxa"/>
          </w:tcPr>
          <w:p w14:paraId="1C0AB635" w14:textId="1AAB9070" w:rsidR="004F13FC" w:rsidRPr="0035748F" w:rsidRDefault="004F13FC" w:rsidP="004F13FC">
            <w:pPr>
              <w:rPr>
                <w:noProof/>
                <w:szCs w:val="22"/>
              </w:rPr>
            </w:pPr>
            <w:r w:rsidRPr="0035748F">
              <w:rPr>
                <w:noProof/>
                <w:szCs w:val="22"/>
              </w:rPr>
              <w:t>Perifeer bloed, n (%)</w:t>
            </w:r>
          </w:p>
        </w:tc>
        <w:tc>
          <w:tcPr>
            <w:tcW w:w="2417" w:type="dxa"/>
          </w:tcPr>
          <w:p w14:paraId="61FCC4D3" w14:textId="7E8D83E9" w:rsidR="004F13FC" w:rsidRPr="0035748F" w:rsidRDefault="004F13FC" w:rsidP="004F13FC">
            <w:pPr>
              <w:jc w:val="center"/>
              <w:rPr>
                <w:noProof/>
              </w:rPr>
            </w:pPr>
            <w:r w:rsidRPr="0035748F">
              <w:rPr>
                <w:noProof/>
                <w:szCs w:val="22"/>
              </w:rPr>
              <w:t>78 (57,4)</w:t>
            </w:r>
          </w:p>
        </w:tc>
        <w:tc>
          <w:tcPr>
            <w:tcW w:w="2418" w:type="dxa"/>
          </w:tcPr>
          <w:p w14:paraId="3917CDFC" w14:textId="14943D0A" w:rsidR="004F13FC" w:rsidRPr="0035748F" w:rsidRDefault="004F13FC" w:rsidP="004F13FC">
            <w:pPr>
              <w:jc w:val="center"/>
              <w:rPr>
                <w:noProof/>
              </w:rPr>
            </w:pPr>
            <w:r w:rsidRPr="0035748F">
              <w:rPr>
                <w:noProof/>
                <w:szCs w:val="22"/>
              </w:rPr>
              <w:t>90 (56,6)</w:t>
            </w:r>
          </w:p>
        </w:tc>
      </w:tr>
      <w:tr w:rsidR="002F3B19" w:rsidRPr="0035748F" w14:paraId="412600D5" w14:textId="77777777" w:rsidTr="0057412C">
        <w:trPr>
          <w:cantSplit/>
        </w:trPr>
        <w:tc>
          <w:tcPr>
            <w:tcW w:w="4247" w:type="dxa"/>
          </w:tcPr>
          <w:p w14:paraId="58B8E6EE" w14:textId="154A13CB" w:rsidR="002F3B19" w:rsidRPr="0035748F" w:rsidRDefault="004F13FC" w:rsidP="006071D9">
            <w:pPr>
              <w:ind w:left="284"/>
              <w:rPr>
                <w:noProof/>
                <w:szCs w:val="22"/>
              </w:rPr>
            </w:pPr>
            <w:r w:rsidRPr="0035748F">
              <w:rPr>
                <w:noProof/>
                <w:szCs w:val="22"/>
              </w:rPr>
              <w:t>95%-BI</w:t>
            </w:r>
          </w:p>
        </w:tc>
        <w:tc>
          <w:tcPr>
            <w:tcW w:w="2417" w:type="dxa"/>
          </w:tcPr>
          <w:p w14:paraId="488014B3" w14:textId="5A1B4659" w:rsidR="002F3B19" w:rsidRPr="0035748F" w:rsidRDefault="002F3B19" w:rsidP="0057412C">
            <w:pPr>
              <w:jc w:val="center"/>
              <w:rPr>
                <w:noProof/>
              </w:rPr>
            </w:pPr>
            <w:r w:rsidRPr="0035748F">
              <w:rPr>
                <w:noProof/>
                <w:szCs w:val="22"/>
              </w:rPr>
              <w:t>(49</w:t>
            </w:r>
            <w:r w:rsidR="004F13FC" w:rsidRPr="0035748F">
              <w:rPr>
                <w:noProof/>
                <w:szCs w:val="22"/>
              </w:rPr>
              <w:t>,</w:t>
            </w:r>
            <w:r w:rsidRPr="0035748F">
              <w:rPr>
                <w:noProof/>
                <w:szCs w:val="22"/>
              </w:rPr>
              <w:t>0</w:t>
            </w:r>
            <w:r w:rsidR="004F13FC" w:rsidRPr="0035748F">
              <w:rPr>
                <w:noProof/>
                <w:szCs w:val="22"/>
              </w:rPr>
              <w:t>;</w:t>
            </w:r>
            <w:r w:rsidRPr="0035748F">
              <w:rPr>
                <w:noProof/>
                <w:szCs w:val="22"/>
              </w:rPr>
              <w:t xml:space="preserve"> 65</w:t>
            </w:r>
            <w:r w:rsidR="004F13FC" w:rsidRPr="0035748F">
              <w:rPr>
                <w:noProof/>
                <w:szCs w:val="22"/>
              </w:rPr>
              <w:t>,</w:t>
            </w:r>
            <w:r w:rsidRPr="0035748F">
              <w:rPr>
                <w:noProof/>
                <w:szCs w:val="22"/>
              </w:rPr>
              <w:t>7)</w:t>
            </w:r>
          </w:p>
        </w:tc>
        <w:tc>
          <w:tcPr>
            <w:tcW w:w="2418" w:type="dxa"/>
          </w:tcPr>
          <w:p w14:paraId="74A6E181" w14:textId="5B0BC68F" w:rsidR="002F3B19" w:rsidRPr="0035748F" w:rsidRDefault="002F3B19" w:rsidP="0057412C">
            <w:pPr>
              <w:jc w:val="center"/>
              <w:rPr>
                <w:noProof/>
              </w:rPr>
            </w:pPr>
            <w:r w:rsidRPr="0035748F">
              <w:rPr>
                <w:noProof/>
                <w:szCs w:val="22"/>
              </w:rPr>
              <w:t>(48</w:t>
            </w:r>
            <w:r w:rsidR="004F13FC" w:rsidRPr="0035748F">
              <w:rPr>
                <w:noProof/>
                <w:szCs w:val="22"/>
              </w:rPr>
              <w:t>,</w:t>
            </w:r>
            <w:r w:rsidRPr="0035748F">
              <w:rPr>
                <w:noProof/>
                <w:szCs w:val="22"/>
              </w:rPr>
              <w:t>9</w:t>
            </w:r>
            <w:r w:rsidR="004F13FC" w:rsidRPr="0035748F">
              <w:rPr>
                <w:noProof/>
                <w:szCs w:val="22"/>
              </w:rPr>
              <w:t>;</w:t>
            </w:r>
            <w:r w:rsidRPr="0035748F">
              <w:rPr>
                <w:noProof/>
                <w:szCs w:val="22"/>
              </w:rPr>
              <w:t xml:space="preserve"> 64</w:t>
            </w:r>
            <w:r w:rsidR="004F13FC" w:rsidRPr="0035748F">
              <w:rPr>
                <w:noProof/>
                <w:szCs w:val="22"/>
              </w:rPr>
              <w:t>,</w:t>
            </w:r>
            <w:r w:rsidRPr="0035748F">
              <w:rPr>
                <w:noProof/>
                <w:szCs w:val="22"/>
              </w:rPr>
              <w:t>3)</w:t>
            </w:r>
          </w:p>
        </w:tc>
      </w:tr>
      <w:tr w:rsidR="002F3B19" w:rsidRPr="0035748F" w14:paraId="01C23931" w14:textId="77777777" w:rsidTr="0057412C">
        <w:trPr>
          <w:cantSplit/>
        </w:trPr>
        <w:tc>
          <w:tcPr>
            <w:tcW w:w="9082" w:type="dxa"/>
            <w:gridSpan w:val="3"/>
            <w:tcBorders>
              <w:left w:val="nil"/>
              <w:bottom w:val="nil"/>
              <w:right w:val="nil"/>
            </w:tcBorders>
          </w:tcPr>
          <w:p w14:paraId="69FAC5AA" w14:textId="214B7553" w:rsidR="002F3B19" w:rsidRPr="0035748F" w:rsidRDefault="002F3B19" w:rsidP="0057412C">
            <w:pPr>
              <w:rPr>
                <w:noProof/>
                <w:sz w:val="18"/>
                <w:szCs w:val="22"/>
              </w:rPr>
            </w:pPr>
            <w:r w:rsidRPr="0035748F">
              <w:rPr>
                <w:noProof/>
                <w:sz w:val="18"/>
                <w:szCs w:val="22"/>
              </w:rPr>
              <w:t>MRD w</w:t>
            </w:r>
            <w:r w:rsidR="004F13FC" w:rsidRPr="0035748F">
              <w:rPr>
                <w:noProof/>
                <w:sz w:val="18"/>
                <w:szCs w:val="22"/>
              </w:rPr>
              <w:t xml:space="preserve">erd beoordeeld met </w:t>
            </w:r>
            <w:r w:rsidRPr="0035748F">
              <w:rPr>
                <w:noProof/>
                <w:sz w:val="18"/>
                <w:szCs w:val="22"/>
              </w:rPr>
              <w:t>flowcytometr</w:t>
            </w:r>
            <w:r w:rsidR="004F13FC" w:rsidRPr="0035748F">
              <w:rPr>
                <w:noProof/>
                <w:sz w:val="18"/>
                <w:szCs w:val="22"/>
              </w:rPr>
              <w:t xml:space="preserve">ie van het perifere bloed of beenmerg, afhankelijk van het </w:t>
            </w:r>
            <w:r w:rsidRPr="0035748F">
              <w:rPr>
                <w:noProof/>
                <w:sz w:val="18"/>
                <w:szCs w:val="22"/>
              </w:rPr>
              <w:t>central</w:t>
            </w:r>
            <w:r w:rsidR="004F13FC" w:rsidRPr="0035748F">
              <w:rPr>
                <w:noProof/>
                <w:sz w:val="18"/>
                <w:szCs w:val="22"/>
              </w:rPr>
              <w:t>e</w:t>
            </w:r>
            <w:r w:rsidRPr="0035748F">
              <w:rPr>
                <w:noProof/>
                <w:sz w:val="18"/>
                <w:szCs w:val="22"/>
              </w:rPr>
              <w:t xml:space="preserve"> laborator</w:t>
            </w:r>
            <w:r w:rsidR="004F13FC" w:rsidRPr="0035748F">
              <w:rPr>
                <w:noProof/>
                <w:sz w:val="18"/>
                <w:szCs w:val="22"/>
              </w:rPr>
              <w:t>ium</w:t>
            </w:r>
            <w:r w:rsidRPr="0035748F">
              <w:rPr>
                <w:noProof/>
                <w:sz w:val="18"/>
                <w:szCs w:val="22"/>
              </w:rPr>
              <w:t xml:space="preserve">. </w:t>
            </w:r>
            <w:r w:rsidR="004F13FC" w:rsidRPr="0035748F">
              <w:rPr>
                <w:noProof/>
                <w:sz w:val="18"/>
                <w:szCs w:val="22"/>
              </w:rPr>
              <w:t>D</w:t>
            </w:r>
            <w:r w:rsidRPr="0035748F">
              <w:rPr>
                <w:noProof/>
                <w:sz w:val="18"/>
                <w:szCs w:val="22"/>
              </w:rPr>
              <w:t>e definiti</w:t>
            </w:r>
            <w:r w:rsidR="004F13FC" w:rsidRPr="0035748F">
              <w:rPr>
                <w:noProof/>
                <w:sz w:val="18"/>
                <w:szCs w:val="22"/>
              </w:rPr>
              <w:t xml:space="preserve">e van </w:t>
            </w:r>
            <w:r w:rsidRPr="0035748F">
              <w:rPr>
                <w:noProof/>
                <w:sz w:val="18"/>
                <w:szCs w:val="22"/>
              </w:rPr>
              <w:t>negati</w:t>
            </w:r>
            <w:r w:rsidR="000C5D04" w:rsidRPr="0035748F">
              <w:rPr>
                <w:noProof/>
                <w:sz w:val="18"/>
                <w:szCs w:val="22"/>
              </w:rPr>
              <w:t>e</w:t>
            </w:r>
            <w:r w:rsidRPr="0035748F">
              <w:rPr>
                <w:noProof/>
                <w:sz w:val="18"/>
                <w:szCs w:val="22"/>
              </w:rPr>
              <w:t>ve status was &lt;</w:t>
            </w:r>
            <w:r w:rsidR="004F13FC" w:rsidRPr="0035748F">
              <w:rPr>
                <w:noProof/>
                <w:sz w:val="18"/>
                <w:szCs w:val="22"/>
              </w:rPr>
              <w:t> </w:t>
            </w:r>
            <w:r w:rsidRPr="0035748F">
              <w:rPr>
                <w:noProof/>
                <w:sz w:val="18"/>
                <w:szCs w:val="22"/>
              </w:rPr>
              <w:t>1</w:t>
            </w:r>
            <w:r w:rsidR="000C5D04" w:rsidRPr="0035748F">
              <w:rPr>
                <w:noProof/>
                <w:sz w:val="18"/>
                <w:szCs w:val="22"/>
              </w:rPr>
              <w:t> </w:t>
            </w:r>
            <w:r w:rsidRPr="0035748F">
              <w:rPr>
                <w:noProof/>
                <w:sz w:val="18"/>
                <w:szCs w:val="22"/>
              </w:rPr>
              <w:t>CLL</w:t>
            </w:r>
            <w:r w:rsidR="001E6152" w:rsidRPr="0035748F">
              <w:rPr>
                <w:noProof/>
                <w:sz w:val="18"/>
                <w:szCs w:val="22"/>
              </w:rPr>
              <w:noBreakHyphen/>
            </w:r>
            <w:r w:rsidRPr="0035748F">
              <w:rPr>
                <w:noProof/>
                <w:sz w:val="18"/>
                <w:szCs w:val="22"/>
              </w:rPr>
              <w:t>cel per 10</w:t>
            </w:r>
            <w:r w:rsidR="004F13FC" w:rsidRPr="0035748F">
              <w:rPr>
                <w:noProof/>
                <w:sz w:val="18"/>
                <w:szCs w:val="22"/>
              </w:rPr>
              <w:t>.</w:t>
            </w:r>
            <w:r w:rsidRPr="0035748F">
              <w:rPr>
                <w:noProof/>
                <w:sz w:val="18"/>
                <w:szCs w:val="22"/>
              </w:rPr>
              <w:t>000 leukocyte</w:t>
            </w:r>
            <w:r w:rsidR="004F13FC" w:rsidRPr="0035748F">
              <w:rPr>
                <w:noProof/>
                <w:sz w:val="18"/>
                <w:szCs w:val="22"/>
              </w:rPr>
              <w:t>n</w:t>
            </w:r>
            <w:r w:rsidRPr="0035748F">
              <w:rPr>
                <w:noProof/>
                <w:sz w:val="18"/>
                <w:szCs w:val="22"/>
              </w:rPr>
              <w:t xml:space="preserve"> (&lt;</w:t>
            </w:r>
            <w:r w:rsidR="004F13FC" w:rsidRPr="0035748F">
              <w:rPr>
                <w:noProof/>
                <w:sz w:val="18"/>
                <w:szCs w:val="22"/>
              </w:rPr>
              <w:t> </w:t>
            </w:r>
            <w:r w:rsidRPr="0035748F">
              <w:rPr>
                <w:noProof/>
                <w:sz w:val="18"/>
                <w:szCs w:val="22"/>
              </w:rPr>
              <w:t>1</w:t>
            </w:r>
            <w:r w:rsidR="004F13FC" w:rsidRPr="0035748F">
              <w:rPr>
                <w:noProof/>
                <w:sz w:val="18"/>
                <w:szCs w:val="22"/>
              </w:rPr>
              <w:t> </w:t>
            </w:r>
            <w:r w:rsidRPr="0035748F">
              <w:rPr>
                <w:noProof/>
                <w:sz w:val="18"/>
                <w:szCs w:val="22"/>
              </w:rPr>
              <w:t>×</w:t>
            </w:r>
            <w:r w:rsidR="004F13FC" w:rsidRPr="0035748F">
              <w:rPr>
                <w:noProof/>
                <w:sz w:val="18"/>
                <w:szCs w:val="22"/>
              </w:rPr>
              <w:t> </w:t>
            </w:r>
            <w:r w:rsidRPr="0035748F">
              <w:rPr>
                <w:noProof/>
                <w:sz w:val="18"/>
                <w:szCs w:val="22"/>
              </w:rPr>
              <w:t>10</w:t>
            </w:r>
            <w:r w:rsidRPr="0035748F">
              <w:rPr>
                <w:noProof/>
                <w:szCs w:val="22"/>
                <w:vertAlign w:val="superscript"/>
              </w:rPr>
              <w:t>4</w:t>
            </w:r>
            <w:r w:rsidRPr="0035748F">
              <w:rPr>
                <w:noProof/>
                <w:sz w:val="18"/>
                <w:szCs w:val="22"/>
              </w:rPr>
              <w:t>).</w:t>
            </w:r>
          </w:p>
          <w:p w14:paraId="547E063D" w14:textId="5FCBD234" w:rsidR="002F3B19" w:rsidRPr="0035748F" w:rsidRDefault="000C5D04" w:rsidP="0057412C">
            <w:pPr>
              <w:rPr>
                <w:noProof/>
              </w:rPr>
            </w:pPr>
            <w:r w:rsidRPr="0035748F">
              <w:rPr>
                <w:noProof/>
                <w:sz w:val="18"/>
                <w:szCs w:val="22"/>
              </w:rPr>
              <w:t>BI = betrouwbaarheidsinterval</w:t>
            </w:r>
          </w:p>
        </w:tc>
      </w:tr>
    </w:tbl>
    <w:p w14:paraId="1318B6EA" w14:textId="77777777" w:rsidR="002F3B19" w:rsidRPr="0035748F" w:rsidRDefault="002F3B19" w:rsidP="002F3B19">
      <w:pPr>
        <w:rPr>
          <w:noProof/>
        </w:rPr>
      </w:pPr>
    </w:p>
    <w:p w14:paraId="362DE5A2" w14:textId="6BCBC5F3" w:rsidR="002F3B19" w:rsidRPr="0035748F" w:rsidRDefault="00BF277F" w:rsidP="002F3B19">
      <w:pPr>
        <w:rPr>
          <w:noProof/>
        </w:rPr>
      </w:pPr>
      <w:r w:rsidRPr="0035748F">
        <w:rPr>
          <w:noProof/>
        </w:rPr>
        <w:t>In studie PCYC</w:t>
      </w:r>
      <w:r w:rsidR="001E6152" w:rsidRPr="0035748F">
        <w:rPr>
          <w:noProof/>
        </w:rPr>
        <w:noBreakHyphen/>
      </w:r>
      <w:r w:rsidRPr="0035748F">
        <w:rPr>
          <w:noProof/>
        </w:rPr>
        <w:t>1142</w:t>
      </w:r>
      <w:r w:rsidR="001E6152" w:rsidRPr="0035748F">
        <w:rPr>
          <w:noProof/>
        </w:rPr>
        <w:noBreakHyphen/>
      </w:r>
      <w:r w:rsidRPr="0035748F">
        <w:rPr>
          <w:noProof/>
        </w:rPr>
        <w:t xml:space="preserve">CA was het algehele responspercentage op basis van beoordeling door een IRC bij patiënten met een </w:t>
      </w:r>
      <w:r w:rsidR="002F3B19" w:rsidRPr="0035748F">
        <w:rPr>
          <w:noProof/>
        </w:rPr>
        <w:t>del17p/TP53</w:t>
      </w:r>
      <w:r w:rsidR="001E6152" w:rsidRPr="0035748F">
        <w:rPr>
          <w:noProof/>
        </w:rPr>
        <w:noBreakHyphen/>
      </w:r>
      <w:r w:rsidR="002F3B19" w:rsidRPr="0035748F">
        <w:rPr>
          <w:noProof/>
        </w:rPr>
        <w:t>mutati</w:t>
      </w:r>
      <w:r w:rsidRPr="0035748F">
        <w:rPr>
          <w:noProof/>
        </w:rPr>
        <w:t>e</w:t>
      </w:r>
      <w:r w:rsidR="002F3B19" w:rsidRPr="0035748F">
        <w:rPr>
          <w:noProof/>
        </w:rPr>
        <w:t xml:space="preserve"> (n=27) 96</w:t>
      </w:r>
      <w:r w:rsidRPr="0035748F">
        <w:rPr>
          <w:noProof/>
        </w:rPr>
        <w:t>,</w:t>
      </w:r>
      <w:r w:rsidR="002F3B19" w:rsidRPr="0035748F">
        <w:rPr>
          <w:noProof/>
        </w:rPr>
        <w:t xml:space="preserve">3%; </w:t>
      </w:r>
      <w:r w:rsidRPr="0035748F">
        <w:rPr>
          <w:noProof/>
        </w:rPr>
        <w:t xml:space="preserve">het percentage </w:t>
      </w:r>
      <w:r w:rsidR="002F3B19" w:rsidRPr="0035748F">
        <w:rPr>
          <w:noProof/>
        </w:rPr>
        <w:t>complete respon</w:t>
      </w:r>
      <w:r w:rsidRPr="0035748F">
        <w:rPr>
          <w:noProof/>
        </w:rPr>
        <w:t>s</w:t>
      </w:r>
      <w:r w:rsidR="002F3B19" w:rsidRPr="0035748F">
        <w:rPr>
          <w:noProof/>
        </w:rPr>
        <w:t xml:space="preserve"> was 55</w:t>
      </w:r>
      <w:r w:rsidRPr="0035748F">
        <w:rPr>
          <w:noProof/>
        </w:rPr>
        <w:t>,</w:t>
      </w:r>
      <w:r w:rsidR="002F3B19" w:rsidRPr="0035748F">
        <w:rPr>
          <w:noProof/>
        </w:rPr>
        <w:t xml:space="preserve">6% </w:t>
      </w:r>
      <w:r w:rsidRPr="0035748F">
        <w:rPr>
          <w:noProof/>
        </w:rPr>
        <w:t xml:space="preserve">en de mediane duur van de </w:t>
      </w:r>
      <w:r w:rsidR="002F3B19" w:rsidRPr="0035748F">
        <w:rPr>
          <w:noProof/>
        </w:rPr>
        <w:t>complete respons</w:t>
      </w:r>
      <w:r w:rsidRPr="0035748F">
        <w:rPr>
          <w:noProof/>
        </w:rPr>
        <w:t xml:space="preserve"> werd niet bereikt </w:t>
      </w:r>
      <w:r w:rsidR="002F3B19" w:rsidRPr="0035748F">
        <w:rPr>
          <w:noProof/>
        </w:rPr>
        <w:t>(</w:t>
      </w:r>
      <w:r w:rsidRPr="0035748F">
        <w:rPr>
          <w:noProof/>
        </w:rPr>
        <w:t>bereik</w:t>
      </w:r>
      <w:r w:rsidR="002F3B19" w:rsidRPr="0035748F">
        <w:rPr>
          <w:noProof/>
        </w:rPr>
        <w:t xml:space="preserve"> 4</w:t>
      </w:r>
      <w:r w:rsidRPr="0035748F">
        <w:rPr>
          <w:noProof/>
        </w:rPr>
        <w:t>,</w:t>
      </w:r>
      <w:r w:rsidR="002F3B19" w:rsidRPr="0035748F">
        <w:rPr>
          <w:noProof/>
        </w:rPr>
        <w:t>3 to</w:t>
      </w:r>
      <w:r w:rsidRPr="0035748F">
        <w:rPr>
          <w:noProof/>
        </w:rPr>
        <w:t>t</w:t>
      </w:r>
      <w:r w:rsidR="002F3B19" w:rsidRPr="0035748F">
        <w:rPr>
          <w:noProof/>
        </w:rPr>
        <w:t xml:space="preserve"> 22</w:t>
      </w:r>
      <w:r w:rsidRPr="0035748F">
        <w:rPr>
          <w:noProof/>
        </w:rPr>
        <w:t>,</w:t>
      </w:r>
      <w:r w:rsidR="002F3B19" w:rsidRPr="0035748F">
        <w:rPr>
          <w:noProof/>
        </w:rPr>
        <w:t>6 m</w:t>
      </w:r>
      <w:r w:rsidRPr="0035748F">
        <w:rPr>
          <w:noProof/>
        </w:rPr>
        <w:t>aanden</w:t>
      </w:r>
      <w:r w:rsidR="002F3B19" w:rsidRPr="0035748F">
        <w:rPr>
          <w:noProof/>
        </w:rPr>
        <w:t xml:space="preserve">). </w:t>
      </w:r>
      <w:r w:rsidR="003045B5" w:rsidRPr="0035748F">
        <w:rPr>
          <w:noProof/>
        </w:rPr>
        <w:t>Het</w:t>
      </w:r>
      <w:r w:rsidRPr="0035748F">
        <w:rPr>
          <w:noProof/>
        </w:rPr>
        <w:t xml:space="preserve"> percentage </w:t>
      </w:r>
      <w:r w:rsidR="002F3B19" w:rsidRPr="0035748F">
        <w:rPr>
          <w:noProof/>
        </w:rPr>
        <w:t>MRD</w:t>
      </w:r>
      <w:r w:rsidR="00B35E40" w:rsidRPr="0035748F">
        <w:rPr>
          <w:noProof/>
        </w:rPr>
        <w:noBreakHyphen/>
        <w:t>negativiteit</w:t>
      </w:r>
      <w:r w:rsidR="002F3B19" w:rsidRPr="0035748F">
        <w:rPr>
          <w:noProof/>
        </w:rPr>
        <w:t xml:space="preserve"> </w:t>
      </w:r>
      <w:r w:rsidR="00C47D4A" w:rsidRPr="0035748F">
        <w:rPr>
          <w:noProof/>
        </w:rPr>
        <w:t xml:space="preserve">bij patiënten met een </w:t>
      </w:r>
      <w:r w:rsidR="002F3B19" w:rsidRPr="0035748F">
        <w:rPr>
          <w:noProof/>
        </w:rPr>
        <w:t>del17p/TP53</w:t>
      </w:r>
      <w:r w:rsidR="001E6152" w:rsidRPr="0035748F">
        <w:rPr>
          <w:noProof/>
        </w:rPr>
        <w:noBreakHyphen/>
      </w:r>
      <w:r w:rsidR="002F3B19" w:rsidRPr="0035748F">
        <w:rPr>
          <w:noProof/>
        </w:rPr>
        <w:t>mutati</w:t>
      </w:r>
      <w:r w:rsidR="00C47D4A" w:rsidRPr="0035748F">
        <w:rPr>
          <w:noProof/>
        </w:rPr>
        <w:t xml:space="preserve">e was </w:t>
      </w:r>
      <w:r w:rsidR="002F3B19" w:rsidRPr="0035748F">
        <w:rPr>
          <w:noProof/>
        </w:rPr>
        <w:t>3 m</w:t>
      </w:r>
      <w:r w:rsidR="00C47D4A" w:rsidRPr="0035748F">
        <w:rPr>
          <w:noProof/>
        </w:rPr>
        <w:t xml:space="preserve">aanden na voltooiing van de behandeling in beenmerg en perifeer bloed </w:t>
      </w:r>
      <w:r w:rsidRPr="0035748F">
        <w:rPr>
          <w:noProof/>
        </w:rPr>
        <w:t>resp</w:t>
      </w:r>
      <w:r w:rsidR="00C47D4A" w:rsidRPr="0035748F">
        <w:rPr>
          <w:noProof/>
        </w:rPr>
        <w:t>e</w:t>
      </w:r>
      <w:r w:rsidRPr="0035748F">
        <w:rPr>
          <w:noProof/>
        </w:rPr>
        <w:t xml:space="preserve">ctievelijk </w:t>
      </w:r>
      <w:r w:rsidR="002F3B19" w:rsidRPr="0035748F">
        <w:rPr>
          <w:noProof/>
        </w:rPr>
        <w:t>40</w:t>
      </w:r>
      <w:r w:rsidRPr="0035748F">
        <w:rPr>
          <w:noProof/>
        </w:rPr>
        <w:t>,</w:t>
      </w:r>
      <w:r w:rsidR="002F3B19" w:rsidRPr="0035748F">
        <w:rPr>
          <w:noProof/>
        </w:rPr>
        <w:t xml:space="preserve">7% </w:t>
      </w:r>
      <w:r w:rsidRPr="0035748F">
        <w:rPr>
          <w:noProof/>
        </w:rPr>
        <w:t>en</w:t>
      </w:r>
      <w:r w:rsidR="002F3B19" w:rsidRPr="0035748F">
        <w:rPr>
          <w:noProof/>
        </w:rPr>
        <w:t xml:space="preserve"> 59</w:t>
      </w:r>
      <w:r w:rsidRPr="0035748F">
        <w:rPr>
          <w:noProof/>
        </w:rPr>
        <w:t>,</w:t>
      </w:r>
      <w:r w:rsidR="002F3B19" w:rsidRPr="0035748F">
        <w:rPr>
          <w:noProof/>
        </w:rPr>
        <w:t>3%.</w:t>
      </w:r>
    </w:p>
    <w:p w14:paraId="19CF524B" w14:textId="77777777" w:rsidR="002F3B19" w:rsidRPr="0035748F" w:rsidRDefault="002F3B19" w:rsidP="002F3B19">
      <w:pPr>
        <w:rPr>
          <w:noProof/>
        </w:rPr>
      </w:pPr>
    </w:p>
    <w:p w14:paraId="4194C3F0" w14:textId="72A23E15" w:rsidR="002F3B19" w:rsidRPr="0035748F" w:rsidRDefault="00C47D4A" w:rsidP="002F3B19">
      <w:pPr>
        <w:rPr>
          <w:noProof/>
        </w:rPr>
      </w:pPr>
      <w:r w:rsidRPr="0035748F">
        <w:rPr>
          <w:noProof/>
        </w:rPr>
        <w:t xml:space="preserve">Bij patiënten behandeld met IMBRUVICA in combinatie met venetoclax werd geen </w:t>
      </w:r>
      <w:r w:rsidR="002F3B19" w:rsidRPr="0035748F">
        <w:rPr>
          <w:noProof/>
        </w:rPr>
        <w:t xml:space="preserve">TLS </w:t>
      </w:r>
      <w:r w:rsidRPr="0035748F">
        <w:rPr>
          <w:noProof/>
        </w:rPr>
        <w:t>gemeld</w:t>
      </w:r>
      <w:r w:rsidR="002F3B19" w:rsidRPr="0035748F">
        <w:rPr>
          <w:noProof/>
        </w:rPr>
        <w:t>.</w:t>
      </w:r>
    </w:p>
    <w:p w14:paraId="2154995A" w14:textId="77777777" w:rsidR="0030317B" w:rsidRPr="0035748F" w:rsidRDefault="0030317B" w:rsidP="00FA43F2">
      <w:pPr>
        <w:rPr>
          <w:noProof/>
        </w:rPr>
      </w:pPr>
    </w:p>
    <w:p w14:paraId="2154995B" w14:textId="77777777" w:rsidR="008B752D" w:rsidRPr="0035748F" w:rsidRDefault="00CB3C39" w:rsidP="00FA43F2">
      <w:pPr>
        <w:keepNext/>
        <w:tabs>
          <w:tab w:val="clear" w:pos="567"/>
        </w:tabs>
        <w:rPr>
          <w:i/>
          <w:noProof/>
          <w:szCs w:val="22"/>
        </w:rPr>
      </w:pPr>
      <w:r w:rsidRPr="0035748F">
        <w:rPr>
          <w:i/>
          <w:noProof/>
          <w:szCs w:val="22"/>
        </w:rPr>
        <w:t>Patiënten</w:t>
      </w:r>
      <w:r w:rsidR="008B752D" w:rsidRPr="0035748F">
        <w:rPr>
          <w:i/>
          <w:noProof/>
          <w:szCs w:val="22"/>
        </w:rPr>
        <w:t xml:space="preserve"> </w:t>
      </w:r>
      <w:r w:rsidR="00485014" w:rsidRPr="0035748F">
        <w:rPr>
          <w:i/>
          <w:noProof/>
          <w:szCs w:val="22"/>
        </w:rPr>
        <w:t>met</w:t>
      </w:r>
      <w:r w:rsidR="008B752D" w:rsidRPr="0035748F">
        <w:rPr>
          <w:i/>
          <w:noProof/>
          <w:szCs w:val="22"/>
        </w:rPr>
        <w:t xml:space="preserve"> CLL </w:t>
      </w:r>
      <w:r w:rsidR="00485014" w:rsidRPr="0035748F">
        <w:rPr>
          <w:i/>
          <w:noProof/>
          <w:szCs w:val="22"/>
        </w:rPr>
        <w:t xml:space="preserve">die minstens één eerdere behandeling </w:t>
      </w:r>
      <w:r w:rsidR="00E16373" w:rsidRPr="0035748F">
        <w:rPr>
          <w:i/>
          <w:noProof/>
          <w:szCs w:val="22"/>
        </w:rPr>
        <w:t>kregen</w:t>
      </w:r>
    </w:p>
    <w:p w14:paraId="2154995C" w14:textId="77777777" w:rsidR="0030317B" w:rsidRPr="0035748F" w:rsidRDefault="0030317B" w:rsidP="00FA43F2">
      <w:pPr>
        <w:keepNext/>
        <w:tabs>
          <w:tab w:val="clear" w:pos="567"/>
        </w:tabs>
        <w:rPr>
          <w:i/>
          <w:noProof/>
          <w:szCs w:val="22"/>
        </w:rPr>
      </w:pPr>
      <w:r w:rsidRPr="0035748F">
        <w:rPr>
          <w:i/>
          <w:noProof/>
          <w:szCs w:val="22"/>
        </w:rPr>
        <w:t>Monotherapie</w:t>
      </w:r>
    </w:p>
    <w:p w14:paraId="2154995D" w14:textId="2BBEBB71" w:rsidR="00411DB4" w:rsidRPr="0035748F" w:rsidRDefault="006E7E29" w:rsidP="00FA43F2">
      <w:pPr>
        <w:tabs>
          <w:tab w:val="clear" w:pos="567"/>
          <w:tab w:val="left" w:pos="2977"/>
        </w:tabs>
        <w:rPr>
          <w:noProof/>
          <w:szCs w:val="22"/>
        </w:rPr>
      </w:pPr>
      <w:r w:rsidRPr="0035748F">
        <w:rPr>
          <w:noProof/>
          <w:szCs w:val="22"/>
        </w:rPr>
        <w:t xml:space="preserve">De veiligheid en werkzaamheid van </w:t>
      </w:r>
      <w:r w:rsidR="00411DB4" w:rsidRPr="0035748F">
        <w:rPr>
          <w:noProof/>
          <w:szCs w:val="22"/>
        </w:rPr>
        <w:t xml:space="preserve">IMBRUVICA </w:t>
      </w:r>
      <w:r w:rsidR="008818A0" w:rsidRPr="0035748F">
        <w:rPr>
          <w:noProof/>
          <w:szCs w:val="22"/>
        </w:rPr>
        <w:t>bij patiënten</w:t>
      </w:r>
      <w:r w:rsidR="00411DB4" w:rsidRPr="0035748F">
        <w:rPr>
          <w:noProof/>
          <w:szCs w:val="22"/>
        </w:rPr>
        <w:t xml:space="preserve"> </w:t>
      </w:r>
      <w:r w:rsidRPr="0035748F">
        <w:rPr>
          <w:noProof/>
          <w:szCs w:val="22"/>
        </w:rPr>
        <w:t>met</w:t>
      </w:r>
      <w:r w:rsidR="00411DB4" w:rsidRPr="0035748F">
        <w:rPr>
          <w:noProof/>
          <w:szCs w:val="22"/>
        </w:rPr>
        <w:t xml:space="preserve"> CLL </w:t>
      </w:r>
      <w:r w:rsidR="00411DB4" w:rsidRPr="0035748F">
        <w:rPr>
          <w:noProof/>
        </w:rPr>
        <w:t>wer</w:t>
      </w:r>
      <w:r w:rsidRPr="0035748F">
        <w:rPr>
          <w:noProof/>
        </w:rPr>
        <w:t xml:space="preserve">den aangetoond in één niet-gecontroleerde </w:t>
      </w:r>
      <w:r w:rsidR="00411DB4" w:rsidRPr="0035748F">
        <w:rPr>
          <w:noProof/>
        </w:rPr>
        <w:t>stud</w:t>
      </w:r>
      <w:r w:rsidRPr="0035748F">
        <w:rPr>
          <w:noProof/>
        </w:rPr>
        <w:t xml:space="preserve">ie en één gerandomiseerde, gecontroleerde studie. </w:t>
      </w:r>
      <w:r w:rsidR="00434689" w:rsidRPr="0035748F">
        <w:rPr>
          <w:noProof/>
        </w:rPr>
        <w:t>In d</w:t>
      </w:r>
      <w:r w:rsidRPr="0035748F">
        <w:rPr>
          <w:noProof/>
        </w:rPr>
        <w:t>e</w:t>
      </w:r>
      <w:r w:rsidR="00411DB4" w:rsidRPr="0035748F">
        <w:rPr>
          <w:noProof/>
          <w:szCs w:val="22"/>
        </w:rPr>
        <w:t xml:space="preserve"> </w:t>
      </w:r>
      <w:r w:rsidR="00434689" w:rsidRPr="0035748F">
        <w:rPr>
          <w:noProof/>
          <w:szCs w:val="22"/>
        </w:rPr>
        <w:t>multicent</w:t>
      </w:r>
      <w:r w:rsidR="007304A1" w:rsidRPr="0035748F">
        <w:rPr>
          <w:noProof/>
          <w:szCs w:val="22"/>
        </w:rPr>
        <w:t>e</w:t>
      </w:r>
      <w:r w:rsidR="00434689" w:rsidRPr="0035748F">
        <w:rPr>
          <w:noProof/>
          <w:szCs w:val="22"/>
        </w:rPr>
        <w:t xml:space="preserve">r </w:t>
      </w:r>
      <w:r w:rsidR="00411DB4" w:rsidRPr="0035748F">
        <w:rPr>
          <w:noProof/>
          <w:szCs w:val="22"/>
        </w:rPr>
        <w:t>open</w:t>
      </w:r>
      <w:r w:rsidR="00411DB4" w:rsidRPr="0035748F">
        <w:rPr>
          <w:noProof/>
          <w:szCs w:val="22"/>
        </w:rPr>
        <w:noBreakHyphen/>
        <w:t>label</w:t>
      </w:r>
      <w:r w:rsidR="00434689" w:rsidRPr="0035748F">
        <w:rPr>
          <w:noProof/>
          <w:szCs w:val="22"/>
        </w:rPr>
        <w:t xml:space="preserve">studie </w:t>
      </w:r>
      <w:r w:rsidR="00411DB4" w:rsidRPr="0035748F">
        <w:rPr>
          <w:noProof/>
          <w:szCs w:val="22"/>
        </w:rPr>
        <w:t>(PCYC</w:t>
      </w:r>
      <w:r w:rsidR="00411DB4" w:rsidRPr="0035748F">
        <w:rPr>
          <w:noProof/>
          <w:szCs w:val="22"/>
        </w:rPr>
        <w:noBreakHyphen/>
        <w:t>1102</w:t>
      </w:r>
      <w:r w:rsidR="00411DB4" w:rsidRPr="0035748F">
        <w:rPr>
          <w:noProof/>
          <w:szCs w:val="22"/>
        </w:rPr>
        <w:noBreakHyphen/>
        <w:t xml:space="preserve">CA) </w:t>
      </w:r>
      <w:r w:rsidR="00434689" w:rsidRPr="0035748F">
        <w:rPr>
          <w:noProof/>
          <w:szCs w:val="22"/>
        </w:rPr>
        <w:t xml:space="preserve">werden </w:t>
      </w:r>
      <w:r w:rsidR="00411DB4" w:rsidRPr="0035748F">
        <w:rPr>
          <w:noProof/>
          <w:szCs w:val="22"/>
        </w:rPr>
        <w:t>51</w:t>
      </w:r>
      <w:r w:rsidR="00411DB4" w:rsidRPr="0035748F">
        <w:rPr>
          <w:iCs/>
          <w:noProof/>
          <w:szCs w:val="22"/>
        </w:rPr>
        <w:t> </w:t>
      </w:r>
      <w:r w:rsidR="00434689" w:rsidRPr="0035748F">
        <w:rPr>
          <w:iCs/>
          <w:noProof/>
          <w:szCs w:val="22"/>
        </w:rPr>
        <w:t xml:space="preserve">patiënten met gerecidiveerd of refractair </w:t>
      </w:r>
      <w:r w:rsidR="00411DB4" w:rsidRPr="0035748F">
        <w:rPr>
          <w:iCs/>
          <w:noProof/>
          <w:szCs w:val="22"/>
        </w:rPr>
        <w:t>CLL</w:t>
      </w:r>
      <w:r w:rsidR="008D4E3D" w:rsidRPr="0035748F">
        <w:rPr>
          <w:iCs/>
          <w:noProof/>
          <w:szCs w:val="22"/>
        </w:rPr>
        <w:t xml:space="preserve"> opgenomen</w:t>
      </w:r>
      <w:r w:rsidR="00411DB4" w:rsidRPr="0035748F">
        <w:rPr>
          <w:iCs/>
          <w:noProof/>
          <w:szCs w:val="22"/>
        </w:rPr>
        <w:t xml:space="preserve">, </w:t>
      </w:r>
      <w:r w:rsidR="00434689" w:rsidRPr="0035748F">
        <w:rPr>
          <w:iCs/>
          <w:noProof/>
          <w:szCs w:val="22"/>
        </w:rPr>
        <w:t>die</w:t>
      </w:r>
      <w:r w:rsidR="00411DB4" w:rsidRPr="0035748F">
        <w:rPr>
          <w:iCs/>
          <w:noProof/>
          <w:szCs w:val="22"/>
        </w:rPr>
        <w:t xml:space="preserve"> </w:t>
      </w:r>
      <w:r w:rsidR="00CD5F73" w:rsidRPr="0035748F">
        <w:rPr>
          <w:iCs/>
          <w:noProof/>
          <w:szCs w:val="22"/>
        </w:rPr>
        <w:t>eenmaal daags</w:t>
      </w:r>
      <w:r w:rsidR="00434689" w:rsidRPr="0035748F">
        <w:rPr>
          <w:iCs/>
          <w:noProof/>
          <w:szCs w:val="22"/>
        </w:rPr>
        <w:t xml:space="preserve"> </w:t>
      </w:r>
      <w:r w:rsidR="008D4E3D" w:rsidRPr="0035748F">
        <w:rPr>
          <w:iCs/>
          <w:noProof/>
          <w:szCs w:val="22"/>
        </w:rPr>
        <w:t xml:space="preserve">420 mg </w:t>
      </w:r>
      <w:r w:rsidR="008E0815" w:rsidRPr="0035748F">
        <w:rPr>
          <w:iCs/>
          <w:noProof/>
          <w:szCs w:val="22"/>
        </w:rPr>
        <w:t>kregen</w:t>
      </w:r>
      <w:r w:rsidR="00411DB4" w:rsidRPr="0035748F">
        <w:rPr>
          <w:noProof/>
          <w:szCs w:val="22"/>
        </w:rPr>
        <w:t xml:space="preserve">. IMBRUVICA </w:t>
      </w:r>
      <w:r w:rsidR="00434689" w:rsidRPr="0035748F">
        <w:rPr>
          <w:noProof/>
          <w:szCs w:val="22"/>
        </w:rPr>
        <w:t>werd toegediend tot ziekte</w:t>
      </w:r>
      <w:r w:rsidR="008E0815" w:rsidRPr="0035748F">
        <w:rPr>
          <w:noProof/>
          <w:szCs w:val="22"/>
        </w:rPr>
        <w:t>progressie</w:t>
      </w:r>
      <w:r w:rsidR="00434689" w:rsidRPr="0035748F">
        <w:rPr>
          <w:noProof/>
          <w:szCs w:val="22"/>
        </w:rPr>
        <w:t xml:space="preserve"> of onaanvaardbare toxiciteit</w:t>
      </w:r>
      <w:r w:rsidR="00411DB4" w:rsidRPr="0035748F">
        <w:rPr>
          <w:noProof/>
          <w:szCs w:val="22"/>
        </w:rPr>
        <w:t xml:space="preserve">. </w:t>
      </w:r>
      <w:r w:rsidR="00434689" w:rsidRPr="0035748F">
        <w:rPr>
          <w:noProof/>
          <w:szCs w:val="22"/>
        </w:rPr>
        <w:t>D</w:t>
      </w:r>
      <w:r w:rsidR="00411DB4" w:rsidRPr="0035748F">
        <w:rPr>
          <w:noProof/>
          <w:szCs w:val="22"/>
        </w:rPr>
        <w:t>e median</w:t>
      </w:r>
      <w:r w:rsidR="00434689" w:rsidRPr="0035748F">
        <w:rPr>
          <w:noProof/>
          <w:szCs w:val="22"/>
        </w:rPr>
        <w:t xml:space="preserve">e leeftijd </w:t>
      </w:r>
      <w:r w:rsidR="00411DB4" w:rsidRPr="0035748F">
        <w:rPr>
          <w:noProof/>
          <w:szCs w:val="22"/>
        </w:rPr>
        <w:t>was 68 </w:t>
      </w:r>
      <w:r w:rsidR="00434689" w:rsidRPr="0035748F">
        <w:rPr>
          <w:noProof/>
          <w:szCs w:val="22"/>
        </w:rPr>
        <w:t>jaar</w:t>
      </w:r>
      <w:r w:rsidR="00411DB4" w:rsidRPr="0035748F">
        <w:rPr>
          <w:noProof/>
          <w:szCs w:val="22"/>
        </w:rPr>
        <w:t xml:space="preserve"> (</w:t>
      </w:r>
      <w:r w:rsidR="00434689" w:rsidRPr="0035748F">
        <w:rPr>
          <w:noProof/>
          <w:szCs w:val="22"/>
        </w:rPr>
        <w:t>bereik</w:t>
      </w:r>
      <w:r w:rsidR="009F3C1D" w:rsidRPr="0035748F">
        <w:rPr>
          <w:noProof/>
          <w:szCs w:val="22"/>
        </w:rPr>
        <w:t>:</w:t>
      </w:r>
      <w:r w:rsidR="00411DB4" w:rsidRPr="0035748F">
        <w:rPr>
          <w:noProof/>
          <w:szCs w:val="22"/>
        </w:rPr>
        <w:t xml:space="preserve"> 37 to</w:t>
      </w:r>
      <w:r w:rsidR="00434689" w:rsidRPr="0035748F">
        <w:rPr>
          <w:noProof/>
          <w:szCs w:val="22"/>
        </w:rPr>
        <w:t>t</w:t>
      </w:r>
      <w:r w:rsidR="00411DB4" w:rsidRPr="0035748F">
        <w:rPr>
          <w:noProof/>
          <w:szCs w:val="22"/>
        </w:rPr>
        <w:t xml:space="preserve"> 82 </w:t>
      </w:r>
      <w:r w:rsidR="00434689" w:rsidRPr="0035748F">
        <w:rPr>
          <w:noProof/>
          <w:szCs w:val="22"/>
        </w:rPr>
        <w:t>jaar</w:t>
      </w:r>
      <w:r w:rsidR="00411DB4" w:rsidRPr="0035748F">
        <w:rPr>
          <w:noProof/>
          <w:szCs w:val="22"/>
        </w:rPr>
        <w:t xml:space="preserve">), </w:t>
      </w:r>
      <w:r w:rsidR="00434689" w:rsidRPr="0035748F">
        <w:rPr>
          <w:noProof/>
          <w:szCs w:val="22"/>
        </w:rPr>
        <w:t xml:space="preserve">de </w:t>
      </w:r>
      <w:r w:rsidR="00411DB4" w:rsidRPr="0035748F">
        <w:rPr>
          <w:noProof/>
          <w:szCs w:val="22"/>
        </w:rPr>
        <w:t>median</w:t>
      </w:r>
      <w:r w:rsidR="00434689" w:rsidRPr="0035748F">
        <w:rPr>
          <w:noProof/>
          <w:szCs w:val="22"/>
        </w:rPr>
        <w:t xml:space="preserve">e tijd sinds de </w:t>
      </w:r>
      <w:r w:rsidR="00411DB4" w:rsidRPr="0035748F">
        <w:rPr>
          <w:noProof/>
          <w:szCs w:val="22"/>
        </w:rPr>
        <w:t>diagnos</w:t>
      </w:r>
      <w:r w:rsidR="00434689" w:rsidRPr="0035748F">
        <w:rPr>
          <w:noProof/>
          <w:szCs w:val="22"/>
        </w:rPr>
        <w:t>e</w:t>
      </w:r>
      <w:r w:rsidR="00411DB4" w:rsidRPr="0035748F">
        <w:rPr>
          <w:noProof/>
          <w:szCs w:val="22"/>
        </w:rPr>
        <w:t xml:space="preserve"> was 80 m</w:t>
      </w:r>
      <w:r w:rsidR="00434689" w:rsidRPr="0035748F">
        <w:rPr>
          <w:noProof/>
          <w:szCs w:val="22"/>
        </w:rPr>
        <w:t xml:space="preserve">aanden en het </w:t>
      </w:r>
      <w:r w:rsidR="00411DB4" w:rsidRPr="0035748F">
        <w:rPr>
          <w:noProof/>
          <w:szCs w:val="22"/>
        </w:rPr>
        <w:t>median</w:t>
      </w:r>
      <w:r w:rsidR="00434689" w:rsidRPr="0035748F">
        <w:rPr>
          <w:noProof/>
          <w:szCs w:val="22"/>
        </w:rPr>
        <w:t xml:space="preserve">e aantal eerdere behandelingen </w:t>
      </w:r>
      <w:r w:rsidR="00411DB4" w:rsidRPr="0035748F">
        <w:rPr>
          <w:noProof/>
          <w:szCs w:val="22"/>
        </w:rPr>
        <w:t>was 4 (</w:t>
      </w:r>
      <w:r w:rsidR="00434689" w:rsidRPr="0035748F">
        <w:rPr>
          <w:noProof/>
          <w:szCs w:val="22"/>
        </w:rPr>
        <w:t>bereik</w:t>
      </w:r>
      <w:r w:rsidR="009F3C1D" w:rsidRPr="0035748F">
        <w:rPr>
          <w:noProof/>
          <w:szCs w:val="22"/>
        </w:rPr>
        <w:t>:</w:t>
      </w:r>
      <w:r w:rsidR="00434689" w:rsidRPr="0035748F">
        <w:rPr>
          <w:noProof/>
          <w:szCs w:val="22"/>
        </w:rPr>
        <w:t xml:space="preserve"> </w:t>
      </w:r>
      <w:r w:rsidR="00411DB4" w:rsidRPr="0035748F">
        <w:rPr>
          <w:noProof/>
          <w:szCs w:val="22"/>
        </w:rPr>
        <w:t>1 to</w:t>
      </w:r>
      <w:r w:rsidR="00434689" w:rsidRPr="0035748F">
        <w:rPr>
          <w:noProof/>
          <w:szCs w:val="22"/>
        </w:rPr>
        <w:t>t</w:t>
      </w:r>
      <w:r w:rsidR="00411DB4" w:rsidRPr="0035748F">
        <w:rPr>
          <w:noProof/>
          <w:szCs w:val="22"/>
        </w:rPr>
        <w:t xml:space="preserve"> 12 </w:t>
      </w:r>
      <w:r w:rsidR="008D4F02" w:rsidRPr="0035748F">
        <w:rPr>
          <w:noProof/>
          <w:szCs w:val="22"/>
        </w:rPr>
        <w:t>behandelingen</w:t>
      </w:r>
      <w:r w:rsidR="00411DB4" w:rsidRPr="0035748F">
        <w:rPr>
          <w:noProof/>
          <w:szCs w:val="22"/>
        </w:rPr>
        <w:t>)</w:t>
      </w:r>
      <w:r w:rsidR="008D4F02" w:rsidRPr="0035748F">
        <w:rPr>
          <w:noProof/>
          <w:szCs w:val="22"/>
        </w:rPr>
        <w:t xml:space="preserve">. Hiervan </w:t>
      </w:r>
      <w:r w:rsidR="008E0815" w:rsidRPr="0035748F">
        <w:rPr>
          <w:noProof/>
          <w:szCs w:val="22"/>
        </w:rPr>
        <w:t>werd</w:t>
      </w:r>
      <w:r w:rsidR="008D4F02" w:rsidRPr="0035748F">
        <w:rPr>
          <w:noProof/>
          <w:szCs w:val="22"/>
        </w:rPr>
        <w:t xml:space="preserve"> </w:t>
      </w:r>
      <w:r w:rsidR="00411DB4" w:rsidRPr="0035748F">
        <w:rPr>
          <w:noProof/>
          <w:szCs w:val="22"/>
        </w:rPr>
        <w:t>92</w:t>
      </w:r>
      <w:r w:rsidR="00434689" w:rsidRPr="0035748F">
        <w:rPr>
          <w:noProof/>
          <w:szCs w:val="22"/>
        </w:rPr>
        <w:t>,</w:t>
      </w:r>
      <w:r w:rsidR="00411DB4" w:rsidRPr="0035748F">
        <w:rPr>
          <w:noProof/>
          <w:szCs w:val="22"/>
        </w:rPr>
        <w:t xml:space="preserve">2% </w:t>
      </w:r>
      <w:r w:rsidR="00991628" w:rsidRPr="0035748F">
        <w:rPr>
          <w:noProof/>
          <w:szCs w:val="22"/>
        </w:rPr>
        <w:t xml:space="preserve">eerder </w:t>
      </w:r>
      <w:r w:rsidR="008D4F02" w:rsidRPr="0035748F">
        <w:rPr>
          <w:noProof/>
          <w:szCs w:val="22"/>
        </w:rPr>
        <w:t>behandel</w:t>
      </w:r>
      <w:r w:rsidR="008E0815" w:rsidRPr="0035748F">
        <w:rPr>
          <w:noProof/>
          <w:szCs w:val="22"/>
        </w:rPr>
        <w:t>d</w:t>
      </w:r>
      <w:r w:rsidR="008D4F02" w:rsidRPr="0035748F">
        <w:rPr>
          <w:noProof/>
          <w:szCs w:val="22"/>
        </w:rPr>
        <w:t xml:space="preserve"> met een </w:t>
      </w:r>
      <w:r w:rsidR="00411DB4" w:rsidRPr="0035748F">
        <w:rPr>
          <w:noProof/>
          <w:szCs w:val="22"/>
        </w:rPr>
        <w:t>nucleoside</w:t>
      </w:r>
      <w:r w:rsidR="00F53C69" w:rsidRPr="0035748F">
        <w:rPr>
          <w:noProof/>
          <w:szCs w:val="22"/>
        </w:rPr>
        <w:noBreakHyphen/>
      </w:r>
      <w:r w:rsidR="00411DB4" w:rsidRPr="0035748F">
        <w:rPr>
          <w:noProof/>
          <w:szCs w:val="22"/>
        </w:rPr>
        <w:t>analo</w:t>
      </w:r>
      <w:r w:rsidR="008D4F02" w:rsidRPr="0035748F">
        <w:rPr>
          <w:noProof/>
          <w:szCs w:val="22"/>
        </w:rPr>
        <w:t>o</w:t>
      </w:r>
      <w:r w:rsidR="00411DB4" w:rsidRPr="0035748F">
        <w:rPr>
          <w:noProof/>
          <w:szCs w:val="22"/>
        </w:rPr>
        <w:t>g,</w:t>
      </w:r>
      <w:r w:rsidR="00434689" w:rsidRPr="0035748F">
        <w:rPr>
          <w:noProof/>
          <w:szCs w:val="22"/>
        </w:rPr>
        <w:t xml:space="preserve"> 98,0% </w:t>
      </w:r>
      <w:r w:rsidR="008D4F02" w:rsidRPr="0035748F">
        <w:rPr>
          <w:noProof/>
          <w:szCs w:val="22"/>
        </w:rPr>
        <w:t xml:space="preserve">met </w:t>
      </w:r>
      <w:r w:rsidR="00434689" w:rsidRPr="0035748F">
        <w:rPr>
          <w:noProof/>
          <w:szCs w:val="22"/>
        </w:rPr>
        <w:t>rituximab, 86,</w:t>
      </w:r>
      <w:r w:rsidR="00411DB4" w:rsidRPr="0035748F">
        <w:rPr>
          <w:noProof/>
          <w:szCs w:val="22"/>
        </w:rPr>
        <w:t xml:space="preserve">3% </w:t>
      </w:r>
      <w:r w:rsidR="008D4F02" w:rsidRPr="0035748F">
        <w:rPr>
          <w:noProof/>
          <w:szCs w:val="22"/>
        </w:rPr>
        <w:t>met een alkylerend middel</w:t>
      </w:r>
      <w:r w:rsidR="00411DB4" w:rsidRPr="0035748F">
        <w:rPr>
          <w:noProof/>
          <w:szCs w:val="22"/>
        </w:rPr>
        <w:t>, 39</w:t>
      </w:r>
      <w:r w:rsidR="00434689" w:rsidRPr="0035748F">
        <w:rPr>
          <w:noProof/>
          <w:szCs w:val="22"/>
        </w:rPr>
        <w:t>,</w:t>
      </w:r>
      <w:r w:rsidR="00411DB4" w:rsidRPr="0035748F">
        <w:rPr>
          <w:noProof/>
          <w:szCs w:val="22"/>
        </w:rPr>
        <w:t xml:space="preserve">2% </w:t>
      </w:r>
      <w:r w:rsidR="008D4F02" w:rsidRPr="0035748F">
        <w:rPr>
          <w:noProof/>
          <w:szCs w:val="22"/>
        </w:rPr>
        <w:t xml:space="preserve">met </w:t>
      </w:r>
      <w:r w:rsidR="00411DB4" w:rsidRPr="0035748F">
        <w:rPr>
          <w:noProof/>
          <w:szCs w:val="22"/>
        </w:rPr>
        <w:t xml:space="preserve">bendamustine </w:t>
      </w:r>
      <w:r w:rsidR="008D4F02" w:rsidRPr="0035748F">
        <w:rPr>
          <w:noProof/>
          <w:szCs w:val="22"/>
        </w:rPr>
        <w:t>en</w:t>
      </w:r>
      <w:r w:rsidR="00411DB4" w:rsidRPr="0035748F">
        <w:rPr>
          <w:noProof/>
          <w:szCs w:val="22"/>
        </w:rPr>
        <w:t xml:space="preserve"> 19</w:t>
      </w:r>
      <w:r w:rsidR="00434689" w:rsidRPr="0035748F">
        <w:rPr>
          <w:noProof/>
          <w:szCs w:val="22"/>
        </w:rPr>
        <w:t>,</w:t>
      </w:r>
      <w:r w:rsidR="00411DB4" w:rsidRPr="0035748F">
        <w:rPr>
          <w:noProof/>
          <w:szCs w:val="22"/>
        </w:rPr>
        <w:t xml:space="preserve">6% </w:t>
      </w:r>
      <w:r w:rsidR="008D4F02" w:rsidRPr="0035748F">
        <w:rPr>
          <w:noProof/>
          <w:szCs w:val="22"/>
        </w:rPr>
        <w:t xml:space="preserve">met </w:t>
      </w:r>
      <w:r w:rsidR="00411DB4" w:rsidRPr="0035748F">
        <w:rPr>
          <w:noProof/>
          <w:szCs w:val="22"/>
        </w:rPr>
        <w:t xml:space="preserve">ofatumumab. </w:t>
      </w:r>
      <w:r w:rsidR="00CA6D6C" w:rsidRPr="0035748F">
        <w:rPr>
          <w:noProof/>
          <w:szCs w:val="22"/>
        </w:rPr>
        <w:t>Op</w:t>
      </w:r>
      <w:r w:rsidR="00411DB4" w:rsidRPr="0035748F">
        <w:rPr>
          <w:noProof/>
          <w:szCs w:val="22"/>
        </w:rPr>
        <w:t xml:space="preserve"> baseline </w:t>
      </w:r>
      <w:r w:rsidR="005B5183" w:rsidRPr="0035748F">
        <w:rPr>
          <w:noProof/>
          <w:szCs w:val="22"/>
        </w:rPr>
        <w:t xml:space="preserve">had </w:t>
      </w:r>
      <w:r w:rsidR="00411DB4" w:rsidRPr="0035748F">
        <w:rPr>
          <w:noProof/>
          <w:szCs w:val="22"/>
        </w:rPr>
        <w:t>39</w:t>
      </w:r>
      <w:r w:rsidR="00434689" w:rsidRPr="0035748F">
        <w:rPr>
          <w:noProof/>
          <w:szCs w:val="22"/>
        </w:rPr>
        <w:t>,</w:t>
      </w:r>
      <w:r w:rsidR="00411DB4" w:rsidRPr="0035748F">
        <w:rPr>
          <w:noProof/>
          <w:szCs w:val="22"/>
        </w:rPr>
        <w:t xml:space="preserve">2% </w:t>
      </w:r>
      <w:r w:rsidR="005B5183" w:rsidRPr="0035748F">
        <w:rPr>
          <w:noProof/>
          <w:szCs w:val="22"/>
        </w:rPr>
        <w:t xml:space="preserve">van de patiënten </w:t>
      </w:r>
      <w:r w:rsidR="00411DB4" w:rsidRPr="0035748F">
        <w:rPr>
          <w:noProof/>
          <w:szCs w:val="22"/>
        </w:rPr>
        <w:t xml:space="preserve">Rai </w:t>
      </w:r>
      <w:r w:rsidR="005B5183" w:rsidRPr="0035748F">
        <w:rPr>
          <w:noProof/>
          <w:szCs w:val="22"/>
        </w:rPr>
        <w:t>s</w:t>
      </w:r>
      <w:r w:rsidR="00411DB4" w:rsidRPr="0035748F">
        <w:rPr>
          <w:noProof/>
          <w:szCs w:val="22"/>
        </w:rPr>
        <w:t>ta</w:t>
      </w:r>
      <w:r w:rsidR="005B5183" w:rsidRPr="0035748F">
        <w:rPr>
          <w:noProof/>
          <w:szCs w:val="22"/>
        </w:rPr>
        <w:t>dium</w:t>
      </w:r>
      <w:r w:rsidR="00411DB4" w:rsidRPr="0035748F">
        <w:rPr>
          <w:noProof/>
          <w:szCs w:val="22"/>
        </w:rPr>
        <w:t xml:space="preserve"> IV, 45</w:t>
      </w:r>
      <w:r w:rsidR="00434689" w:rsidRPr="0035748F">
        <w:rPr>
          <w:noProof/>
          <w:szCs w:val="22"/>
        </w:rPr>
        <w:t>,</w:t>
      </w:r>
      <w:r w:rsidR="00411DB4" w:rsidRPr="0035748F">
        <w:rPr>
          <w:noProof/>
          <w:szCs w:val="22"/>
        </w:rPr>
        <w:t>1%</w:t>
      </w:r>
      <w:r w:rsidR="00F16661" w:rsidRPr="0035748F">
        <w:rPr>
          <w:noProof/>
          <w:szCs w:val="22"/>
        </w:rPr>
        <w:t xml:space="preserve"> had</w:t>
      </w:r>
      <w:r w:rsidR="00411DB4" w:rsidRPr="0035748F">
        <w:rPr>
          <w:noProof/>
          <w:szCs w:val="22"/>
        </w:rPr>
        <w:t xml:space="preserve"> </w:t>
      </w:r>
      <w:r w:rsidR="00411DB4" w:rsidRPr="0035748F">
        <w:rPr>
          <w:i/>
          <w:noProof/>
          <w:szCs w:val="22"/>
        </w:rPr>
        <w:t>bulky disease</w:t>
      </w:r>
      <w:r w:rsidR="00411DB4" w:rsidRPr="0035748F">
        <w:rPr>
          <w:noProof/>
          <w:szCs w:val="22"/>
        </w:rPr>
        <w:t xml:space="preserve"> (≥ 5 cm), 35</w:t>
      </w:r>
      <w:r w:rsidR="00434689" w:rsidRPr="0035748F">
        <w:rPr>
          <w:noProof/>
          <w:szCs w:val="22"/>
        </w:rPr>
        <w:t>,</w:t>
      </w:r>
      <w:r w:rsidR="00411DB4" w:rsidRPr="0035748F">
        <w:rPr>
          <w:noProof/>
          <w:szCs w:val="22"/>
        </w:rPr>
        <w:t xml:space="preserve">3% </w:t>
      </w:r>
      <w:r w:rsidR="00F16661" w:rsidRPr="0035748F">
        <w:rPr>
          <w:noProof/>
          <w:szCs w:val="22"/>
        </w:rPr>
        <w:t xml:space="preserve">had </w:t>
      </w:r>
      <w:r w:rsidR="005B5183" w:rsidRPr="0035748F">
        <w:rPr>
          <w:noProof/>
          <w:szCs w:val="22"/>
        </w:rPr>
        <w:t>een 17p</w:t>
      </w:r>
      <w:r w:rsidR="00F53C69" w:rsidRPr="0035748F">
        <w:rPr>
          <w:noProof/>
          <w:szCs w:val="22"/>
        </w:rPr>
        <w:noBreakHyphen/>
      </w:r>
      <w:r w:rsidR="005B5183" w:rsidRPr="0035748F">
        <w:rPr>
          <w:noProof/>
          <w:szCs w:val="22"/>
        </w:rPr>
        <w:t xml:space="preserve">deletie en </w:t>
      </w:r>
      <w:r w:rsidR="00411DB4" w:rsidRPr="0035748F">
        <w:rPr>
          <w:noProof/>
          <w:szCs w:val="22"/>
        </w:rPr>
        <w:t>31</w:t>
      </w:r>
      <w:r w:rsidR="00434689" w:rsidRPr="0035748F">
        <w:rPr>
          <w:noProof/>
          <w:szCs w:val="22"/>
        </w:rPr>
        <w:t>,</w:t>
      </w:r>
      <w:r w:rsidR="00411DB4" w:rsidRPr="0035748F">
        <w:rPr>
          <w:noProof/>
          <w:szCs w:val="22"/>
        </w:rPr>
        <w:t xml:space="preserve">4% </w:t>
      </w:r>
      <w:r w:rsidR="00F16661" w:rsidRPr="0035748F">
        <w:rPr>
          <w:noProof/>
          <w:szCs w:val="22"/>
        </w:rPr>
        <w:t xml:space="preserve">had </w:t>
      </w:r>
      <w:r w:rsidR="005B5183" w:rsidRPr="0035748F">
        <w:rPr>
          <w:noProof/>
          <w:szCs w:val="22"/>
        </w:rPr>
        <w:t>een 11q</w:t>
      </w:r>
      <w:r w:rsidR="00F53C69" w:rsidRPr="0035748F">
        <w:rPr>
          <w:noProof/>
          <w:szCs w:val="22"/>
        </w:rPr>
        <w:noBreakHyphen/>
      </w:r>
      <w:r w:rsidR="005B5183" w:rsidRPr="0035748F">
        <w:rPr>
          <w:noProof/>
          <w:szCs w:val="22"/>
        </w:rPr>
        <w:t>deletie</w:t>
      </w:r>
      <w:r w:rsidR="00411DB4" w:rsidRPr="0035748F">
        <w:rPr>
          <w:noProof/>
          <w:szCs w:val="22"/>
        </w:rPr>
        <w:t>.</w:t>
      </w:r>
    </w:p>
    <w:p w14:paraId="2154995E" w14:textId="77777777" w:rsidR="001B3A98" w:rsidRPr="0035748F" w:rsidRDefault="001B3A98" w:rsidP="00FA43F2">
      <w:pPr>
        <w:tabs>
          <w:tab w:val="clear" w:pos="567"/>
        </w:tabs>
        <w:rPr>
          <w:noProof/>
          <w:szCs w:val="22"/>
        </w:rPr>
      </w:pPr>
    </w:p>
    <w:p w14:paraId="2154995F" w14:textId="66E0BD47" w:rsidR="00411DB4" w:rsidRPr="0035748F" w:rsidRDefault="00411DB4" w:rsidP="00FA43F2">
      <w:pPr>
        <w:tabs>
          <w:tab w:val="clear" w:pos="567"/>
        </w:tabs>
        <w:rPr>
          <w:noProof/>
          <w:szCs w:val="22"/>
        </w:rPr>
      </w:pPr>
      <w:r w:rsidRPr="0035748F">
        <w:rPr>
          <w:noProof/>
          <w:szCs w:val="22"/>
        </w:rPr>
        <w:t xml:space="preserve">ORR </w:t>
      </w:r>
      <w:r w:rsidR="005B5183" w:rsidRPr="0035748F">
        <w:rPr>
          <w:noProof/>
          <w:szCs w:val="22"/>
        </w:rPr>
        <w:t xml:space="preserve">werd door de onderzoekers en door de IRC beoordeeld volgens de criteria van de </w:t>
      </w:r>
      <w:r w:rsidRPr="0035748F">
        <w:rPr>
          <w:noProof/>
        </w:rPr>
        <w:t xml:space="preserve">IWCLL </w:t>
      </w:r>
      <w:r w:rsidR="005B5183" w:rsidRPr="0035748F">
        <w:rPr>
          <w:noProof/>
        </w:rPr>
        <w:t>uit 2008</w:t>
      </w:r>
      <w:r w:rsidRPr="0035748F">
        <w:rPr>
          <w:noProof/>
          <w:szCs w:val="22"/>
        </w:rPr>
        <w:t xml:space="preserve">. </w:t>
      </w:r>
      <w:r w:rsidR="005B5183" w:rsidRPr="0035748F">
        <w:rPr>
          <w:noProof/>
          <w:szCs w:val="22"/>
        </w:rPr>
        <w:t xml:space="preserve">Na een </w:t>
      </w:r>
      <w:r w:rsidRPr="0035748F">
        <w:rPr>
          <w:noProof/>
          <w:szCs w:val="22"/>
        </w:rPr>
        <w:t>median</w:t>
      </w:r>
      <w:r w:rsidR="005B5183" w:rsidRPr="0035748F">
        <w:rPr>
          <w:noProof/>
          <w:szCs w:val="22"/>
        </w:rPr>
        <w:t>e</w:t>
      </w:r>
      <w:r w:rsidRPr="0035748F">
        <w:rPr>
          <w:noProof/>
          <w:szCs w:val="22"/>
        </w:rPr>
        <w:t xml:space="preserve"> </w:t>
      </w:r>
      <w:r w:rsidR="007145FE" w:rsidRPr="0035748F">
        <w:rPr>
          <w:noProof/>
          <w:szCs w:val="22"/>
        </w:rPr>
        <w:t>follow-</w:t>
      </w:r>
      <w:r w:rsidRPr="0035748F">
        <w:rPr>
          <w:noProof/>
          <w:szCs w:val="22"/>
        </w:rPr>
        <w:t>up</w:t>
      </w:r>
      <w:r w:rsidR="007145FE" w:rsidRPr="0035748F">
        <w:rPr>
          <w:noProof/>
          <w:szCs w:val="22"/>
        </w:rPr>
        <w:t>duur van</w:t>
      </w:r>
      <w:r w:rsidRPr="0035748F">
        <w:rPr>
          <w:noProof/>
          <w:szCs w:val="22"/>
        </w:rPr>
        <w:t xml:space="preserve"> 16</w:t>
      </w:r>
      <w:r w:rsidR="00434689" w:rsidRPr="0035748F">
        <w:rPr>
          <w:noProof/>
          <w:szCs w:val="22"/>
        </w:rPr>
        <w:t>,</w:t>
      </w:r>
      <w:r w:rsidRPr="0035748F">
        <w:rPr>
          <w:noProof/>
          <w:szCs w:val="22"/>
        </w:rPr>
        <w:t>4 </w:t>
      </w:r>
      <w:r w:rsidR="00434689" w:rsidRPr="0035748F">
        <w:rPr>
          <w:noProof/>
          <w:szCs w:val="22"/>
        </w:rPr>
        <w:t>maanden</w:t>
      </w:r>
      <w:r w:rsidRPr="0035748F">
        <w:rPr>
          <w:noProof/>
          <w:szCs w:val="22"/>
        </w:rPr>
        <w:t xml:space="preserve">, </w:t>
      </w:r>
      <w:r w:rsidR="007145FE" w:rsidRPr="0035748F">
        <w:rPr>
          <w:noProof/>
          <w:szCs w:val="22"/>
        </w:rPr>
        <w:t>was d</w:t>
      </w:r>
      <w:r w:rsidRPr="0035748F">
        <w:rPr>
          <w:noProof/>
          <w:szCs w:val="22"/>
        </w:rPr>
        <w:t xml:space="preserve">e ORR </w:t>
      </w:r>
      <w:r w:rsidR="007145FE" w:rsidRPr="0035748F">
        <w:rPr>
          <w:noProof/>
          <w:szCs w:val="22"/>
        </w:rPr>
        <w:t xml:space="preserve">volgens de </w:t>
      </w:r>
      <w:r w:rsidRPr="0035748F">
        <w:rPr>
          <w:noProof/>
          <w:szCs w:val="22"/>
        </w:rPr>
        <w:t xml:space="preserve">IRC </w:t>
      </w:r>
      <w:r w:rsidR="007145FE" w:rsidRPr="0035748F">
        <w:rPr>
          <w:noProof/>
          <w:szCs w:val="22"/>
        </w:rPr>
        <w:t xml:space="preserve">voor de </w:t>
      </w:r>
      <w:r w:rsidRPr="0035748F">
        <w:rPr>
          <w:noProof/>
          <w:szCs w:val="22"/>
        </w:rPr>
        <w:t>51</w:t>
      </w:r>
      <w:r w:rsidR="003045B5" w:rsidRPr="0035748F">
        <w:rPr>
          <w:noProof/>
          <w:szCs w:val="22"/>
        </w:rPr>
        <w:t> </w:t>
      </w:r>
      <w:r w:rsidR="00434689" w:rsidRPr="0035748F">
        <w:rPr>
          <w:noProof/>
          <w:szCs w:val="22"/>
        </w:rPr>
        <w:t>gerecidiveerd</w:t>
      </w:r>
      <w:r w:rsidR="007145FE" w:rsidRPr="0035748F">
        <w:rPr>
          <w:noProof/>
          <w:szCs w:val="22"/>
        </w:rPr>
        <w:t>e</w:t>
      </w:r>
      <w:r w:rsidR="00434689" w:rsidRPr="0035748F">
        <w:rPr>
          <w:noProof/>
          <w:szCs w:val="22"/>
        </w:rPr>
        <w:t xml:space="preserve"> of refractair</w:t>
      </w:r>
      <w:r w:rsidR="007145FE" w:rsidRPr="0035748F">
        <w:rPr>
          <w:noProof/>
          <w:szCs w:val="22"/>
        </w:rPr>
        <w:t xml:space="preserve">e patiënten </w:t>
      </w:r>
      <w:r w:rsidRPr="0035748F">
        <w:rPr>
          <w:noProof/>
          <w:szCs w:val="22"/>
        </w:rPr>
        <w:t>64</w:t>
      </w:r>
      <w:r w:rsidR="003F0BF2" w:rsidRPr="0035748F">
        <w:rPr>
          <w:noProof/>
          <w:szCs w:val="22"/>
        </w:rPr>
        <w:t>,7% (95%</w:t>
      </w:r>
      <w:r w:rsidR="00F53C69" w:rsidRPr="0035748F">
        <w:rPr>
          <w:noProof/>
          <w:szCs w:val="22"/>
        </w:rPr>
        <w:noBreakHyphen/>
      </w:r>
      <w:r w:rsidR="007145FE" w:rsidRPr="0035748F">
        <w:rPr>
          <w:noProof/>
          <w:szCs w:val="22"/>
        </w:rPr>
        <w:t>B</w:t>
      </w:r>
      <w:r w:rsidRPr="0035748F">
        <w:rPr>
          <w:noProof/>
          <w:szCs w:val="22"/>
        </w:rPr>
        <w:t>I: 50</w:t>
      </w:r>
      <w:r w:rsidR="00434689" w:rsidRPr="0035748F">
        <w:rPr>
          <w:noProof/>
          <w:szCs w:val="22"/>
        </w:rPr>
        <w:t>,</w:t>
      </w:r>
      <w:r w:rsidR="007145FE" w:rsidRPr="0035748F">
        <w:rPr>
          <w:noProof/>
          <w:szCs w:val="22"/>
        </w:rPr>
        <w:t>1%;</w:t>
      </w:r>
      <w:r w:rsidRPr="0035748F">
        <w:rPr>
          <w:noProof/>
          <w:szCs w:val="22"/>
        </w:rPr>
        <w:t xml:space="preserve"> 77</w:t>
      </w:r>
      <w:r w:rsidR="00434689" w:rsidRPr="0035748F">
        <w:rPr>
          <w:noProof/>
          <w:szCs w:val="22"/>
        </w:rPr>
        <w:t>,</w:t>
      </w:r>
      <w:r w:rsidRPr="0035748F">
        <w:rPr>
          <w:noProof/>
          <w:szCs w:val="22"/>
        </w:rPr>
        <w:t>6%), all</w:t>
      </w:r>
      <w:r w:rsidR="007145FE" w:rsidRPr="0035748F">
        <w:rPr>
          <w:noProof/>
          <w:szCs w:val="22"/>
        </w:rPr>
        <w:t xml:space="preserve">emaal </w:t>
      </w:r>
      <w:r w:rsidRPr="0035748F">
        <w:rPr>
          <w:noProof/>
          <w:szCs w:val="22"/>
        </w:rPr>
        <w:t xml:space="preserve">PR. </w:t>
      </w:r>
      <w:r w:rsidR="007145FE" w:rsidRPr="0035748F">
        <w:rPr>
          <w:noProof/>
          <w:szCs w:val="22"/>
        </w:rPr>
        <w:t>D</w:t>
      </w:r>
      <w:r w:rsidRPr="0035748F">
        <w:rPr>
          <w:noProof/>
          <w:szCs w:val="22"/>
        </w:rPr>
        <w:t xml:space="preserve">e ORR </w:t>
      </w:r>
      <w:r w:rsidR="007145FE" w:rsidRPr="0035748F">
        <w:rPr>
          <w:noProof/>
          <w:szCs w:val="22"/>
        </w:rPr>
        <w:t xml:space="preserve">met inbegrip van </w:t>
      </w:r>
      <w:r w:rsidRPr="0035748F">
        <w:rPr>
          <w:noProof/>
          <w:szCs w:val="22"/>
        </w:rPr>
        <w:t xml:space="preserve">PR </w:t>
      </w:r>
      <w:r w:rsidR="007145FE" w:rsidRPr="0035748F">
        <w:rPr>
          <w:noProof/>
          <w:szCs w:val="22"/>
        </w:rPr>
        <w:t>met lymf</w:t>
      </w:r>
      <w:r w:rsidRPr="0035748F">
        <w:rPr>
          <w:noProof/>
          <w:szCs w:val="22"/>
        </w:rPr>
        <w:t>ocytos</w:t>
      </w:r>
      <w:r w:rsidR="007145FE" w:rsidRPr="0035748F">
        <w:rPr>
          <w:noProof/>
          <w:szCs w:val="22"/>
        </w:rPr>
        <w:t>e</w:t>
      </w:r>
      <w:r w:rsidRPr="0035748F">
        <w:rPr>
          <w:noProof/>
          <w:szCs w:val="22"/>
        </w:rPr>
        <w:t xml:space="preserve"> was 70</w:t>
      </w:r>
      <w:r w:rsidR="00434689" w:rsidRPr="0035748F">
        <w:rPr>
          <w:noProof/>
          <w:szCs w:val="22"/>
        </w:rPr>
        <w:t>,</w:t>
      </w:r>
      <w:r w:rsidRPr="0035748F">
        <w:rPr>
          <w:noProof/>
          <w:szCs w:val="22"/>
        </w:rPr>
        <w:t>6%.</w:t>
      </w:r>
      <w:r w:rsidRPr="0035748F">
        <w:rPr>
          <w:noProof/>
        </w:rPr>
        <w:t xml:space="preserve"> </w:t>
      </w:r>
      <w:r w:rsidR="007145FE" w:rsidRPr="0035748F">
        <w:rPr>
          <w:noProof/>
        </w:rPr>
        <w:t>De m</w:t>
      </w:r>
      <w:r w:rsidRPr="0035748F">
        <w:rPr>
          <w:noProof/>
        </w:rPr>
        <w:t>edian</w:t>
      </w:r>
      <w:r w:rsidR="007145FE" w:rsidRPr="0035748F">
        <w:rPr>
          <w:noProof/>
        </w:rPr>
        <w:t xml:space="preserve">e tijd tot </w:t>
      </w:r>
      <w:r w:rsidRPr="0035748F">
        <w:rPr>
          <w:noProof/>
        </w:rPr>
        <w:t>respons was 1</w:t>
      </w:r>
      <w:r w:rsidR="00434689" w:rsidRPr="0035748F">
        <w:rPr>
          <w:noProof/>
        </w:rPr>
        <w:t>,</w:t>
      </w:r>
      <w:r w:rsidRPr="0035748F">
        <w:rPr>
          <w:noProof/>
        </w:rPr>
        <w:t>9 </w:t>
      </w:r>
      <w:r w:rsidR="00434689" w:rsidRPr="0035748F">
        <w:rPr>
          <w:noProof/>
        </w:rPr>
        <w:t>maanden</w:t>
      </w:r>
      <w:r w:rsidRPr="0035748F">
        <w:rPr>
          <w:noProof/>
        </w:rPr>
        <w:t xml:space="preserve">. </w:t>
      </w:r>
      <w:r w:rsidR="007145FE" w:rsidRPr="0035748F">
        <w:rPr>
          <w:noProof/>
        </w:rPr>
        <w:t>D</w:t>
      </w:r>
      <w:r w:rsidRPr="0035748F">
        <w:rPr>
          <w:noProof/>
          <w:szCs w:val="22"/>
        </w:rPr>
        <w:t xml:space="preserve">e </w:t>
      </w:r>
      <w:r w:rsidR="007145FE" w:rsidRPr="0035748F">
        <w:rPr>
          <w:noProof/>
          <w:szCs w:val="22"/>
        </w:rPr>
        <w:t xml:space="preserve">responsduur varieerde van </w:t>
      </w:r>
      <w:r w:rsidRPr="0035748F">
        <w:rPr>
          <w:noProof/>
          <w:szCs w:val="22"/>
        </w:rPr>
        <w:t>3</w:t>
      </w:r>
      <w:r w:rsidR="00434689" w:rsidRPr="0035748F">
        <w:rPr>
          <w:noProof/>
          <w:szCs w:val="22"/>
        </w:rPr>
        <w:t>,</w:t>
      </w:r>
      <w:r w:rsidRPr="0035748F">
        <w:rPr>
          <w:noProof/>
          <w:szCs w:val="22"/>
        </w:rPr>
        <w:t>9 to</w:t>
      </w:r>
      <w:r w:rsidR="007145FE" w:rsidRPr="0035748F">
        <w:rPr>
          <w:noProof/>
          <w:szCs w:val="22"/>
        </w:rPr>
        <w:t>t</w:t>
      </w:r>
      <w:r w:rsidRPr="0035748F">
        <w:rPr>
          <w:noProof/>
          <w:szCs w:val="22"/>
        </w:rPr>
        <w:t xml:space="preserve"> 24</w:t>
      </w:r>
      <w:r w:rsidR="00434689" w:rsidRPr="0035748F">
        <w:rPr>
          <w:noProof/>
          <w:szCs w:val="22"/>
        </w:rPr>
        <w:t>,</w:t>
      </w:r>
      <w:r w:rsidRPr="0035748F">
        <w:rPr>
          <w:noProof/>
          <w:szCs w:val="22"/>
        </w:rPr>
        <w:t>2 </w:t>
      </w:r>
      <w:r w:rsidR="00434689" w:rsidRPr="0035748F">
        <w:rPr>
          <w:noProof/>
          <w:szCs w:val="22"/>
        </w:rPr>
        <w:t>maanden</w:t>
      </w:r>
      <w:r w:rsidR="005A5F48" w:rsidRPr="0035748F">
        <w:rPr>
          <w:noProof/>
          <w:szCs w:val="22"/>
        </w:rPr>
        <w:t xml:space="preserve"> en meer</w:t>
      </w:r>
      <w:r w:rsidRPr="0035748F">
        <w:rPr>
          <w:noProof/>
          <w:szCs w:val="22"/>
        </w:rPr>
        <w:t xml:space="preserve">. </w:t>
      </w:r>
      <w:r w:rsidR="007145FE" w:rsidRPr="0035748F">
        <w:rPr>
          <w:noProof/>
          <w:szCs w:val="22"/>
        </w:rPr>
        <w:t>De mediane responsduur werd niet bereikt</w:t>
      </w:r>
      <w:r w:rsidRPr="0035748F">
        <w:rPr>
          <w:noProof/>
          <w:szCs w:val="22"/>
        </w:rPr>
        <w:t>.</w:t>
      </w:r>
    </w:p>
    <w:p w14:paraId="21549960" w14:textId="77777777" w:rsidR="00411DB4" w:rsidRPr="0035748F" w:rsidRDefault="00411DB4" w:rsidP="00FA43F2">
      <w:pPr>
        <w:tabs>
          <w:tab w:val="clear" w:pos="567"/>
        </w:tabs>
        <w:rPr>
          <w:noProof/>
          <w:szCs w:val="22"/>
        </w:rPr>
      </w:pPr>
    </w:p>
    <w:p w14:paraId="21549961" w14:textId="4F29AF1F" w:rsidR="00411DB4" w:rsidRPr="0035748F" w:rsidRDefault="007145FE" w:rsidP="00FA43F2">
      <w:pPr>
        <w:tabs>
          <w:tab w:val="clear" w:pos="567"/>
        </w:tabs>
        <w:rPr>
          <w:noProof/>
          <w:szCs w:val="22"/>
        </w:rPr>
      </w:pPr>
      <w:r w:rsidRPr="0035748F">
        <w:rPr>
          <w:noProof/>
          <w:szCs w:val="22"/>
        </w:rPr>
        <w:t>Een ge</w:t>
      </w:r>
      <w:r w:rsidR="00411DB4" w:rsidRPr="0035748F">
        <w:rPr>
          <w:noProof/>
          <w:szCs w:val="22"/>
        </w:rPr>
        <w:t>randomise</w:t>
      </w:r>
      <w:r w:rsidRPr="0035748F">
        <w:rPr>
          <w:noProof/>
          <w:szCs w:val="22"/>
        </w:rPr>
        <w:t>erd, multi</w:t>
      </w:r>
      <w:r w:rsidR="00411DB4" w:rsidRPr="0035748F">
        <w:rPr>
          <w:noProof/>
          <w:szCs w:val="22"/>
        </w:rPr>
        <w:t>cent</w:t>
      </w:r>
      <w:r w:rsidR="007304A1" w:rsidRPr="0035748F">
        <w:rPr>
          <w:noProof/>
          <w:szCs w:val="22"/>
        </w:rPr>
        <w:t>e</w:t>
      </w:r>
      <w:r w:rsidR="00411DB4" w:rsidRPr="0035748F">
        <w:rPr>
          <w:noProof/>
          <w:szCs w:val="22"/>
        </w:rPr>
        <w:t>r, open</w:t>
      </w:r>
      <w:r w:rsidR="00411DB4" w:rsidRPr="0035748F">
        <w:rPr>
          <w:noProof/>
          <w:szCs w:val="22"/>
        </w:rPr>
        <w:noBreakHyphen/>
        <w:t xml:space="preserve">label </w:t>
      </w:r>
      <w:r w:rsidR="0077764E" w:rsidRPr="0035748F">
        <w:rPr>
          <w:noProof/>
        </w:rPr>
        <w:t>f</w:t>
      </w:r>
      <w:r w:rsidR="00F62B2D" w:rsidRPr="0035748F">
        <w:rPr>
          <w:noProof/>
        </w:rPr>
        <w:t>ase </w:t>
      </w:r>
      <w:r w:rsidRPr="0035748F">
        <w:rPr>
          <w:noProof/>
          <w:szCs w:val="22"/>
        </w:rPr>
        <w:t xml:space="preserve">III-onderzoek met </w:t>
      </w:r>
      <w:r w:rsidR="00411DB4" w:rsidRPr="0035748F">
        <w:rPr>
          <w:noProof/>
          <w:szCs w:val="22"/>
        </w:rPr>
        <w:t>IMBRUVICA versus ofatumumab (PCYC</w:t>
      </w:r>
      <w:r w:rsidR="00411DB4" w:rsidRPr="0035748F">
        <w:rPr>
          <w:noProof/>
          <w:szCs w:val="22"/>
        </w:rPr>
        <w:noBreakHyphen/>
        <w:t>1112</w:t>
      </w:r>
      <w:r w:rsidR="00411DB4" w:rsidRPr="0035748F">
        <w:rPr>
          <w:noProof/>
          <w:szCs w:val="22"/>
        </w:rPr>
        <w:noBreakHyphen/>
        <w:t xml:space="preserve">CA) </w:t>
      </w:r>
      <w:r w:rsidRPr="0035748F">
        <w:rPr>
          <w:noProof/>
          <w:szCs w:val="22"/>
        </w:rPr>
        <w:t>werd uitgevoerd</w:t>
      </w:r>
      <w:r w:rsidR="00411DB4" w:rsidRPr="0035748F">
        <w:rPr>
          <w:noProof/>
          <w:szCs w:val="22"/>
        </w:rPr>
        <w:t xml:space="preserve"> </w:t>
      </w:r>
      <w:r w:rsidR="008818A0" w:rsidRPr="0035748F">
        <w:rPr>
          <w:noProof/>
          <w:szCs w:val="22"/>
        </w:rPr>
        <w:t>bij patiënten</w:t>
      </w:r>
      <w:r w:rsidR="00411DB4" w:rsidRPr="0035748F">
        <w:rPr>
          <w:noProof/>
          <w:szCs w:val="22"/>
        </w:rPr>
        <w:t xml:space="preserve"> </w:t>
      </w:r>
      <w:r w:rsidRPr="0035748F">
        <w:rPr>
          <w:noProof/>
          <w:szCs w:val="22"/>
        </w:rPr>
        <w:t>met</w:t>
      </w:r>
      <w:r w:rsidR="00411DB4" w:rsidRPr="0035748F">
        <w:rPr>
          <w:noProof/>
          <w:szCs w:val="22"/>
        </w:rPr>
        <w:t xml:space="preserve"> </w:t>
      </w:r>
      <w:r w:rsidR="00434689" w:rsidRPr="0035748F">
        <w:rPr>
          <w:noProof/>
          <w:szCs w:val="22"/>
        </w:rPr>
        <w:t>gerecidiveerd of refractair</w:t>
      </w:r>
      <w:r w:rsidRPr="0035748F">
        <w:rPr>
          <w:noProof/>
          <w:szCs w:val="22"/>
        </w:rPr>
        <w:t xml:space="preserve"> </w:t>
      </w:r>
      <w:r w:rsidR="00411DB4" w:rsidRPr="0035748F">
        <w:rPr>
          <w:noProof/>
          <w:szCs w:val="22"/>
        </w:rPr>
        <w:t xml:space="preserve">CLL. </w:t>
      </w:r>
      <w:r w:rsidR="00593EE5" w:rsidRPr="0035748F">
        <w:rPr>
          <w:noProof/>
          <w:szCs w:val="22"/>
        </w:rPr>
        <w:t xml:space="preserve">Patiënten </w:t>
      </w:r>
      <w:r w:rsidR="00411DB4" w:rsidRPr="0035748F">
        <w:rPr>
          <w:noProof/>
          <w:szCs w:val="22"/>
        </w:rPr>
        <w:t>(n</w:t>
      </w:r>
      <w:r w:rsidR="0057713E" w:rsidRPr="0035748F">
        <w:rPr>
          <w:noProof/>
          <w:szCs w:val="22"/>
        </w:rPr>
        <w:t>=</w:t>
      </w:r>
      <w:r w:rsidR="00411DB4" w:rsidRPr="0035748F">
        <w:rPr>
          <w:noProof/>
          <w:szCs w:val="22"/>
        </w:rPr>
        <w:t>391) wer</w:t>
      </w:r>
      <w:r w:rsidRPr="0035748F">
        <w:rPr>
          <w:noProof/>
          <w:szCs w:val="22"/>
        </w:rPr>
        <w:t>den</w:t>
      </w:r>
      <w:r w:rsidR="00411DB4" w:rsidRPr="0035748F">
        <w:rPr>
          <w:noProof/>
          <w:szCs w:val="22"/>
        </w:rPr>
        <w:t xml:space="preserve"> 1:1 </w:t>
      </w:r>
      <w:r w:rsidR="000F0B87" w:rsidRPr="0035748F">
        <w:rPr>
          <w:noProof/>
          <w:szCs w:val="22"/>
        </w:rPr>
        <w:t>gerandomiseerd om of</w:t>
      </w:r>
      <w:r w:rsidR="003209F1" w:rsidRPr="0035748F">
        <w:rPr>
          <w:noProof/>
          <w:szCs w:val="22"/>
        </w:rPr>
        <w:t xml:space="preserve">wel </w:t>
      </w:r>
      <w:r w:rsidR="00411DB4" w:rsidRPr="0035748F">
        <w:rPr>
          <w:noProof/>
          <w:szCs w:val="22"/>
        </w:rPr>
        <w:t xml:space="preserve">IMBRUVICA 420 mg </w:t>
      </w:r>
      <w:r w:rsidR="003209F1" w:rsidRPr="0035748F">
        <w:rPr>
          <w:noProof/>
          <w:szCs w:val="22"/>
        </w:rPr>
        <w:t xml:space="preserve">per dag te </w:t>
      </w:r>
      <w:r w:rsidR="008E0815" w:rsidRPr="0035748F">
        <w:rPr>
          <w:noProof/>
          <w:szCs w:val="22"/>
        </w:rPr>
        <w:t>krijgen</w:t>
      </w:r>
      <w:r w:rsidR="003209F1" w:rsidRPr="0035748F">
        <w:rPr>
          <w:noProof/>
          <w:szCs w:val="22"/>
        </w:rPr>
        <w:t xml:space="preserve"> tot ziekte</w:t>
      </w:r>
      <w:r w:rsidR="00411DB4" w:rsidRPr="0035748F">
        <w:rPr>
          <w:noProof/>
          <w:szCs w:val="22"/>
        </w:rPr>
        <w:t>progressi</w:t>
      </w:r>
      <w:r w:rsidR="003209F1" w:rsidRPr="0035748F">
        <w:rPr>
          <w:noProof/>
          <w:szCs w:val="22"/>
        </w:rPr>
        <w:t xml:space="preserve">e of onaanvaardbare toxiciteit, ofwel </w:t>
      </w:r>
      <w:r w:rsidR="00411DB4" w:rsidRPr="0035748F">
        <w:rPr>
          <w:noProof/>
          <w:szCs w:val="22"/>
        </w:rPr>
        <w:t xml:space="preserve">ofatumumab </w:t>
      </w:r>
      <w:r w:rsidR="003209F1" w:rsidRPr="0035748F">
        <w:rPr>
          <w:noProof/>
          <w:szCs w:val="22"/>
        </w:rPr>
        <w:t xml:space="preserve">tot maximaal </w:t>
      </w:r>
      <w:r w:rsidR="00411DB4" w:rsidRPr="0035748F">
        <w:rPr>
          <w:noProof/>
          <w:szCs w:val="22"/>
        </w:rPr>
        <w:t>12 doses (300/2</w:t>
      </w:r>
      <w:r w:rsidR="003209F1" w:rsidRPr="0035748F">
        <w:rPr>
          <w:noProof/>
          <w:szCs w:val="22"/>
        </w:rPr>
        <w:t>.</w:t>
      </w:r>
      <w:r w:rsidR="00411DB4" w:rsidRPr="0035748F">
        <w:rPr>
          <w:noProof/>
          <w:szCs w:val="22"/>
        </w:rPr>
        <w:t>000 mg).</w:t>
      </w:r>
      <w:r w:rsidR="000B050B" w:rsidRPr="0035748F">
        <w:rPr>
          <w:noProof/>
          <w:szCs w:val="22"/>
        </w:rPr>
        <w:t xml:space="preserve"> </w:t>
      </w:r>
      <w:r w:rsidR="003209F1" w:rsidRPr="0035748F">
        <w:rPr>
          <w:noProof/>
          <w:szCs w:val="22"/>
        </w:rPr>
        <w:t>Bij 57</w:t>
      </w:r>
      <w:r w:rsidR="0077764E" w:rsidRPr="0035748F">
        <w:rPr>
          <w:noProof/>
          <w:szCs w:val="22"/>
        </w:rPr>
        <w:t> </w:t>
      </w:r>
      <w:r w:rsidR="003209F1" w:rsidRPr="0035748F">
        <w:rPr>
          <w:noProof/>
          <w:szCs w:val="22"/>
        </w:rPr>
        <w:t xml:space="preserve">patiënten die gerandomiseerd waren naar </w:t>
      </w:r>
      <w:r w:rsidR="00411DB4" w:rsidRPr="0035748F">
        <w:rPr>
          <w:noProof/>
          <w:szCs w:val="22"/>
        </w:rPr>
        <w:t xml:space="preserve">ofatumumab </w:t>
      </w:r>
      <w:r w:rsidR="003209F1" w:rsidRPr="0035748F">
        <w:rPr>
          <w:noProof/>
          <w:szCs w:val="22"/>
        </w:rPr>
        <w:t xml:space="preserve">volgde na progressie </w:t>
      </w:r>
      <w:r w:rsidR="00411DB4" w:rsidRPr="0035748F">
        <w:rPr>
          <w:noProof/>
          <w:szCs w:val="22"/>
        </w:rPr>
        <w:t>cross</w:t>
      </w:r>
      <w:r w:rsidR="003209F1" w:rsidRPr="0035748F">
        <w:rPr>
          <w:noProof/>
          <w:szCs w:val="22"/>
        </w:rPr>
        <w:t>-</w:t>
      </w:r>
      <w:r w:rsidR="00411DB4" w:rsidRPr="0035748F">
        <w:rPr>
          <w:noProof/>
          <w:szCs w:val="22"/>
        </w:rPr>
        <w:t xml:space="preserve">over </w:t>
      </w:r>
      <w:r w:rsidR="003209F1" w:rsidRPr="0035748F">
        <w:rPr>
          <w:noProof/>
          <w:szCs w:val="22"/>
        </w:rPr>
        <w:t xml:space="preserve">naar </w:t>
      </w:r>
      <w:r w:rsidR="00411DB4" w:rsidRPr="0035748F">
        <w:rPr>
          <w:noProof/>
          <w:szCs w:val="22"/>
        </w:rPr>
        <w:t xml:space="preserve">IMBRUVICA. </w:t>
      </w:r>
      <w:r w:rsidR="003209F1" w:rsidRPr="0035748F">
        <w:rPr>
          <w:noProof/>
          <w:szCs w:val="22"/>
        </w:rPr>
        <w:t>De</w:t>
      </w:r>
      <w:r w:rsidR="00411DB4" w:rsidRPr="0035748F">
        <w:rPr>
          <w:noProof/>
          <w:szCs w:val="22"/>
        </w:rPr>
        <w:t xml:space="preserve"> median</w:t>
      </w:r>
      <w:r w:rsidR="003209F1" w:rsidRPr="0035748F">
        <w:rPr>
          <w:noProof/>
          <w:szCs w:val="22"/>
        </w:rPr>
        <w:t>e leeftijd was</w:t>
      </w:r>
      <w:r w:rsidR="00411DB4" w:rsidRPr="0035748F">
        <w:rPr>
          <w:noProof/>
          <w:szCs w:val="22"/>
        </w:rPr>
        <w:t xml:space="preserve"> 67 </w:t>
      </w:r>
      <w:r w:rsidR="00434689" w:rsidRPr="0035748F">
        <w:rPr>
          <w:noProof/>
          <w:szCs w:val="22"/>
        </w:rPr>
        <w:t>jaar</w:t>
      </w:r>
      <w:r w:rsidR="00411DB4" w:rsidRPr="0035748F">
        <w:rPr>
          <w:noProof/>
          <w:szCs w:val="22"/>
        </w:rPr>
        <w:t xml:space="preserve"> (</w:t>
      </w:r>
      <w:r w:rsidR="00434689" w:rsidRPr="0035748F">
        <w:rPr>
          <w:noProof/>
          <w:szCs w:val="22"/>
        </w:rPr>
        <w:t>bereik</w:t>
      </w:r>
      <w:r w:rsidR="009F3C1D" w:rsidRPr="0035748F">
        <w:rPr>
          <w:noProof/>
          <w:szCs w:val="22"/>
        </w:rPr>
        <w:t>:</w:t>
      </w:r>
      <w:r w:rsidR="00411DB4" w:rsidRPr="0035748F">
        <w:rPr>
          <w:noProof/>
          <w:szCs w:val="22"/>
        </w:rPr>
        <w:t xml:space="preserve"> 30 to</w:t>
      </w:r>
      <w:r w:rsidR="003209F1" w:rsidRPr="0035748F">
        <w:rPr>
          <w:noProof/>
          <w:szCs w:val="22"/>
        </w:rPr>
        <w:t>t</w:t>
      </w:r>
      <w:r w:rsidR="00411DB4" w:rsidRPr="0035748F">
        <w:rPr>
          <w:noProof/>
          <w:szCs w:val="22"/>
        </w:rPr>
        <w:t xml:space="preserve"> 88 </w:t>
      </w:r>
      <w:r w:rsidR="00434689" w:rsidRPr="0035748F">
        <w:rPr>
          <w:noProof/>
          <w:szCs w:val="22"/>
        </w:rPr>
        <w:t>jaar</w:t>
      </w:r>
      <w:r w:rsidR="00411DB4" w:rsidRPr="0035748F">
        <w:rPr>
          <w:noProof/>
          <w:szCs w:val="22"/>
        </w:rPr>
        <w:t xml:space="preserve">), 68% </w:t>
      </w:r>
      <w:r w:rsidR="003209F1" w:rsidRPr="0035748F">
        <w:rPr>
          <w:noProof/>
          <w:szCs w:val="22"/>
        </w:rPr>
        <w:t>was man</w:t>
      </w:r>
      <w:r w:rsidR="00411DB4" w:rsidRPr="0035748F">
        <w:rPr>
          <w:noProof/>
          <w:szCs w:val="22"/>
        </w:rPr>
        <w:t xml:space="preserve"> </w:t>
      </w:r>
      <w:r w:rsidR="003209F1" w:rsidRPr="0035748F">
        <w:rPr>
          <w:noProof/>
          <w:szCs w:val="22"/>
        </w:rPr>
        <w:t>en</w:t>
      </w:r>
      <w:r w:rsidR="00411DB4" w:rsidRPr="0035748F">
        <w:rPr>
          <w:noProof/>
          <w:szCs w:val="22"/>
        </w:rPr>
        <w:t xml:space="preserve"> 90% w</w:t>
      </w:r>
      <w:r w:rsidR="003209F1" w:rsidRPr="0035748F">
        <w:rPr>
          <w:noProof/>
          <w:szCs w:val="22"/>
        </w:rPr>
        <w:t xml:space="preserve">as </w:t>
      </w:r>
      <w:r w:rsidR="00AF2052" w:rsidRPr="0035748F">
        <w:rPr>
          <w:noProof/>
          <w:szCs w:val="22"/>
        </w:rPr>
        <w:t>blank</w:t>
      </w:r>
      <w:r w:rsidR="00411DB4" w:rsidRPr="0035748F">
        <w:rPr>
          <w:noProof/>
          <w:szCs w:val="22"/>
        </w:rPr>
        <w:t>. All</w:t>
      </w:r>
      <w:r w:rsidR="003209F1" w:rsidRPr="0035748F">
        <w:rPr>
          <w:noProof/>
          <w:szCs w:val="22"/>
        </w:rPr>
        <w:t xml:space="preserve">e </w:t>
      </w:r>
      <w:r w:rsidR="00593EE5" w:rsidRPr="0035748F">
        <w:rPr>
          <w:noProof/>
          <w:szCs w:val="22"/>
        </w:rPr>
        <w:t xml:space="preserve">patiënten </w:t>
      </w:r>
      <w:r w:rsidR="003209F1" w:rsidRPr="0035748F">
        <w:rPr>
          <w:noProof/>
          <w:szCs w:val="22"/>
        </w:rPr>
        <w:t>hadden op baseline een ECOG</w:t>
      </w:r>
      <w:r w:rsidR="0077764E" w:rsidRPr="0035748F">
        <w:rPr>
          <w:noProof/>
          <w:szCs w:val="22"/>
        </w:rPr>
        <w:noBreakHyphen/>
      </w:r>
      <w:r w:rsidR="003209F1" w:rsidRPr="0035748F">
        <w:rPr>
          <w:i/>
          <w:iCs/>
          <w:noProof/>
          <w:szCs w:val="22"/>
        </w:rPr>
        <w:t>performance</w:t>
      </w:r>
      <w:r w:rsidR="00411DB4" w:rsidRPr="0035748F">
        <w:rPr>
          <w:i/>
          <w:iCs/>
          <w:noProof/>
          <w:szCs w:val="22"/>
        </w:rPr>
        <w:t>status</w:t>
      </w:r>
      <w:r w:rsidR="00411DB4" w:rsidRPr="0035748F">
        <w:rPr>
          <w:noProof/>
          <w:szCs w:val="22"/>
        </w:rPr>
        <w:t xml:space="preserve"> </w:t>
      </w:r>
      <w:r w:rsidR="003209F1" w:rsidRPr="0035748F">
        <w:rPr>
          <w:noProof/>
          <w:szCs w:val="22"/>
        </w:rPr>
        <w:t xml:space="preserve">van </w:t>
      </w:r>
      <w:r w:rsidR="00411DB4" w:rsidRPr="0035748F">
        <w:rPr>
          <w:noProof/>
          <w:szCs w:val="22"/>
        </w:rPr>
        <w:t>0 o</w:t>
      </w:r>
      <w:r w:rsidR="003209F1" w:rsidRPr="0035748F">
        <w:rPr>
          <w:noProof/>
          <w:szCs w:val="22"/>
        </w:rPr>
        <w:t>f</w:t>
      </w:r>
      <w:r w:rsidR="00411DB4" w:rsidRPr="0035748F">
        <w:rPr>
          <w:noProof/>
          <w:szCs w:val="22"/>
        </w:rPr>
        <w:t xml:space="preserve"> 1. </w:t>
      </w:r>
      <w:r w:rsidR="003209F1" w:rsidRPr="0035748F">
        <w:rPr>
          <w:noProof/>
          <w:szCs w:val="22"/>
        </w:rPr>
        <w:t>D</w:t>
      </w:r>
      <w:r w:rsidR="00411DB4" w:rsidRPr="0035748F">
        <w:rPr>
          <w:noProof/>
          <w:szCs w:val="22"/>
        </w:rPr>
        <w:t>e median</w:t>
      </w:r>
      <w:r w:rsidR="003209F1" w:rsidRPr="0035748F">
        <w:rPr>
          <w:noProof/>
          <w:szCs w:val="22"/>
        </w:rPr>
        <w:t>e</w:t>
      </w:r>
      <w:r w:rsidR="00411DB4" w:rsidRPr="0035748F">
        <w:rPr>
          <w:noProof/>
          <w:szCs w:val="22"/>
        </w:rPr>
        <w:t xml:space="preserve"> </w:t>
      </w:r>
      <w:r w:rsidR="003209F1" w:rsidRPr="0035748F">
        <w:rPr>
          <w:noProof/>
          <w:szCs w:val="22"/>
        </w:rPr>
        <w:t xml:space="preserve">tijd sinds de </w:t>
      </w:r>
      <w:r w:rsidR="00411DB4" w:rsidRPr="0035748F">
        <w:rPr>
          <w:noProof/>
          <w:szCs w:val="22"/>
        </w:rPr>
        <w:t>diagnos</w:t>
      </w:r>
      <w:r w:rsidR="003209F1" w:rsidRPr="0035748F">
        <w:rPr>
          <w:noProof/>
          <w:szCs w:val="22"/>
        </w:rPr>
        <w:t xml:space="preserve">e was </w:t>
      </w:r>
      <w:r w:rsidR="00411DB4" w:rsidRPr="0035748F">
        <w:rPr>
          <w:noProof/>
          <w:szCs w:val="22"/>
        </w:rPr>
        <w:t>91</w:t>
      </w:r>
      <w:r w:rsidR="0077764E" w:rsidRPr="0035748F">
        <w:rPr>
          <w:noProof/>
          <w:szCs w:val="22"/>
        </w:rPr>
        <w:t> </w:t>
      </w:r>
      <w:r w:rsidR="00434689" w:rsidRPr="0035748F">
        <w:rPr>
          <w:noProof/>
          <w:szCs w:val="22"/>
        </w:rPr>
        <w:t>maanden</w:t>
      </w:r>
      <w:r w:rsidR="00411DB4" w:rsidRPr="0035748F">
        <w:rPr>
          <w:noProof/>
          <w:szCs w:val="22"/>
        </w:rPr>
        <w:t xml:space="preserve"> </w:t>
      </w:r>
      <w:r w:rsidR="003209F1" w:rsidRPr="0035748F">
        <w:rPr>
          <w:noProof/>
          <w:szCs w:val="22"/>
        </w:rPr>
        <w:t xml:space="preserve">en het mediane aantal eerdere behandelingen was </w:t>
      </w:r>
      <w:r w:rsidR="00411DB4" w:rsidRPr="0035748F">
        <w:rPr>
          <w:noProof/>
          <w:szCs w:val="22"/>
        </w:rPr>
        <w:t>2 (</w:t>
      </w:r>
      <w:r w:rsidR="00434689" w:rsidRPr="0035748F">
        <w:rPr>
          <w:noProof/>
          <w:szCs w:val="22"/>
        </w:rPr>
        <w:t>bereik</w:t>
      </w:r>
      <w:r w:rsidR="009F3C1D" w:rsidRPr="0035748F">
        <w:rPr>
          <w:noProof/>
          <w:szCs w:val="22"/>
        </w:rPr>
        <w:t>:</w:t>
      </w:r>
      <w:r w:rsidR="00411DB4" w:rsidRPr="0035748F">
        <w:rPr>
          <w:noProof/>
          <w:szCs w:val="22"/>
        </w:rPr>
        <w:t xml:space="preserve"> 1 to</w:t>
      </w:r>
      <w:r w:rsidR="003209F1" w:rsidRPr="0035748F">
        <w:rPr>
          <w:noProof/>
          <w:szCs w:val="22"/>
        </w:rPr>
        <w:t>t</w:t>
      </w:r>
      <w:r w:rsidR="00411DB4" w:rsidRPr="0035748F">
        <w:rPr>
          <w:noProof/>
          <w:szCs w:val="22"/>
        </w:rPr>
        <w:t xml:space="preserve"> 13 </w:t>
      </w:r>
      <w:r w:rsidR="003209F1" w:rsidRPr="0035748F">
        <w:rPr>
          <w:noProof/>
          <w:szCs w:val="22"/>
        </w:rPr>
        <w:t>behandelingen</w:t>
      </w:r>
      <w:r w:rsidR="00411DB4" w:rsidRPr="0035748F">
        <w:rPr>
          <w:noProof/>
          <w:szCs w:val="22"/>
        </w:rPr>
        <w:t xml:space="preserve">). </w:t>
      </w:r>
      <w:r w:rsidR="003209F1" w:rsidRPr="0035748F">
        <w:rPr>
          <w:noProof/>
          <w:szCs w:val="22"/>
        </w:rPr>
        <w:t>Op</w:t>
      </w:r>
      <w:r w:rsidR="00411DB4" w:rsidRPr="0035748F">
        <w:rPr>
          <w:noProof/>
          <w:szCs w:val="22"/>
        </w:rPr>
        <w:t xml:space="preserve"> baseline</w:t>
      </w:r>
      <w:r w:rsidR="003209F1" w:rsidRPr="0035748F">
        <w:rPr>
          <w:noProof/>
          <w:szCs w:val="22"/>
        </w:rPr>
        <w:t xml:space="preserve"> had</w:t>
      </w:r>
      <w:r w:rsidR="00411DB4" w:rsidRPr="0035748F">
        <w:rPr>
          <w:noProof/>
          <w:szCs w:val="22"/>
        </w:rPr>
        <w:t xml:space="preserve"> 58% </w:t>
      </w:r>
      <w:r w:rsidR="003209F1" w:rsidRPr="0035748F">
        <w:rPr>
          <w:noProof/>
          <w:szCs w:val="22"/>
        </w:rPr>
        <w:t xml:space="preserve">van de </w:t>
      </w:r>
      <w:r w:rsidR="00593EE5" w:rsidRPr="0035748F">
        <w:rPr>
          <w:noProof/>
          <w:szCs w:val="22"/>
        </w:rPr>
        <w:t xml:space="preserve">patiënten </w:t>
      </w:r>
      <w:r w:rsidR="003209F1" w:rsidRPr="0035748F">
        <w:rPr>
          <w:noProof/>
          <w:szCs w:val="22"/>
        </w:rPr>
        <w:t xml:space="preserve">minstens één tumor van </w:t>
      </w:r>
      <w:r w:rsidR="00411DB4" w:rsidRPr="0035748F">
        <w:rPr>
          <w:noProof/>
          <w:szCs w:val="22"/>
        </w:rPr>
        <w:t>≥</w:t>
      </w:r>
      <w:r w:rsidR="0077764E" w:rsidRPr="0035748F">
        <w:rPr>
          <w:noProof/>
          <w:szCs w:val="22"/>
        </w:rPr>
        <w:t> </w:t>
      </w:r>
      <w:r w:rsidR="00411DB4" w:rsidRPr="0035748F">
        <w:rPr>
          <w:noProof/>
          <w:szCs w:val="22"/>
        </w:rPr>
        <w:t xml:space="preserve">5 cm. </w:t>
      </w:r>
      <w:r w:rsidR="003209F1" w:rsidRPr="0035748F">
        <w:rPr>
          <w:noProof/>
          <w:szCs w:val="22"/>
        </w:rPr>
        <w:t>Bij 32% van de patiënten was een 17p</w:t>
      </w:r>
      <w:r w:rsidR="0077764E" w:rsidRPr="0035748F">
        <w:rPr>
          <w:noProof/>
          <w:szCs w:val="22"/>
        </w:rPr>
        <w:noBreakHyphen/>
      </w:r>
      <w:r w:rsidR="003209F1" w:rsidRPr="0035748F">
        <w:rPr>
          <w:noProof/>
          <w:szCs w:val="22"/>
        </w:rPr>
        <w:t xml:space="preserve">deletie aanwezig </w:t>
      </w:r>
      <w:r w:rsidR="00263E87" w:rsidRPr="0035748F">
        <w:rPr>
          <w:noProof/>
          <w:szCs w:val="22"/>
        </w:rPr>
        <w:t>(waarbij 50% van de patiënten de deletie 17p/TP53</w:t>
      </w:r>
      <w:r w:rsidR="006C1D54" w:rsidRPr="0035748F">
        <w:rPr>
          <w:noProof/>
          <w:szCs w:val="22"/>
        </w:rPr>
        <w:t>-mutatie</w:t>
      </w:r>
      <w:r w:rsidR="00263E87" w:rsidRPr="0035748F">
        <w:rPr>
          <w:noProof/>
          <w:szCs w:val="22"/>
        </w:rPr>
        <w:t xml:space="preserve"> had), </w:t>
      </w:r>
      <w:r w:rsidR="003209F1" w:rsidRPr="0035748F">
        <w:rPr>
          <w:noProof/>
          <w:szCs w:val="22"/>
        </w:rPr>
        <w:t xml:space="preserve">bij </w:t>
      </w:r>
      <w:r w:rsidR="00263E87" w:rsidRPr="0035748F">
        <w:rPr>
          <w:noProof/>
          <w:szCs w:val="22"/>
        </w:rPr>
        <w:t>24</w:t>
      </w:r>
      <w:r w:rsidR="00411DB4" w:rsidRPr="0035748F">
        <w:rPr>
          <w:noProof/>
          <w:szCs w:val="22"/>
        </w:rPr>
        <w:t xml:space="preserve">% </w:t>
      </w:r>
      <w:r w:rsidR="003209F1" w:rsidRPr="0035748F">
        <w:rPr>
          <w:noProof/>
          <w:szCs w:val="22"/>
        </w:rPr>
        <w:t>een 11q</w:t>
      </w:r>
      <w:r w:rsidR="0077764E" w:rsidRPr="0035748F">
        <w:rPr>
          <w:noProof/>
          <w:szCs w:val="22"/>
        </w:rPr>
        <w:noBreakHyphen/>
      </w:r>
      <w:r w:rsidR="003209F1" w:rsidRPr="0035748F">
        <w:rPr>
          <w:noProof/>
          <w:szCs w:val="22"/>
        </w:rPr>
        <w:t>deletie</w:t>
      </w:r>
      <w:r w:rsidR="00263E87" w:rsidRPr="0035748F">
        <w:rPr>
          <w:noProof/>
          <w:szCs w:val="22"/>
        </w:rPr>
        <w:t xml:space="preserve"> en 47% van de patiënten had ongemuteerde IGHV</w:t>
      </w:r>
      <w:r w:rsidR="00411DB4" w:rsidRPr="0035748F">
        <w:rPr>
          <w:noProof/>
          <w:szCs w:val="22"/>
        </w:rPr>
        <w:t>.</w:t>
      </w:r>
    </w:p>
    <w:p w14:paraId="21549962" w14:textId="77777777" w:rsidR="00411DB4" w:rsidRPr="0035748F" w:rsidRDefault="00411DB4" w:rsidP="00FA43F2">
      <w:pPr>
        <w:tabs>
          <w:tab w:val="clear" w:pos="567"/>
        </w:tabs>
        <w:rPr>
          <w:noProof/>
          <w:szCs w:val="22"/>
        </w:rPr>
      </w:pPr>
    </w:p>
    <w:p w14:paraId="21549963" w14:textId="0D3026A2" w:rsidR="00411DB4" w:rsidRPr="0035748F" w:rsidRDefault="003209F1" w:rsidP="00FA43F2">
      <w:pPr>
        <w:tabs>
          <w:tab w:val="clear" w:pos="567"/>
        </w:tabs>
        <w:rPr>
          <w:noProof/>
          <w:szCs w:val="22"/>
        </w:rPr>
      </w:pPr>
      <w:r w:rsidRPr="0035748F">
        <w:rPr>
          <w:noProof/>
          <w:szCs w:val="22"/>
        </w:rPr>
        <w:t>De p</w:t>
      </w:r>
      <w:r w:rsidR="00411DB4" w:rsidRPr="0035748F">
        <w:rPr>
          <w:noProof/>
          <w:szCs w:val="22"/>
        </w:rPr>
        <w:t>rogressi</w:t>
      </w:r>
      <w:r w:rsidRPr="0035748F">
        <w:rPr>
          <w:noProof/>
          <w:szCs w:val="22"/>
        </w:rPr>
        <w:t xml:space="preserve">evrije overleving </w:t>
      </w:r>
      <w:r w:rsidR="00411DB4" w:rsidRPr="0035748F">
        <w:rPr>
          <w:noProof/>
          <w:szCs w:val="22"/>
        </w:rPr>
        <w:t>(</w:t>
      </w:r>
      <w:r w:rsidR="0077764E" w:rsidRPr="0035748F">
        <w:rPr>
          <w:i/>
          <w:noProof/>
          <w:szCs w:val="22"/>
        </w:rPr>
        <w:t>progression free survival</w:t>
      </w:r>
      <w:r w:rsidR="0077764E" w:rsidRPr="0035748F">
        <w:rPr>
          <w:noProof/>
          <w:szCs w:val="22"/>
        </w:rPr>
        <w:t xml:space="preserve">, </w:t>
      </w:r>
      <w:r w:rsidR="00411DB4" w:rsidRPr="0035748F">
        <w:rPr>
          <w:noProof/>
          <w:szCs w:val="22"/>
        </w:rPr>
        <w:t>PFS)</w:t>
      </w:r>
      <w:r w:rsidRPr="0035748F">
        <w:rPr>
          <w:noProof/>
          <w:szCs w:val="22"/>
        </w:rPr>
        <w:t xml:space="preserve">, zoals beoordeeld door de </w:t>
      </w:r>
      <w:r w:rsidR="00411DB4" w:rsidRPr="0035748F">
        <w:rPr>
          <w:noProof/>
          <w:szCs w:val="22"/>
        </w:rPr>
        <w:t xml:space="preserve">IRC </w:t>
      </w:r>
      <w:r w:rsidRPr="0035748F">
        <w:rPr>
          <w:noProof/>
          <w:szCs w:val="22"/>
        </w:rPr>
        <w:t>op basis van de IWCLL</w:t>
      </w:r>
      <w:r w:rsidR="0077764E" w:rsidRPr="0035748F">
        <w:rPr>
          <w:noProof/>
          <w:szCs w:val="22"/>
        </w:rPr>
        <w:noBreakHyphen/>
      </w:r>
      <w:r w:rsidR="00411DB4" w:rsidRPr="0035748F">
        <w:rPr>
          <w:noProof/>
          <w:szCs w:val="22"/>
        </w:rPr>
        <w:t>criteria</w:t>
      </w:r>
      <w:r w:rsidRPr="0035748F">
        <w:rPr>
          <w:noProof/>
          <w:szCs w:val="22"/>
        </w:rPr>
        <w:t>,</w:t>
      </w:r>
      <w:r w:rsidR="00411DB4" w:rsidRPr="0035748F">
        <w:rPr>
          <w:noProof/>
          <w:szCs w:val="22"/>
        </w:rPr>
        <w:t xml:space="preserve"> </w:t>
      </w:r>
      <w:r w:rsidRPr="0035748F">
        <w:rPr>
          <w:noProof/>
          <w:szCs w:val="22"/>
        </w:rPr>
        <w:t>gaf voor patiënten in de IMBRUVICA</w:t>
      </w:r>
      <w:r w:rsidR="0077764E" w:rsidRPr="0035748F">
        <w:rPr>
          <w:noProof/>
          <w:szCs w:val="22"/>
        </w:rPr>
        <w:noBreakHyphen/>
      </w:r>
      <w:r w:rsidRPr="0035748F">
        <w:rPr>
          <w:noProof/>
          <w:szCs w:val="22"/>
        </w:rPr>
        <w:t xml:space="preserve">arm een </w:t>
      </w:r>
      <w:r w:rsidR="00411DB4" w:rsidRPr="0035748F">
        <w:rPr>
          <w:noProof/>
          <w:szCs w:val="22"/>
        </w:rPr>
        <w:t>statisti</w:t>
      </w:r>
      <w:r w:rsidRPr="0035748F">
        <w:rPr>
          <w:noProof/>
          <w:szCs w:val="22"/>
        </w:rPr>
        <w:t xml:space="preserve">sch </w:t>
      </w:r>
      <w:r w:rsidR="00411DB4" w:rsidRPr="0035748F">
        <w:rPr>
          <w:noProof/>
          <w:szCs w:val="22"/>
        </w:rPr>
        <w:t>significant</w:t>
      </w:r>
      <w:r w:rsidRPr="0035748F">
        <w:rPr>
          <w:noProof/>
          <w:szCs w:val="22"/>
        </w:rPr>
        <w:t>e afname aan van 78% in het risico op overlijden of op progressie</w:t>
      </w:r>
      <w:r w:rsidR="00411DB4" w:rsidRPr="0035748F">
        <w:rPr>
          <w:noProof/>
          <w:szCs w:val="22"/>
        </w:rPr>
        <w:t>. Analys</w:t>
      </w:r>
      <w:r w:rsidR="00714482" w:rsidRPr="0035748F">
        <w:rPr>
          <w:noProof/>
          <w:szCs w:val="22"/>
        </w:rPr>
        <w:t>e van de</w:t>
      </w:r>
      <w:r w:rsidR="009078AE" w:rsidRPr="0035748F">
        <w:rPr>
          <w:noProof/>
          <w:szCs w:val="22"/>
        </w:rPr>
        <w:t xml:space="preserve"> </w:t>
      </w:r>
      <w:r w:rsidR="00411DB4" w:rsidRPr="0035748F">
        <w:rPr>
          <w:noProof/>
          <w:szCs w:val="22"/>
        </w:rPr>
        <w:t xml:space="preserve">OS </w:t>
      </w:r>
      <w:r w:rsidR="00714482" w:rsidRPr="0035748F">
        <w:rPr>
          <w:noProof/>
          <w:szCs w:val="22"/>
        </w:rPr>
        <w:t xml:space="preserve">toonde een statistisch significante afname van </w:t>
      </w:r>
      <w:r w:rsidR="00411DB4" w:rsidRPr="0035748F">
        <w:rPr>
          <w:noProof/>
          <w:szCs w:val="22"/>
        </w:rPr>
        <w:t xml:space="preserve">57% </w:t>
      </w:r>
      <w:r w:rsidR="00714482" w:rsidRPr="0035748F">
        <w:rPr>
          <w:noProof/>
          <w:szCs w:val="22"/>
        </w:rPr>
        <w:t>in het risico op overlijden voor patiënten in de IMBRUVICA</w:t>
      </w:r>
      <w:r w:rsidR="000A3916" w:rsidRPr="0035748F">
        <w:rPr>
          <w:noProof/>
          <w:szCs w:val="22"/>
        </w:rPr>
        <w:noBreakHyphen/>
      </w:r>
      <w:r w:rsidR="00411DB4" w:rsidRPr="0035748F">
        <w:rPr>
          <w:noProof/>
          <w:szCs w:val="22"/>
        </w:rPr>
        <w:t xml:space="preserve">arm. </w:t>
      </w:r>
      <w:r w:rsidR="00714482" w:rsidRPr="0035748F">
        <w:rPr>
          <w:noProof/>
          <w:szCs w:val="22"/>
        </w:rPr>
        <w:t>De werkzaamheids</w:t>
      </w:r>
      <w:r w:rsidR="00411DB4" w:rsidRPr="0035748F">
        <w:rPr>
          <w:noProof/>
          <w:szCs w:val="22"/>
        </w:rPr>
        <w:t>result</w:t>
      </w:r>
      <w:r w:rsidR="00714482" w:rsidRPr="0035748F">
        <w:rPr>
          <w:noProof/>
          <w:szCs w:val="22"/>
        </w:rPr>
        <w:t>aten van s</w:t>
      </w:r>
      <w:r w:rsidR="003419B7" w:rsidRPr="0035748F">
        <w:rPr>
          <w:noProof/>
          <w:szCs w:val="22"/>
        </w:rPr>
        <w:t>tudie</w:t>
      </w:r>
      <w:r w:rsidR="00411DB4" w:rsidRPr="0035748F">
        <w:rPr>
          <w:noProof/>
          <w:szCs w:val="22"/>
        </w:rPr>
        <w:t xml:space="preserve"> PCYC</w:t>
      </w:r>
      <w:r w:rsidR="00411DB4" w:rsidRPr="0035748F">
        <w:rPr>
          <w:noProof/>
          <w:szCs w:val="22"/>
        </w:rPr>
        <w:noBreakHyphen/>
        <w:t>1112</w:t>
      </w:r>
      <w:r w:rsidR="00411DB4" w:rsidRPr="0035748F">
        <w:rPr>
          <w:noProof/>
          <w:szCs w:val="22"/>
        </w:rPr>
        <w:noBreakHyphen/>
        <w:t xml:space="preserve">CA </w:t>
      </w:r>
      <w:r w:rsidR="00714482" w:rsidRPr="0035748F">
        <w:rPr>
          <w:noProof/>
          <w:szCs w:val="22"/>
        </w:rPr>
        <w:t>zijn weergegeven in tabel</w:t>
      </w:r>
      <w:r w:rsidR="00411DB4" w:rsidRPr="0035748F">
        <w:rPr>
          <w:noProof/>
          <w:szCs w:val="22"/>
        </w:rPr>
        <w:t> </w:t>
      </w:r>
      <w:r w:rsidR="00ED142D" w:rsidRPr="0035748F">
        <w:rPr>
          <w:noProof/>
          <w:szCs w:val="22"/>
        </w:rPr>
        <w:t>16</w:t>
      </w:r>
      <w:r w:rsidR="00411DB4" w:rsidRPr="0035748F">
        <w:rPr>
          <w:noProof/>
          <w:szCs w:val="22"/>
        </w:rPr>
        <w:t>.</w:t>
      </w:r>
    </w:p>
    <w:p w14:paraId="21549964" w14:textId="77777777" w:rsidR="00411DB4" w:rsidRPr="0035748F" w:rsidRDefault="00411DB4" w:rsidP="00FA43F2">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2274"/>
        <w:gridCol w:w="2275"/>
      </w:tblGrid>
      <w:tr w:rsidR="00411DB4" w:rsidRPr="0035748F" w14:paraId="21549966" w14:textId="77777777" w:rsidTr="007F06CA">
        <w:trPr>
          <w:cantSplit/>
        </w:trPr>
        <w:tc>
          <w:tcPr>
            <w:tcW w:w="9071" w:type="dxa"/>
            <w:gridSpan w:val="3"/>
            <w:tcBorders>
              <w:top w:val="nil"/>
              <w:left w:val="nil"/>
              <w:right w:val="nil"/>
            </w:tcBorders>
          </w:tcPr>
          <w:p w14:paraId="21549965" w14:textId="0B46DDAF" w:rsidR="00411DB4" w:rsidRPr="0035748F" w:rsidRDefault="00411DB4" w:rsidP="00FA43F2">
            <w:pPr>
              <w:keepNext/>
              <w:ind w:left="1134" w:hanging="1134"/>
              <w:rPr>
                <w:b/>
                <w:bCs/>
                <w:noProof/>
                <w:szCs w:val="22"/>
              </w:rPr>
            </w:pPr>
            <w:r w:rsidRPr="0035748F">
              <w:rPr>
                <w:b/>
                <w:noProof/>
                <w:szCs w:val="22"/>
              </w:rPr>
              <w:t>Tab</w:t>
            </w:r>
            <w:r w:rsidR="003F0BF2" w:rsidRPr="0035748F">
              <w:rPr>
                <w:b/>
                <w:noProof/>
                <w:szCs w:val="22"/>
              </w:rPr>
              <w:t>e</w:t>
            </w:r>
            <w:r w:rsidRPr="0035748F">
              <w:rPr>
                <w:b/>
                <w:noProof/>
                <w:szCs w:val="22"/>
              </w:rPr>
              <w:t>l </w:t>
            </w:r>
            <w:r w:rsidR="00ED142D" w:rsidRPr="0035748F">
              <w:rPr>
                <w:b/>
                <w:noProof/>
                <w:szCs w:val="22"/>
              </w:rPr>
              <w:t>16</w:t>
            </w:r>
            <w:r w:rsidRPr="0035748F">
              <w:rPr>
                <w:b/>
                <w:noProof/>
                <w:szCs w:val="22"/>
              </w:rPr>
              <w:t>:</w:t>
            </w:r>
            <w:r w:rsidRPr="0035748F">
              <w:rPr>
                <w:b/>
                <w:noProof/>
                <w:szCs w:val="22"/>
              </w:rPr>
              <w:tab/>
            </w:r>
            <w:r w:rsidR="003419B7" w:rsidRPr="0035748F">
              <w:rPr>
                <w:b/>
                <w:noProof/>
                <w:szCs w:val="22"/>
              </w:rPr>
              <w:t xml:space="preserve">Werkzaamheidsresultaten </w:t>
            </w:r>
            <w:r w:rsidR="008818A0" w:rsidRPr="0035748F">
              <w:rPr>
                <w:b/>
                <w:noProof/>
                <w:szCs w:val="22"/>
              </w:rPr>
              <w:t>bij patiënten</w:t>
            </w:r>
            <w:r w:rsidRPr="0035748F">
              <w:rPr>
                <w:b/>
                <w:noProof/>
                <w:szCs w:val="22"/>
              </w:rPr>
              <w:t xml:space="preserve"> </w:t>
            </w:r>
            <w:r w:rsidR="003419B7" w:rsidRPr="0035748F">
              <w:rPr>
                <w:b/>
                <w:noProof/>
                <w:szCs w:val="22"/>
              </w:rPr>
              <w:t xml:space="preserve">met </w:t>
            </w:r>
            <w:r w:rsidR="000A284F" w:rsidRPr="0035748F">
              <w:rPr>
                <w:b/>
                <w:noProof/>
                <w:szCs w:val="22"/>
              </w:rPr>
              <w:t>CLL</w:t>
            </w:r>
            <w:r w:rsidR="003419B7" w:rsidRPr="0035748F">
              <w:rPr>
                <w:b/>
                <w:noProof/>
                <w:szCs w:val="22"/>
              </w:rPr>
              <w:t xml:space="preserve"> </w:t>
            </w:r>
            <w:r w:rsidRPr="0035748F">
              <w:rPr>
                <w:b/>
                <w:noProof/>
                <w:szCs w:val="22"/>
              </w:rPr>
              <w:t>(Stud</w:t>
            </w:r>
            <w:r w:rsidR="003419B7" w:rsidRPr="0035748F">
              <w:rPr>
                <w:b/>
                <w:noProof/>
                <w:szCs w:val="22"/>
              </w:rPr>
              <w:t>ie</w:t>
            </w:r>
            <w:r w:rsidRPr="0035748F">
              <w:rPr>
                <w:b/>
                <w:noProof/>
                <w:szCs w:val="22"/>
              </w:rPr>
              <w:t xml:space="preserve"> PCYC</w:t>
            </w:r>
            <w:r w:rsidRPr="0035748F">
              <w:rPr>
                <w:b/>
                <w:noProof/>
                <w:szCs w:val="22"/>
              </w:rPr>
              <w:noBreakHyphen/>
              <w:t>1112</w:t>
            </w:r>
            <w:r w:rsidRPr="0035748F">
              <w:rPr>
                <w:b/>
                <w:noProof/>
                <w:szCs w:val="22"/>
              </w:rPr>
              <w:noBreakHyphen/>
              <w:t>CA)</w:t>
            </w:r>
          </w:p>
        </w:tc>
      </w:tr>
      <w:tr w:rsidR="00411DB4" w:rsidRPr="0035748F" w14:paraId="2154996C" w14:textId="77777777" w:rsidTr="007F06CA">
        <w:trPr>
          <w:cantSplit/>
        </w:trPr>
        <w:tc>
          <w:tcPr>
            <w:tcW w:w="4522" w:type="dxa"/>
          </w:tcPr>
          <w:p w14:paraId="21549967" w14:textId="77777777" w:rsidR="00411DB4" w:rsidRPr="0035748F" w:rsidRDefault="00411DB4" w:rsidP="00FA43F2">
            <w:pPr>
              <w:keepNext/>
              <w:rPr>
                <w:b/>
                <w:noProof/>
              </w:rPr>
            </w:pPr>
            <w:r w:rsidRPr="0035748F">
              <w:rPr>
                <w:b/>
                <w:noProof/>
              </w:rPr>
              <w:t>E</w:t>
            </w:r>
            <w:r w:rsidR="003419B7" w:rsidRPr="0035748F">
              <w:rPr>
                <w:b/>
                <w:noProof/>
              </w:rPr>
              <w:t>indpu</w:t>
            </w:r>
            <w:r w:rsidRPr="0035748F">
              <w:rPr>
                <w:b/>
                <w:noProof/>
              </w:rPr>
              <w:t>nt</w:t>
            </w:r>
          </w:p>
        </w:tc>
        <w:tc>
          <w:tcPr>
            <w:tcW w:w="2274" w:type="dxa"/>
            <w:vAlign w:val="center"/>
          </w:tcPr>
          <w:p w14:paraId="21549968" w14:textId="77777777" w:rsidR="00411DB4" w:rsidRPr="0035748F" w:rsidRDefault="00411DB4" w:rsidP="00FA43F2">
            <w:pPr>
              <w:keepNext/>
              <w:jc w:val="center"/>
              <w:rPr>
                <w:b/>
                <w:bCs/>
                <w:noProof/>
                <w:szCs w:val="22"/>
              </w:rPr>
            </w:pPr>
            <w:r w:rsidRPr="0035748F">
              <w:rPr>
                <w:b/>
                <w:bCs/>
                <w:noProof/>
                <w:szCs w:val="22"/>
              </w:rPr>
              <w:t>IMBRUVICA</w:t>
            </w:r>
          </w:p>
          <w:p w14:paraId="21549969" w14:textId="77777777" w:rsidR="00411DB4" w:rsidRPr="0035748F" w:rsidRDefault="007B64CB" w:rsidP="00FA43F2">
            <w:pPr>
              <w:keepNext/>
              <w:jc w:val="center"/>
              <w:rPr>
                <w:b/>
                <w:bCs/>
                <w:noProof/>
                <w:szCs w:val="22"/>
              </w:rPr>
            </w:pPr>
            <w:r w:rsidRPr="0035748F">
              <w:rPr>
                <w:b/>
                <w:bCs/>
                <w:noProof/>
                <w:szCs w:val="22"/>
              </w:rPr>
              <w:t>N</w:t>
            </w:r>
            <w:r w:rsidR="0057713E" w:rsidRPr="0035748F">
              <w:rPr>
                <w:b/>
                <w:bCs/>
                <w:noProof/>
                <w:szCs w:val="22"/>
              </w:rPr>
              <w:t> = </w:t>
            </w:r>
            <w:r w:rsidR="00411DB4" w:rsidRPr="0035748F">
              <w:rPr>
                <w:b/>
                <w:bCs/>
                <w:noProof/>
                <w:szCs w:val="22"/>
              </w:rPr>
              <w:t>195</w:t>
            </w:r>
          </w:p>
        </w:tc>
        <w:tc>
          <w:tcPr>
            <w:tcW w:w="2275" w:type="dxa"/>
            <w:vAlign w:val="center"/>
          </w:tcPr>
          <w:p w14:paraId="2154996A" w14:textId="77777777" w:rsidR="00411DB4" w:rsidRPr="0035748F" w:rsidRDefault="00420B07" w:rsidP="00FA43F2">
            <w:pPr>
              <w:keepNext/>
              <w:jc w:val="center"/>
              <w:rPr>
                <w:b/>
                <w:bCs/>
                <w:noProof/>
                <w:szCs w:val="22"/>
              </w:rPr>
            </w:pPr>
            <w:r w:rsidRPr="0035748F">
              <w:rPr>
                <w:b/>
                <w:bCs/>
                <w:noProof/>
                <w:szCs w:val="22"/>
              </w:rPr>
              <w:t>o</w:t>
            </w:r>
            <w:r w:rsidR="00411DB4" w:rsidRPr="0035748F">
              <w:rPr>
                <w:b/>
                <w:bCs/>
                <w:noProof/>
                <w:szCs w:val="22"/>
              </w:rPr>
              <w:t>fatumumab</w:t>
            </w:r>
          </w:p>
          <w:p w14:paraId="2154996B" w14:textId="77777777" w:rsidR="00411DB4" w:rsidRPr="0035748F" w:rsidRDefault="007B64CB" w:rsidP="00FA43F2">
            <w:pPr>
              <w:keepNext/>
              <w:jc w:val="center"/>
              <w:rPr>
                <w:b/>
                <w:bCs/>
                <w:noProof/>
                <w:szCs w:val="22"/>
              </w:rPr>
            </w:pPr>
            <w:r w:rsidRPr="0035748F">
              <w:rPr>
                <w:b/>
                <w:bCs/>
                <w:noProof/>
                <w:szCs w:val="22"/>
              </w:rPr>
              <w:t>N</w:t>
            </w:r>
            <w:r w:rsidR="0057713E" w:rsidRPr="0035748F">
              <w:rPr>
                <w:b/>
                <w:bCs/>
                <w:noProof/>
                <w:szCs w:val="22"/>
              </w:rPr>
              <w:t> = </w:t>
            </w:r>
            <w:r w:rsidR="00411DB4" w:rsidRPr="0035748F">
              <w:rPr>
                <w:b/>
                <w:bCs/>
                <w:noProof/>
                <w:szCs w:val="22"/>
              </w:rPr>
              <w:t>196</w:t>
            </w:r>
          </w:p>
        </w:tc>
      </w:tr>
      <w:tr w:rsidR="00411DB4" w:rsidRPr="0035748F" w14:paraId="21549970" w14:textId="77777777" w:rsidTr="007F06CA">
        <w:trPr>
          <w:cantSplit/>
        </w:trPr>
        <w:tc>
          <w:tcPr>
            <w:tcW w:w="4522" w:type="dxa"/>
            <w:vMerge w:val="restart"/>
          </w:tcPr>
          <w:p w14:paraId="2154996D" w14:textId="77777777" w:rsidR="00411DB4" w:rsidRPr="0035748F" w:rsidRDefault="00411DB4" w:rsidP="00FA43F2">
            <w:pPr>
              <w:rPr>
                <w:noProof/>
                <w:vertAlign w:val="superscript"/>
              </w:rPr>
            </w:pPr>
            <w:r w:rsidRPr="0035748F">
              <w:rPr>
                <w:noProof/>
              </w:rPr>
              <w:t>Median</w:t>
            </w:r>
            <w:r w:rsidR="003419B7" w:rsidRPr="0035748F">
              <w:rPr>
                <w:noProof/>
              </w:rPr>
              <w:t>e</w:t>
            </w:r>
            <w:r w:rsidRPr="0035748F">
              <w:rPr>
                <w:noProof/>
              </w:rPr>
              <w:t xml:space="preserve"> </w:t>
            </w:r>
            <w:r w:rsidR="000A284F" w:rsidRPr="0035748F">
              <w:rPr>
                <w:noProof/>
              </w:rPr>
              <w:t>PFS</w:t>
            </w:r>
          </w:p>
        </w:tc>
        <w:tc>
          <w:tcPr>
            <w:tcW w:w="2274" w:type="dxa"/>
            <w:vAlign w:val="center"/>
          </w:tcPr>
          <w:p w14:paraId="2154996E" w14:textId="77777777" w:rsidR="00411DB4" w:rsidRPr="0035748F" w:rsidRDefault="00411DB4" w:rsidP="00FA43F2">
            <w:pPr>
              <w:jc w:val="center"/>
              <w:rPr>
                <w:noProof/>
                <w:szCs w:val="22"/>
              </w:rPr>
            </w:pPr>
            <w:r w:rsidRPr="0035748F">
              <w:rPr>
                <w:noProof/>
                <w:szCs w:val="22"/>
              </w:rPr>
              <w:t>N</w:t>
            </w:r>
            <w:r w:rsidR="003419B7" w:rsidRPr="0035748F">
              <w:rPr>
                <w:noProof/>
                <w:szCs w:val="22"/>
              </w:rPr>
              <w:t>iet bereikt</w:t>
            </w:r>
          </w:p>
        </w:tc>
        <w:tc>
          <w:tcPr>
            <w:tcW w:w="2275" w:type="dxa"/>
            <w:vAlign w:val="center"/>
          </w:tcPr>
          <w:p w14:paraId="2154996F" w14:textId="77777777" w:rsidR="00411DB4" w:rsidRPr="0035748F" w:rsidRDefault="00411DB4" w:rsidP="00FA43F2">
            <w:pPr>
              <w:jc w:val="center"/>
              <w:rPr>
                <w:noProof/>
                <w:szCs w:val="22"/>
              </w:rPr>
            </w:pPr>
            <w:r w:rsidRPr="0035748F">
              <w:rPr>
                <w:noProof/>
                <w:szCs w:val="22"/>
              </w:rPr>
              <w:t>8</w:t>
            </w:r>
            <w:r w:rsidR="00434689" w:rsidRPr="0035748F">
              <w:rPr>
                <w:noProof/>
                <w:szCs w:val="22"/>
              </w:rPr>
              <w:t>,</w:t>
            </w:r>
            <w:r w:rsidRPr="0035748F">
              <w:rPr>
                <w:noProof/>
                <w:szCs w:val="22"/>
              </w:rPr>
              <w:t>1 </w:t>
            </w:r>
            <w:r w:rsidR="00434689" w:rsidRPr="0035748F">
              <w:rPr>
                <w:noProof/>
                <w:szCs w:val="22"/>
              </w:rPr>
              <w:t>maanden</w:t>
            </w:r>
          </w:p>
        </w:tc>
      </w:tr>
      <w:tr w:rsidR="00411DB4" w:rsidRPr="0035748F" w14:paraId="21549973" w14:textId="77777777" w:rsidTr="007F06CA">
        <w:trPr>
          <w:cantSplit/>
        </w:trPr>
        <w:tc>
          <w:tcPr>
            <w:tcW w:w="4522" w:type="dxa"/>
            <w:vMerge/>
          </w:tcPr>
          <w:p w14:paraId="21549971" w14:textId="77777777" w:rsidR="00411DB4" w:rsidRPr="0035748F" w:rsidRDefault="00411DB4" w:rsidP="00FA43F2">
            <w:pPr>
              <w:rPr>
                <w:noProof/>
              </w:rPr>
            </w:pPr>
          </w:p>
        </w:tc>
        <w:tc>
          <w:tcPr>
            <w:tcW w:w="4549" w:type="dxa"/>
            <w:gridSpan w:val="2"/>
            <w:vAlign w:val="center"/>
          </w:tcPr>
          <w:p w14:paraId="21549972" w14:textId="77777777" w:rsidR="00411DB4" w:rsidRPr="0035748F" w:rsidRDefault="00411DB4" w:rsidP="00FA43F2">
            <w:pPr>
              <w:jc w:val="center"/>
              <w:rPr>
                <w:noProof/>
                <w:szCs w:val="22"/>
              </w:rPr>
            </w:pPr>
            <w:r w:rsidRPr="0035748F">
              <w:rPr>
                <w:noProof/>
                <w:szCs w:val="22"/>
              </w:rPr>
              <w:t>HR</w:t>
            </w:r>
            <w:r w:rsidR="0057713E" w:rsidRPr="0035748F">
              <w:rPr>
                <w:noProof/>
                <w:szCs w:val="22"/>
              </w:rPr>
              <w:t> = </w:t>
            </w:r>
            <w:r w:rsidRPr="0035748F">
              <w:rPr>
                <w:noProof/>
                <w:szCs w:val="22"/>
              </w:rPr>
              <w:t>0</w:t>
            </w:r>
            <w:r w:rsidR="00434689" w:rsidRPr="0035748F">
              <w:rPr>
                <w:noProof/>
                <w:szCs w:val="22"/>
              </w:rPr>
              <w:t>,</w:t>
            </w:r>
            <w:r w:rsidRPr="0035748F">
              <w:rPr>
                <w:noProof/>
                <w:szCs w:val="22"/>
              </w:rPr>
              <w:t>215 [95%</w:t>
            </w:r>
            <w:r w:rsidR="002901E3" w:rsidRPr="0035748F">
              <w:rPr>
                <w:noProof/>
                <w:szCs w:val="22"/>
              </w:rPr>
              <w:noBreakHyphen/>
            </w:r>
            <w:r w:rsidR="003F0BF2" w:rsidRPr="0035748F">
              <w:rPr>
                <w:noProof/>
                <w:szCs w:val="22"/>
              </w:rPr>
              <w:t>B</w:t>
            </w:r>
            <w:r w:rsidRPr="0035748F">
              <w:rPr>
                <w:noProof/>
                <w:szCs w:val="22"/>
              </w:rPr>
              <w:t>I: 0</w:t>
            </w:r>
            <w:r w:rsidR="00434689" w:rsidRPr="0035748F">
              <w:rPr>
                <w:noProof/>
                <w:szCs w:val="22"/>
              </w:rPr>
              <w:t>,</w:t>
            </w:r>
            <w:r w:rsidRPr="0035748F">
              <w:rPr>
                <w:noProof/>
                <w:szCs w:val="22"/>
              </w:rPr>
              <w:t>146; 0</w:t>
            </w:r>
            <w:r w:rsidR="00434689" w:rsidRPr="0035748F">
              <w:rPr>
                <w:noProof/>
                <w:szCs w:val="22"/>
              </w:rPr>
              <w:t>,</w:t>
            </w:r>
            <w:r w:rsidRPr="0035748F">
              <w:rPr>
                <w:noProof/>
                <w:szCs w:val="22"/>
              </w:rPr>
              <w:t>317]</w:t>
            </w:r>
          </w:p>
        </w:tc>
      </w:tr>
      <w:tr w:rsidR="00411DB4" w:rsidRPr="0035748F" w14:paraId="21549977" w14:textId="77777777" w:rsidTr="007F06CA">
        <w:trPr>
          <w:cantSplit/>
        </w:trPr>
        <w:tc>
          <w:tcPr>
            <w:tcW w:w="4522" w:type="dxa"/>
            <w:tcBorders>
              <w:bottom w:val="single" w:sz="4" w:space="0" w:color="auto"/>
            </w:tcBorders>
          </w:tcPr>
          <w:p w14:paraId="21549974" w14:textId="77777777" w:rsidR="00411DB4" w:rsidRPr="0035748F" w:rsidRDefault="000A284F" w:rsidP="00FA43F2">
            <w:pPr>
              <w:rPr>
                <w:noProof/>
              </w:rPr>
            </w:pPr>
            <w:r w:rsidRPr="0035748F">
              <w:rPr>
                <w:noProof/>
              </w:rPr>
              <w:t>OS</w:t>
            </w:r>
            <w:r w:rsidR="00411DB4" w:rsidRPr="0035748F">
              <w:rPr>
                <w:noProof/>
                <w:vertAlign w:val="superscript"/>
              </w:rPr>
              <w:t>a</w:t>
            </w:r>
          </w:p>
        </w:tc>
        <w:tc>
          <w:tcPr>
            <w:tcW w:w="4549" w:type="dxa"/>
            <w:gridSpan w:val="2"/>
            <w:tcBorders>
              <w:bottom w:val="single" w:sz="4" w:space="0" w:color="auto"/>
            </w:tcBorders>
            <w:vAlign w:val="center"/>
          </w:tcPr>
          <w:p w14:paraId="21549975" w14:textId="77777777" w:rsidR="00411DB4" w:rsidRPr="0035748F" w:rsidRDefault="00411DB4" w:rsidP="00FA43F2">
            <w:pPr>
              <w:jc w:val="center"/>
              <w:rPr>
                <w:noProof/>
                <w:szCs w:val="22"/>
              </w:rPr>
            </w:pPr>
            <w:r w:rsidRPr="0035748F">
              <w:rPr>
                <w:noProof/>
                <w:szCs w:val="22"/>
              </w:rPr>
              <w:t>HR</w:t>
            </w:r>
            <w:r w:rsidR="0057713E" w:rsidRPr="0035748F">
              <w:rPr>
                <w:noProof/>
                <w:szCs w:val="22"/>
              </w:rPr>
              <w:t> = </w:t>
            </w:r>
            <w:r w:rsidRPr="0035748F">
              <w:rPr>
                <w:noProof/>
                <w:szCs w:val="22"/>
              </w:rPr>
              <w:t>0</w:t>
            </w:r>
            <w:r w:rsidR="00434689" w:rsidRPr="0035748F">
              <w:rPr>
                <w:noProof/>
                <w:szCs w:val="22"/>
              </w:rPr>
              <w:t>,</w:t>
            </w:r>
            <w:r w:rsidRPr="0035748F">
              <w:rPr>
                <w:noProof/>
                <w:szCs w:val="22"/>
              </w:rPr>
              <w:t>434 [95%</w:t>
            </w:r>
            <w:r w:rsidR="002901E3" w:rsidRPr="0035748F">
              <w:rPr>
                <w:noProof/>
                <w:szCs w:val="22"/>
              </w:rPr>
              <w:noBreakHyphen/>
            </w:r>
            <w:r w:rsidR="003F0BF2" w:rsidRPr="0035748F">
              <w:rPr>
                <w:noProof/>
                <w:szCs w:val="22"/>
              </w:rPr>
              <w:t>B</w:t>
            </w:r>
            <w:r w:rsidRPr="0035748F">
              <w:rPr>
                <w:noProof/>
                <w:szCs w:val="22"/>
              </w:rPr>
              <w:t>I: 0</w:t>
            </w:r>
            <w:r w:rsidR="00434689" w:rsidRPr="0035748F">
              <w:rPr>
                <w:noProof/>
                <w:szCs w:val="22"/>
              </w:rPr>
              <w:t>,</w:t>
            </w:r>
            <w:r w:rsidRPr="0035748F">
              <w:rPr>
                <w:noProof/>
                <w:szCs w:val="22"/>
              </w:rPr>
              <w:t>238; 0</w:t>
            </w:r>
            <w:r w:rsidR="00434689" w:rsidRPr="0035748F">
              <w:rPr>
                <w:noProof/>
                <w:szCs w:val="22"/>
              </w:rPr>
              <w:t>,</w:t>
            </w:r>
            <w:r w:rsidRPr="0035748F">
              <w:rPr>
                <w:noProof/>
                <w:szCs w:val="22"/>
              </w:rPr>
              <w:t>789]</w:t>
            </w:r>
            <w:r w:rsidRPr="0035748F">
              <w:rPr>
                <w:noProof/>
                <w:szCs w:val="22"/>
                <w:vertAlign w:val="superscript"/>
              </w:rPr>
              <w:t>b</w:t>
            </w:r>
          </w:p>
          <w:p w14:paraId="21549976" w14:textId="77777777" w:rsidR="00411DB4" w:rsidRPr="0035748F" w:rsidRDefault="00411DB4" w:rsidP="00FA43F2">
            <w:pPr>
              <w:jc w:val="center"/>
              <w:rPr>
                <w:noProof/>
                <w:szCs w:val="22"/>
              </w:rPr>
            </w:pPr>
            <w:r w:rsidRPr="0035748F">
              <w:rPr>
                <w:noProof/>
                <w:szCs w:val="22"/>
              </w:rPr>
              <w:t>HR</w:t>
            </w:r>
            <w:r w:rsidR="0057713E" w:rsidRPr="0035748F">
              <w:rPr>
                <w:noProof/>
                <w:szCs w:val="22"/>
              </w:rPr>
              <w:t> = </w:t>
            </w:r>
            <w:r w:rsidRPr="0035748F">
              <w:rPr>
                <w:noProof/>
                <w:szCs w:val="22"/>
              </w:rPr>
              <w:t>0</w:t>
            </w:r>
            <w:r w:rsidR="00434689" w:rsidRPr="0035748F">
              <w:rPr>
                <w:noProof/>
                <w:szCs w:val="22"/>
              </w:rPr>
              <w:t>,</w:t>
            </w:r>
            <w:r w:rsidRPr="0035748F">
              <w:rPr>
                <w:noProof/>
                <w:szCs w:val="22"/>
              </w:rPr>
              <w:t>387 [95%</w:t>
            </w:r>
            <w:r w:rsidR="002901E3" w:rsidRPr="0035748F">
              <w:rPr>
                <w:noProof/>
                <w:szCs w:val="22"/>
              </w:rPr>
              <w:noBreakHyphen/>
            </w:r>
            <w:r w:rsidR="003F0BF2" w:rsidRPr="0035748F">
              <w:rPr>
                <w:noProof/>
                <w:szCs w:val="22"/>
              </w:rPr>
              <w:t>B</w:t>
            </w:r>
            <w:r w:rsidRPr="0035748F">
              <w:rPr>
                <w:noProof/>
                <w:szCs w:val="22"/>
              </w:rPr>
              <w:t>I: 0</w:t>
            </w:r>
            <w:r w:rsidR="00434689" w:rsidRPr="0035748F">
              <w:rPr>
                <w:noProof/>
                <w:szCs w:val="22"/>
              </w:rPr>
              <w:t>,</w:t>
            </w:r>
            <w:r w:rsidRPr="0035748F">
              <w:rPr>
                <w:noProof/>
                <w:szCs w:val="22"/>
              </w:rPr>
              <w:t>216</w:t>
            </w:r>
            <w:r w:rsidR="00CF1532" w:rsidRPr="0035748F">
              <w:rPr>
                <w:noProof/>
                <w:szCs w:val="22"/>
              </w:rPr>
              <w:t>;</w:t>
            </w:r>
            <w:r w:rsidRPr="0035748F">
              <w:rPr>
                <w:noProof/>
                <w:szCs w:val="22"/>
              </w:rPr>
              <w:t xml:space="preserve"> 0</w:t>
            </w:r>
            <w:r w:rsidR="00434689" w:rsidRPr="0035748F">
              <w:rPr>
                <w:noProof/>
                <w:szCs w:val="22"/>
              </w:rPr>
              <w:t>,</w:t>
            </w:r>
            <w:r w:rsidRPr="0035748F">
              <w:rPr>
                <w:noProof/>
                <w:szCs w:val="22"/>
              </w:rPr>
              <w:t>695]</w:t>
            </w:r>
            <w:r w:rsidRPr="0035748F">
              <w:rPr>
                <w:noProof/>
                <w:szCs w:val="22"/>
                <w:vertAlign w:val="superscript"/>
              </w:rPr>
              <w:t>c</w:t>
            </w:r>
          </w:p>
        </w:tc>
      </w:tr>
      <w:tr w:rsidR="00411DB4" w:rsidRPr="0035748F" w14:paraId="2154997B" w14:textId="77777777" w:rsidTr="007F06CA">
        <w:trPr>
          <w:cantSplit/>
        </w:trPr>
        <w:tc>
          <w:tcPr>
            <w:tcW w:w="4522" w:type="dxa"/>
          </w:tcPr>
          <w:p w14:paraId="21549978" w14:textId="77777777" w:rsidR="00411DB4" w:rsidRPr="0035748F" w:rsidRDefault="000A284F" w:rsidP="00FA43F2">
            <w:pPr>
              <w:rPr>
                <w:noProof/>
              </w:rPr>
            </w:pPr>
            <w:r w:rsidRPr="0035748F">
              <w:rPr>
                <w:noProof/>
              </w:rPr>
              <w:t>ORR</w:t>
            </w:r>
            <w:r w:rsidR="00411DB4" w:rsidRPr="0035748F">
              <w:rPr>
                <w:noProof/>
                <w:vertAlign w:val="superscript"/>
              </w:rPr>
              <w:t>d, e</w:t>
            </w:r>
            <w:r w:rsidR="00411DB4" w:rsidRPr="0035748F">
              <w:rPr>
                <w:noProof/>
              </w:rPr>
              <w:t xml:space="preserve"> (%)</w:t>
            </w:r>
          </w:p>
        </w:tc>
        <w:tc>
          <w:tcPr>
            <w:tcW w:w="2274" w:type="dxa"/>
            <w:vAlign w:val="center"/>
          </w:tcPr>
          <w:p w14:paraId="21549979" w14:textId="77777777" w:rsidR="00411DB4" w:rsidRPr="0035748F" w:rsidRDefault="00411DB4" w:rsidP="00FA43F2">
            <w:pPr>
              <w:jc w:val="center"/>
              <w:rPr>
                <w:noProof/>
                <w:szCs w:val="22"/>
              </w:rPr>
            </w:pPr>
            <w:r w:rsidRPr="0035748F">
              <w:rPr>
                <w:noProof/>
                <w:szCs w:val="22"/>
              </w:rPr>
              <w:t>42</w:t>
            </w:r>
            <w:r w:rsidR="00434689" w:rsidRPr="0035748F">
              <w:rPr>
                <w:noProof/>
                <w:szCs w:val="22"/>
              </w:rPr>
              <w:t>,</w:t>
            </w:r>
            <w:r w:rsidRPr="0035748F">
              <w:rPr>
                <w:noProof/>
                <w:szCs w:val="22"/>
              </w:rPr>
              <w:t>6</w:t>
            </w:r>
          </w:p>
        </w:tc>
        <w:tc>
          <w:tcPr>
            <w:tcW w:w="2275" w:type="dxa"/>
            <w:vAlign w:val="center"/>
          </w:tcPr>
          <w:p w14:paraId="2154997A" w14:textId="77777777" w:rsidR="00411DB4" w:rsidRPr="0035748F" w:rsidRDefault="00411DB4" w:rsidP="00FA43F2">
            <w:pPr>
              <w:jc w:val="center"/>
              <w:rPr>
                <w:noProof/>
                <w:szCs w:val="22"/>
              </w:rPr>
            </w:pPr>
            <w:r w:rsidRPr="0035748F">
              <w:rPr>
                <w:noProof/>
                <w:szCs w:val="22"/>
              </w:rPr>
              <w:t>4</w:t>
            </w:r>
            <w:r w:rsidR="00434689" w:rsidRPr="0035748F">
              <w:rPr>
                <w:noProof/>
                <w:szCs w:val="22"/>
              </w:rPr>
              <w:t>,</w:t>
            </w:r>
            <w:r w:rsidRPr="0035748F">
              <w:rPr>
                <w:noProof/>
                <w:szCs w:val="22"/>
              </w:rPr>
              <w:t>1</w:t>
            </w:r>
          </w:p>
        </w:tc>
      </w:tr>
      <w:tr w:rsidR="00411DB4" w:rsidRPr="0035748F" w14:paraId="2154997F" w14:textId="77777777" w:rsidTr="007F06CA">
        <w:trPr>
          <w:cantSplit/>
        </w:trPr>
        <w:tc>
          <w:tcPr>
            <w:tcW w:w="4522" w:type="dxa"/>
          </w:tcPr>
          <w:p w14:paraId="2154997C" w14:textId="77777777" w:rsidR="00411DB4" w:rsidRPr="0035748F" w:rsidRDefault="000A284F" w:rsidP="00FA43F2">
            <w:pPr>
              <w:rPr>
                <w:noProof/>
              </w:rPr>
            </w:pPr>
            <w:r w:rsidRPr="0035748F">
              <w:rPr>
                <w:noProof/>
              </w:rPr>
              <w:t xml:space="preserve">ORR </w:t>
            </w:r>
            <w:r w:rsidR="003419B7" w:rsidRPr="0035748F">
              <w:rPr>
                <w:noProof/>
              </w:rPr>
              <w:t xml:space="preserve">met inbegrip van </w:t>
            </w:r>
            <w:r w:rsidR="00411DB4" w:rsidRPr="0035748F">
              <w:rPr>
                <w:noProof/>
              </w:rPr>
              <w:t xml:space="preserve">PR </w:t>
            </w:r>
            <w:r w:rsidR="003419B7" w:rsidRPr="0035748F">
              <w:rPr>
                <w:noProof/>
              </w:rPr>
              <w:t>met lymf</w:t>
            </w:r>
            <w:r w:rsidR="00411DB4" w:rsidRPr="0035748F">
              <w:rPr>
                <w:noProof/>
              </w:rPr>
              <w:t>ocytos</w:t>
            </w:r>
            <w:r w:rsidR="003419B7" w:rsidRPr="0035748F">
              <w:rPr>
                <w:noProof/>
              </w:rPr>
              <w:t>e</w:t>
            </w:r>
            <w:r w:rsidR="00C35E19" w:rsidRPr="0035748F">
              <w:rPr>
                <w:noProof/>
                <w:vertAlign w:val="superscript"/>
              </w:rPr>
              <w:t>d</w:t>
            </w:r>
            <w:r w:rsidR="00411DB4" w:rsidRPr="0035748F">
              <w:rPr>
                <w:noProof/>
              </w:rPr>
              <w:t xml:space="preserve"> (%)</w:t>
            </w:r>
          </w:p>
        </w:tc>
        <w:tc>
          <w:tcPr>
            <w:tcW w:w="2274" w:type="dxa"/>
            <w:vAlign w:val="center"/>
          </w:tcPr>
          <w:p w14:paraId="2154997D" w14:textId="77777777" w:rsidR="00411DB4" w:rsidRPr="0035748F" w:rsidRDefault="00411DB4" w:rsidP="00FA43F2">
            <w:pPr>
              <w:jc w:val="center"/>
              <w:rPr>
                <w:noProof/>
                <w:szCs w:val="22"/>
              </w:rPr>
            </w:pPr>
            <w:r w:rsidRPr="0035748F">
              <w:rPr>
                <w:noProof/>
                <w:szCs w:val="22"/>
              </w:rPr>
              <w:t>62</w:t>
            </w:r>
            <w:r w:rsidR="00434689" w:rsidRPr="0035748F">
              <w:rPr>
                <w:noProof/>
                <w:szCs w:val="22"/>
              </w:rPr>
              <w:t>,</w:t>
            </w:r>
            <w:r w:rsidRPr="0035748F">
              <w:rPr>
                <w:noProof/>
                <w:szCs w:val="22"/>
              </w:rPr>
              <w:t>6</w:t>
            </w:r>
          </w:p>
        </w:tc>
        <w:tc>
          <w:tcPr>
            <w:tcW w:w="2275" w:type="dxa"/>
            <w:vAlign w:val="center"/>
          </w:tcPr>
          <w:p w14:paraId="2154997E" w14:textId="77777777" w:rsidR="00411DB4" w:rsidRPr="0035748F" w:rsidRDefault="00411DB4" w:rsidP="00FA43F2">
            <w:pPr>
              <w:jc w:val="center"/>
              <w:rPr>
                <w:noProof/>
                <w:szCs w:val="22"/>
              </w:rPr>
            </w:pPr>
            <w:r w:rsidRPr="0035748F">
              <w:rPr>
                <w:noProof/>
                <w:szCs w:val="22"/>
              </w:rPr>
              <w:t>4</w:t>
            </w:r>
            <w:r w:rsidR="00434689" w:rsidRPr="0035748F">
              <w:rPr>
                <w:noProof/>
                <w:szCs w:val="22"/>
              </w:rPr>
              <w:t>,</w:t>
            </w:r>
            <w:r w:rsidRPr="0035748F">
              <w:rPr>
                <w:noProof/>
                <w:szCs w:val="22"/>
              </w:rPr>
              <w:t>1</w:t>
            </w:r>
          </w:p>
        </w:tc>
      </w:tr>
      <w:tr w:rsidR="00411DB4" w:rsidRPr="0035748F" w14:paraId="21549987" w14:textId="77777777" w:rsidTr="007F06CA">
        <w:trPr>
          <w:cantSplit/>
        </w:trPr>
        <w:tc>
          <w:tcPr>
            <w:tcW w:w="9071" w:type="dxa"/>
            <w:gridSpan w:val="3"/>
            <w:tcBorders>
              <w:left w:val="nil"/>
              <w:bottom w:val="nil"/>
              <w:right w:val="nil"/>
            </w:tcBorders>
          </w:tcPr>
          <w:p w14:paraId="21549980" w14:textId="77777777" w:rsidR="00377B15" w:rsidRPr="0035748F" w:rsidRDefault="00377B15" w:rsidP="00FA43F2">
            <w:pPr>
              <w:tabs>
                <w:tab w:val="clear" w:pos="567"/>
                <w:tab w:val="left" w:pos="284"/>
              </w:tabs>
              <w:rPr>
                <w:noProof/>
                <w:sz w:val="18"/>
                <w:szCs w:val="18"/>
              </w:rPr>
            </w:pPr>
            <w:r w:rsidRPr="0035748F">
              <w:rPr>
                <w:noProof/>
                <w:sz w:val="18"/>
                <w:szCs w:val="18"/>
              </w:rPr>
              <w:t xml:space="preserve">HR = </w:t>
            </w:r>
            <w:r w:rsidRPr="0035748F">
              <w:rPr>
                <w:i/>
                <w:noProof/>
                <w:sz w:val="18"/>
                <w:szCs w:val="18"/>
              </w:rPr>
              <w:t>hazard ratio</w:t>
            </w:r>
            <w:r w:rsidRPr="0035748F">
              <w:rPr>
                <w:noProof/>
                <w:sz w:val="18"/>
                <w:szCs w:val="18"/>
              </w:rPr>
              <w:t xml:space="preserve">; BI = betrouwbaarheidsinterval; </w:t>
            </w:r>
            <w:r w:rsidR="00176E18" w:rsidRPr="0035748F">
              <w:rPr>
                <w:noProof/>
                <w:sz w:val="18"/>
                <w:szCs w:val="18"/>
              </w:rPr>
              <w:t>ORR = algeheel responspercentage (</w:t>
            </w:r>
            <w:r w:rsidR="00176E18" w:rsidRPr="0035748F">
              <w:rPr>
                <w:i/>
                <w:noProof/>
                <w:sz w:val="18"/>
                <w:szCs w:val="18"/>
              </w:rPr>
              <w:t>overall response rate</w:t>
            </w:r>
            <w:r w:rsidR="00176E18" w:rsidRPr="0035748F">
              <w:rPr>
                <w:noProof/>
                <w:sz w:val="18"/>
                <w:szCs w:val="18"/>
              </w:rPr>
              <w:t xml:space="preserve">); OS = algehele overleving </w:t>
            </w:r>
            <w:r w:rsidR="00176E18" w:rsidRPr="0035748F">
              <w:rPr>
                <w:i/>
                <w:noProof/>
                <w:sz w:val="18"/>
                <w:szCs w:val="18"/>
              </w:rPr>
              <w:t>(overall survival</w:t>
            </w:r>
            <w:r w:rsidR="00176E18" w:rsidRPr="0035748F">
              <w:rPr>
                <w:noProof/>
                <w:sz w:val="18"/>
                <w:szCs w:val="18"/>
              </w:rPr>
              <w:t>); PFS = progressievrije overleving (</w:t>
            </w:r>
            <w:r w:rsidR="00176E18" w:rsidRPr="0035748F">
              <w:rPr>
                <w:i/>
                <w:noProof/>
                <w:sz w:val="18"/>
                <w:szCs w:val="18"/>
              </w:rPr>
              <w:t>progression free survival</w:t>
            </w:r>
            <w:r w:rsidR="00176E18" w:rsidRPr="0035748F">
              <w:rPr>
                <w:noProof/>
                <w:sz w:val="18"/>
                <w:szCs w:val="18"/>
              </w:rPr>
              <w:t xml:space="preserve">); </w:t>
            </w:r>
            <w:r w:rsidRPr="0035748F">
              <w:rPr>
                <w:noProof/>
                <w:sz w:val="18"/>
                <w:szCs w:val="18"/>
              </w:rPr>
              <w:t>PR = partiële respons</w:t>
            </w:r>
          </w:p>
          <w:p w14:paraId="21549981" w14:textId="77777777" w:rsidR="00411DB4" w:rsidRPr="0035748F" w:rsidRDefault="00411DB4" w:rsidP="00FA43F2">
            <w:pPr>
              <w:tabs>
                <w:tab w:val="clear" w:pos="567"/>
                <w:tab w:val="left" w:pos="284"/>
              </w:tabs>
              <w:ind w:left="284" w:hanging="284"/>
              <w:rPr>
                <w:noProof/>
                <w:sz w:val="18"/>
                <w:szCs w:val="18"/>
              </w:rPr>
            </w:pPr>
            <w:r w:rsidRPr="0035748F">
              <w:rPr>
                <w:noProof/>
                <w:szCs w:val="18"/>
                <w:vertAlign w:val="superscript"/>
              </w:rPr>
              <w:t>a</w:t>
            </w:r>
            <w:r w:rsidRPr="0035748F">
              <w:rPr>
                <w:noProof/>
                <w:sz w:val="18"/>
                <w:szCs w:val="18"/>
              </w:rPr>
              <w:tab/>
              <w:t>Median</w:t>
            </w:r>
            <w:r w:rsidR="003419B7" w:rsidRPr="0035748F">
              <w:rPr>
                <w:noProof/>
                <w:sz w:val="18"/>
                <w:szCs w:val="18"/>
              </w:rPr>
              <w:t>e</w:t>
            </w:r>
            <w:r w:rsidRPr="0035748F">
              <w:rPr>
                <w:noProof/>
                <w:sz w:val="18"/>
                <w:szCs w:val="18"/>
              </w:rPr>
              <w:t xml:space="preserve"> OS </w:t>
            </w:r>
            <w:r w:rsidR="003419B7" w:rsidRPr="0035748F">
              <w:rPr>
                <w:noProof/>
                <w:sz w:val="18"/>
                <w:szCs w:val="18"/>
              </w:rPr>
              <w:t>in beide armen niet bereikt</w:t>
            </w:r>
            <w:r w:rsidRPr="0035748F">
              <w:rPr>
                <w:noProof/>
                <w:sz w:val="18"/>
                <w:szCs w:val="18"/>
              </w:rPr>
              <w:t>. p </w:t>
            </w:r>
            <w:r w:rsidR="0057713E" w:rsidRPr="0035748F">
              <w:rPr>
                <w:noProof/>
                <w:sz w:val="18"/>
                <w:szCs w:val="18"/>
              </w:rPr>
              <w:t>&lt; </w:t>
            </w:r>
            <w:r w:rsidRPr="0035748F">
              <w:rPr>
                <w:noProof/>
                <w:sz w:val="18"/>
                <w:szCs w:val="18"/>
              </w:rPr>
              <w:t>0</w:t>
            </w:r>
            <w:r w:rsidR="00434689" w:rsidRPr="0035748F">
              <w:rPr>
                <w:noProof/>
                <w:sz w:val="18"/>
                <w:szCs w:val="18"/>
              </w:rPr>
              <w:t>,</w:t>
            </w:r>
            <w:r w:rsidR="003419B7" w:rsidRPr="0035748F">
              <w:rPr>
                <w:noProof/>
                <w:sz w:val="18"/>
                <w:szCs w:val="18"/>
              </w:rPr>
              <w:t>005 vo</w:t>
            </w:r>
            <w:r w:rsidRPr="0035748F">
              <w:rPr>
                <w:noProof/>
                <w:sz w:val="18"/>
                <w:szCs w:val="18"/>
              </w:rPr>
              <w:t>or OS.</w:t>
            </w:r>
          </w:p>
          <w:p w14:paraId="21549982" w14:textId="77777777" w:rsidR="00411DB4" w:rsidRPr="0035748F" w:rsidRDefault="00411DB4" w:rsidP="00FA43F2">
            <w:pPr>
              <w:tabs>
                <w:tab w:val="clear" w:pos="567"/>
                <w:tab w:val="left" w:pos="284"/>
              </w:tabs>
              <w:ind w:left="284" w:hanging="284"/>
              <w:rPr>
                <w:noProof/>
                <w:sz w:val="18"/>
                <w:szCs w:val="18"/>
              </w:rPr>
            </w:pPr>
            <w:r w:rsidRPr="0035748F">
              <w:rPr>
                <w:noProof/>
                <w:szCs w:val="18"/>
                <w:vertAlign w:val="superscript"/>
              </w:rPr>
              <w:t>b</w:t>
            </w:r>
            <w:r w:rsidRPr="0035748F">
              <w:rPr>
                <w:noProof/>
                <w:sz w:val="18"/>
                <w:szCs w:val="18"/>
              </w:rPr>
              <w:tab/>
            </w:r>
            <w:r w:rsidR="00593EE5" w:rsidRPr="0035748F">
              <w:rPr>
                <w:noProof/>
                <w:sz w:val="18"/>
                <w:szCs w:val="18"/>
              </w:rPr>
              <w:t xml:space="preserve">Patiënten </w:t>
            </w:r>
            <w:r w:rsidR="003419B7" w:rsidRPr="0035748F">
              <w:rPr>
                <w:noProof/>
                <w:sz w:val="18"/>
                <w:szCs w:val="18"/>
              </w:rPr>
              <w:t xml:space="preserve">gerandomiseerd naar </w:t>
            </w:r>
            <w:r w:rsidRPr="0035748F">
              <w:rPr>
                <w:noProof/>
                <w:sz w:val="18"/>
                <w:szCs w:val="18"/>
              </w:rPr>
              <w:t>ofatumumab wer</w:t>
            </w:r>
            <w:r w:rsidR="003419B7" w:rsidRPr="0035748F">
              <w:rPr>
                <w:noProof/>
                <w:sz w:val="18"/>
                <w:szCs w:val="18"/>
              </w:rPr>
              <w:t xml:space="preserve">den </w:t>
            </w:r>
            <w:r w:rsidR="003419B7" w:rsidRPr="0035748F">
              <w:rPr>
                <w:i/>
                <w:noProof/>
                <w:sz w:val="18"/>
                <w:szCs w:val="18"/>
              </w:rPr>
              <w:t>gecensord</w:t>
            </w:r>
            <w:r w:rsidR="003419B7" w:rsidRPr="0035748F">
              <w:rPr>
                <w:noProof/>
                <w:sz w:val="18"/>
                <w:szCs w:val="18"/>
              </w:rPr>
              <w:t xml:space="preserve"> als ze begonnen met </w:t>
            </w:r>
            <w:r w:rsidRPr="0035748F">
              <w:rPr>
                <w:noProof/>
                <w:sz w:val="18"/>
                <w:szCs w:val="18"/>
              </w:rPr>
              <w:t xml:space="preserve">IMBRUVICA </w:t>
            </w:r>
            <w:r w:rsidR="00C4729E" w:rsidRPr="0035748F">
              <w:rPr>
                <w:noProof/>
                <w:sz w:val="18"/>
                <w:szCs w:val="18"/>
              </w:rPr>
              <w:t>–</w:t>
            </w:r>
            <w:r w:rsidR="003419B7" w:rsidRPr="0035748F">
              <w:rPr>
                <w:noProof/>
                <w:sz w:val="18"/>
                <w:szCs w:val="18"/>
              </w:rPr>
              <w:t xml:space="preserve"> </w:t>
            </w:r>
            <w:r w:rsidR="00F16661" w:rsidRPr="0035748F">
              <w:rPr>
                <w:noProof/>
                <w:sz w:val="18"/>
                <w:szCs w:val="18"/>
              </w:rPr>
              <w:t>indien</w:t>
            </w:r>
            <w:r w:rsidR="003419B7" w:rsidRPr="0035748F">
              <w:rPr>
                <w:noProof/>
                <w:sz w:val="18"/>
                <w:szCs w:val="18"/>
              </w:rPr>
              <w:t xml:space="preserve"> van toepassing</w:t>
            </w:r>
            <w:r w:rsidRPr="0035748F">
              <w:rPr>
                <w:noProof/>
                <w:sz w:val="18"/>
                <w:szCs w:val="18"/>
              </w:rPr>
              <w:t>.</w:t>
            </w:r>
          </w:p>
          <w:p w14:paraId="21549983" w14:textId="77777777" w:rsidR="00411DB4" w:rsidRPr="0035748F" w:rsidRDefault="00411DB4" w:rsidP="00FA43F2">
            <w:pPr>
              <w:tabs>
                <w:tab w:val="clear" w:pos="567"/>
                <w:tab w:val="left" w:pos="284"/>
              </w:tabs>
              <w:ind w:left="284" w:hanging="284"/>
              <w:rPr>
                <w:noProof/>
                <w:sz w:val="18"/>
                <w:szCs w:val="18"/>
              </w:rPr>
            </w:pPr>
            <w:r w:rsidRPr="0035748F">
              <w:rPr>
                <w:noProof/>
                <w:szCs w:val="18"/>
                <w:vertAlign w:val="superscript"/>
              </w:rPr>
              <w:t>c</w:t>
            </w:r>
            <w:r w:rsidRPr="0035748F">
              <w:rPr>
                <w:noProof/>
                <w:sz w:val="18"/>
                <w:szCs w:val="18"/>
              </w:rPr>
              <w:tab/>
            </w:r>
            <w:r w:rsidR="003419B7" w:rsidRPr="0035748F">
              <w:rPr>
                <w:noProof/>
                <w:sz w:val="18"/>
                <w:szCs w:val="18"/>
              </w:rPr>
              <w:t>Sensitiviteits</w:t>
            </w:r>
            <w:r w:rsidRPr="0035748F">
              <w:rPr>
                <w:noProof/>
                <w:sz w:val="18"/>
                <w:szCs w:val="18"/>
              </w:rPr>
              <w:t>analys</w:t>
            </w:r>
            <w:r w:rsidR="003419B7" w:rsidRPr="0035748F">
              <w:rPr>
                <w:noProof/>
                <w:sz w:val="18"/>
                <w:szCs w:val="18"/>
              </w:rPr>
              <w:t>e waarin crossover</w:t>
            </w:r>
            <w:r w:rsidR="002901E3" w:rsidRPr="0035748F">
              <w:rPr>
                <w:noProof/>
                <w:sz w:val="18"/>
                <w:szCs w:val="18"/>
              </w:rPr>
              <w:softHyphen/>
            </w:r>
            <w:r w:rsidR="002901E3" w:rsidRPr="0035748F">
              <w:rPr>
                <w:noProof/>
                <w:sz w:val="18"/>
                <w:szCs w:val="18"/>
              </w:rPr>
              <w:noBreakHyphen/>
            </w:r>
            <w:r w:rsidR="003419B7" w:rsidRPr="0035748F">
              <w:rPr>
                <w:noProof/>
                <w:sz w:val="18"/>
                <w:szCs w:val="18"/>
              </w:rPr>
              <w:t>patiënten van de ofatumumab</w:t>
            </w:r>
            <w:r w:rsidR="002901E3" w:rsidRPr="0035748F">
              <w:rPr>
                <w:noProof/>
                <w:sz w:val="18"/>
                <w:szCs w:val="18"/>
              </w:rPr>
              <w:noBreakHyphen/>
            </w:r>
            <w:r w:rsidRPr="0035748F">
              <w:rPr>
                <w:noProof/>
                <w:sz w:val="18"/>
                <w:szCs w:val="18"/>
              </w:rPr>
              <w:t xml:space="preserve">arm </w:t>
            </w:r>
            <w:r w:rsidR="003419B7" w:rsidRPr="0035748F">
              <w:rPr>
                <w:noProof/>
                <w:sz w:val="18"/>
                <w:szCs w:val="18"/>
              </w:rPr>
              <w:t xml:space="preserve">op de eerste datum van de eerste dosis IMBRUVICA niet </w:t>
            </w:r>
            <w:r w:rsidR="003419B7" w:rsidRPr="0035748F">
              <w:rPr>
                <w:i/>
                <w:noProof/>
                <w:sz w:val="18"/>
                <w:szCs w:val="18"/>
              </w:rPr>
              <w:t>gecensord</w:t>
            </w:r>
            <w:r w:rsidR="003419B7" w:rsidRPr="0035748F">
              <w:rPr>
                <w:noProof/>
                <w:sz w:val="18"/>
                <w:szCs w:val="18"/>
              </w:rPr>
              <w:t xml:space="preserve"> werden</w:t>
            </w:r>
            <w:r w:rsidRPr="0035748F">
              <w:rPr>
                <w:noProof/>
                <w:sz w:val="18"/>
                <w:szCs w:val="18"/>
              </w:rPr>
              <w:t>.</w:t>
            </w:r>
          </w:p>
          <w:p w14:paraId="21549984" w14:textId="77777777" w:rsidR="00411DB4" w:rsidRPr="0035748F" w:rsidRDefault="00411DB4" w:rsidP="00FA43F2">
            <w:pPr>
              <w:tabs>
                <w:tab w:val="clear" w:pos="567"/>
                <w:tab w:val="left" w:pos="284"/>
              </w:tabs>
              <w:ind w:left="284" w:hanging="284"/>
              <w:rPr>
                <w:noProof/>
                <w:sz w:val="18"/>
                <w:szCs w:val="18"/>
              </w:rPr>
            </w:pPr>
            <w:r w:rsidRPr="0035748F">
              <w:rPr>
                <w:noProof/>
                <w:szCs w:val="18"/>
                <w:vertAlign w:val="superscript"/>
              </w:rPr>
              <w:t>d</w:t>
            </w:r>
            <w:r w:rsidRPr="0035748F">
              <w:rPr>
                <w:noProof/>
                <w:sz w:val="18"/>
                <w:szCs w:val="18"/>
              </w:rPr>
              <w:tab/>
            </w:r>
            <w:r w:rsidR="003419B7" w:rsidRPr="0035748F">
              <w:rPr>
                <w:noProof/>
                <w:sz w:val="18"/>
                <w:szCs w:val="18"/>
              </w:rPr>
              <w:t>Volgens de</w:t>
            </w:r>
            <w:r w:rsidRPr="0035748F">
              <w:rPr>
                <w:noProof/>
                <w:sz w:val="18"/>
                <w:szCs w:val="18"/>
              </w:rPr>
              <w:t xml:space="preserve"> IRC</w:t>
            </w:r>
            <w:r w:rsidR="007E6E9B" w:rsidRPr="0035748F">
              <w:rPr>
                <w:noProof/>
                <w:sz w:val="18"/>
                <w:szCs w:val="18"/>
              </w:rPr>
              <w:t>. Herhaling van CT</w:t>
            </w:r>
            <w:r w:rsidR="007E6E9B" w:rsidRPr="0035748F">
              <w:rPr>
                <w:noProof/>
                <w:sz w:val="18"/>
                <w:szCs w:val="18"/>
              </w:rPr>
              <w:noBreakHyphen/>
              <w:t>scans vereist om de respons te bevestigen.</w:t>
            </w:r>
          </w:p>
          <w:p w14:paraId="21549985" w14:textId="1AC94DCD" w:rsidR="00411DB4" w:rsidRPr="0035748F" w:rsidRDefault="00411DB4" w:rsidP="00FA43F2">
            <w:pPr>
              <w:tabs>
                <w:tab w:val="clear" w:pos="567"/>
                <w:tab w:val="left" w:pos="284"/>
              </w:tabs>
              <w:ind w:left="284" w:hanging="284"/>
              <w:rPr>
                <w:noProof/>
                <w:sz w:val="18"/>
                <w:szCs w:val="18"/>
              </w:rPr>
            </w:pPr>
            <w:r w:rsidRPr="0035748F">
              <w:rPr>
                <w:noProof/>
                <w:szCs w:val="18"/>
                <w:vertAlign w:val="superscript"/>
              </w:rPr>
              <w:t>e</w:t>
            </w:r>
            <w:r w:rsidRPr="0035748F">
              <w:rPr>
                <w:noProof/>
                <w:sz w:val="18"/>
                <w:szCs w:val="18"/>
              </w:rPr>
              <w:tab/>
              <w:t>All</w:t>
            </w:r>
            <w:r w:rsidR="003419B7" w:rsidRPr="0035748F">
              <w:rPr>
                <w:noProof/>
                <w:sz w:val="18"/>
                <w:szCs w:val="18"/>
              </w:rPr>
              <w:t>e</w:t>
            </w:r>
            <w:r w:rsidRPr="0035748F">
              <w:rPr>
                <w:noProof/>
                <w:sz w:val="18"/>
                <w:szCs w:val="18"/>
              </w:rPr>
              <w:t xml:space="preserve"> PR</w:t>
            </w:r>
            <w:r w:rsidR="003419B7" w:rsidRPr="0035748F">
              <w:rPr>
                <w:noProof/>
                <w:sz w:val="18"/>
                <w:szCs w:val="18"/>
              </w:rPr>
              <w:t>’</w:t>
            </w:r>
            <w:r w:rsidRPr="0035748F">
              <w:rPr>
                <w:noProof/>
                <w:sz w:val="18"/>
                <w:szCs w:val="18"/>
              </w:rPr>
              <w:t xml:space="preserve">s </w:t>
            </w:r>
            <w:r w:rsidR="003419B7" w:rsidRPr="0035748F">
              <w:rPr>
                <w:noProof/>
                <w:sz w:val="18"/>
                <w:szCs w:val="18"/>
              </w:rPr>
              <w:t>bereikt</w:t>
            </w:r>
            <w:r w:rsidRPr="0035748F">
              <w:rPr>
                <w:noProof/>
                <w:sz w:val="18"/>
                <w:szCs w:val="18"/>
              </w:rPr>
              <w:t>; p </w:t>
            </w:r>
            <w:r w:rsidR="0057713E" w:rsidRPr="0035748F">
              <w:rPr>
                <w:noProof/>
                <w:sz w:val="18"/>
                <w:szCs w:val="18"/>
              </w:rPr>
              <w:t>&lt; </w:t>
            </w:r>
            <w:r w:rsidRPr="0035748F">
              <w:rPr>
                <w:noProof/>
                <w:sz w:val="18"/>
                <w:szCs w:val="18"/>
              </w:rPr>
              <w:t>0</w:t>
            </w:r>
            <w:r w:rsidR="00434689" w:rsidRPr="0035748F">
              <w:rPr>
                <w:noProof/>
                <w:sz w:val="18"/>
                <w:szCs w:val="18"/>
              </w:rPr>
              <w:t>,</w:t>
            </w:r>
            <w:r w:rsidR="003419B7" w:rsidRPr="0035748F">
              <w:rPr>
                <w:noProof/>
                <w:sz w:val="18"/>
                <w:szCs w:val="18"/>
              </w:rPr>
              <w:t>0001 vo</w:t>
            </w:r>
            <w:r w:rsidRPr="0035748F">
              <w:rPr>
                <w:noProof/>
                <w:sz w:val="18"/>
                <w:szCs w:val="18"/>
              </w:rPr>
              <w:t>or ORR.</w:t>
            </w:r>
          </w:p>
          <w:p w14:paraId="21549986" w14:textId="77777777" w:rsidR="00263E87" w:rsidRPr="0035748F" w:rsidRDefault="00263E87" w:rsidP="00FA43F2">
            <w:pPr>
              <w:tabs>
                <w:tab w:val="clear" w:pos="567"/>
                <w:tab w:val="left" w:pos="284"/>
              </w:tabs>
              <w:ind w:left="284" w:hanging="284"/>
              <w:rPr>
                <w:noProof/>
                <w:sz w:val="18"/>
                <w:szCs w:val="18"/>
              </w:rPr>
            </w:pPr>
            <w:r w:rsidRPr="0035748F">
              <w:rPr>
                <w:noProof/>
                <w:sz w:val="18"/>
                <w:szCs w:val="18"/>
              </w:rPr>
              <w:t xml:space="preserve">Mediane </w:t>
            </w:r>
            <w:r w:rsidR="004F49F7" w:rsidRPr="0035748F">
              <w:rPr>
                <w:i/>
                <w:noProof/>
                <w:sz w:val="18"/>
                <w:szCs w:val="18"/>
              </w:rPr>
              <w:t xml:space="preserve">on-study </w:t>
            </w:r>
            <w:r w:rsidRPr="0035748F">
              <w:rPr>
                <w:noProof/>
                <w:sz w:val="18"/>
                <w:szCs w:val="18"/>
              </w:rPr>
              <w:t>follow-up</w:t>
            </w:r>
            <w:r w:rsidR="00111308" w:rsidRPr="0035748F">
              <w:rPr>
                <w:noProof/>
                <w:sz w:val="18"/>
                <w:szCs w:val="18"/>
              </w:rPr>
              <w:t>duur</w:t>
            </w:r>
            <w:r w:rsidR="00E74487" w:rsidRPr="0035748F">
              <w:rPr>
                <w:noProof/>
                <w:sz w:val="18"/>
                <w:szCs w:val="18"/>
              </w:rPr>
              <w:t> </w:t>
            </w:r>
            <w:r w:rsidRPr="0035748F">
              <w:rPr>
                <w:noProof/>
                <w:sz w:val="18"/>
                <w:szCs w:val="18"/>
              </w:rPr>
              <w:t>= 9 maanden</w:t>
            </w:r>
          </w:p>
        </w:tc>
      </w:tr>
    </w:tbl>
    <w:p w14:paraId="21549988" w14:textId="77777777" w:rsidR="00411DB4" w:rsidRPr="0035748F" w:rsidRDefault="00411DB4" w:rsidP="00FA43F2">
      <w:pPr>
        <w:rPr>
          <w:noProof/>
        </w:rPr>
      </w:pPr>
    </w:p>
    <w:p w14:paraId="21549989" w14:textId="38B34B55" w:rsidR="00411DB4" w:rsidRPr="0035748F" w:rsidRDefault="00DD3360" w:rsidP="00FA43F2">
      <w:pPr>
        <w:rPr>
          <w:noProof/>
        </w:rPr>
      </w:pPr>
      <w:r w:rsidRPr="0035748F">
        <w:rPr>
          <w:noProof/>
        </w:rPr>
        <w:t>D</w:t>
      </w:r>
      <w:r w:rsidR="00411DB4" w:rsidRPr="0035748F">
        <w:rPr>
          <w:noProof/>
        </w:rPr>
        <w:t xml:space="preserve">e </w:t>
      </w:r>
      <w:r w:rsidRPr="0035748F">
        <w:rPr>
          <w:noProof/>
        </w:rPr>
        <w:t>werkzaamheid was in alle onderzochte subgroepen gelijk, ook</w:t>
      </w:r>
      <w:r w:rsidR="00411DB4" w:rsidRPr="0035748F">
        <w:rPr>
          <w:noProof/>
        </w:rPr>
        <w:t xml:space="preserve"> </w:t>
      </w:r>
      <w:r w:rsidR="008818A0" w:rsidRPr="0035748F">
        <w:rPr>
          <w:noProof/>
        </w:rPr>
        <w:t>bij patiënten</w:t>
      </w:r>
      <w:r w:rsidR="00411DB4" w:rsidRPr="0035748F">
        <w:rPr>
          <w:noProof/>
        </w:rPr>
        <w:t xml:space="preserve"> </w:t>
      </w:r>
      <w:r w:rsidRPr="0035748F">
        <w:rPr>
          <w:noProof/>
        </w:rPr>
        <w:t>met en zonder 17p</w:t>
      </w:r>
      <w:r w:rsidR="002901E3" w:rsidRPr="0035748F">
        <w:rPr>
          <w:noProof/>
        </w:rPr>
        <w:noBreakHyphen/>
      </w:r>
      <w:r w:rsidRPr="0035748F">
        <w:rPr>
          <w:noProof/>
        </w:rPr>
        <w:t>deletie</w:t>
      </w:r>
      <w:r w:rsidR="007E6E9B" w:rsidRPr="0035748F">
        <w:rPr>
          <w:noProof/>
        </w:rPr>
        <w:t>,</w:t>
      </w:r>
      <w:r w:rsidRPr="0035748F">
        <w:rPr>
          <w:noProof/>
        </w:rPr>
        <w:t xml:space="preserve"> een vooraf vastgestelde</w:t>
      </w:r>
      <w:r w:rsidR="00411DB4" w:rsidRPr="0035748F">
        <w:rPr>
          <w:noProof/>
        </w:rPr>
        <w:t xml:space="preserve"> stratificati</w:t>
      </w:r>
      <w:r w:rsidR="00593EE5" w:rsidRPr="0035748F">
        <w:rPr>
          <w:noProof/>
        </w:rPr>
        <w:t>e</w:t>
      </w:r>
      <w:r w:rsidR="00411DB4" w:rsidRPr="0035748F">
        <w:rPr>
          <w:noProof/>
        </w:rPr>
        <w:t>factor</w:t>
      </w:r>
      <w:r w:rsidR="007E6E9B" w:rsidRPr="0035748F">
        <w:rPr>
          <w:noProof/>
        </w:rPr>
        <w:t xml:space="preserve"> (tabel</w:t>
      </w:r>
      <w:r w:rsidR="00C8368F" w:rsidRPr="0035748F">
        <w:rPr>
          <w:noProof/>
        </w:rPr>
        <w:t> </w:t>
      </w:r>
      <w:r w:rsidR="00ED142D" w:rsidRPr="0035748F">
        <w:rPr>
          <w:noProof/>
        </w:rPr>
        <w:t>17</w:t>
      </w:r>
      <w:r w:rsidR="007E6E9B" w:rsidRPr="0035748F">
        <w:rPr>
          <w:noProof/>
        </w:rPr>
        <w:t>)</w:t>
      </w:r>
      <w:r w:rsidR="00411DB4" w:rsidRPr="0035748F">
        <w:rPr>
          <w:noProof/>
        </w:rPr>
        <w:t>.</w:t>
      </w:r>
    </w:p>
    <w:p w14:paraId="2154998A" w14:textId="77777777" w:rsidR="007E6E9B" w:rsidRPr="0035748F" w:rsidRDefault="007E6E9B" w:rsidP="00FA43F2">
      <w:pPr>
        <w:rPr>
          <w:noProof/>
        </w:rPr>
      </w:pPr>
    </w:p>
    <w:tbl>
      <w:tblPr>
        <w:tblW w:w="5000" w:type="pct"/>
        <w:tblBorders>
          <w:top w:val="single" w:sz="4" w:space="0" w:color="auto"/>
          <w:bottom w:val="single" w:sz="4" w:space="0" w:color="auto"/>
        </w:tblBorders>
        <w:tblLook w:val="04A0" w:firstRow="1" w:lastRow="0" w:firstColumn="1" w:lastColumn="0" w:noHBand="0" w:noVBand="1"/>
      </w:tblPr>
      <w:tblGrid>
        <w:gridCol w:w="2160"/>
        <w:gridCol w:w="2259"/>
        <w:gridCol w:w="2274"/>
        <w:gridCol w:w="2378"/>
      </w:tblGrid>
      <w:tr w:rsidR="007E6E9B" w:rsidRPr="0035748F" w14:paraId="2154998C" w14:textId="77777777" w:rsidTr="000E666B">
        <w:trPr>
          <w:cantSplit/>
        </w:trPr>
        <w:tc>
          <w:tcPr>
            <w:tcW w:w="9057" w:type="dxa"/>
            <w:gridSpan w:val="4"/>
            <w:tcBorders>
              <w:top w:val="nil"/>
              <w:left w:val="nil"/>
              <w:bottom w:val="single" w:sz="4" w:space="0" w:color="auto"/>
              <w:right w:val="nil"/>
            </w:tcBorders>
          </w:tcPr>
          <w:p w14:paraId="2154998B" w14:textId="515DBDAA" w:rsidR="007E6E9B" w:rsidRPr="0035748F" w:rsidRDefault="007E6E9B" w:rsidP="003045B5">
            <w:pPr>
              <w:keepNext/>
              <w:ind w:left="1134" w:hanging="1134"/>
              <w:rPr>
                <w:b/>
                <w:noProof/>
                <w:szCs w:val="22"/>
              </w:rPr>
            </w:pPr>
            <w:r w:rsidRPr="0035748F">
              <w:rPr>
                <w:b/>
                <w:noProof/>
                <w:szCs w:val="22"/>
                <w:lang w:eastAsia="zh-CN"/>
              </w:rPr>
              <w:lastRenderedPageBreak/>
              <w:t>Tabel </w:t>
            </w:r>
            <w:r w:rsidR="00ED142D" w:rsidRPr="0035748F">
              <w:rPr>
                <w:b/>
                <w:noProof/>
                <w:szCs w:val="22"/>
                <w:lang w:eastAsia="zh-CN"/>
              </w:rPr>
              <w:t>17</w:t>
            </w:r>
            <w:r w:rsidRPr="0035748F">
              <w:rPr>
                <w:b/>
                <w:noProof/>
                <w:szCs w:val="22"/>
                <w:lang w:eastAsia="zh-CN"/>
              </w:rPr>
              <w:t>:</w:t>
            </w:r>
            <w:r w:rsidRPr="0035748F">
              <w:rPr>
                <w:b/>
                <w:noProof/>
                <w:szCs w:val="22"/>
                <w:lang w:eastAsia="zh-CN"/>
              </w:rPr>
              <w:tab/>
            </w:r>
            <w:r w:rsidRPr="0035748F">
              <w:rPr>
                <w:b/>
                <w:noProof/>
                <w:szCs w:val="22"/>
              </w:rPr>
              <w:t xml:space="preserve">Subgroepanalyse van </w:t>
            </w:r>
            <w:r w:rsidR="00013F24" w:rsidRPr="0035748F">
              <w:rPr>
                <w:b/>
                <w:noProof/>
                <w:szCs w:val="22"/>
              </w:rPr>
              <w:t>PFS</w:t>
            </w:r>
            <w:r w:rsidRPr="0035748F">
              <w:rPr>
                <w:b/>
                <w:noProof/>
                <w:szCs w:val="22"/>
              </w:rPr>
              <w:t xml:space="preserve"> (studie PCYC</w:t>
            </w:r>
            <w:r w:rsidRPr="0035748F">
              <w:rPr>
                <w:b/>
                <w:noProof/>
                <w:szCs w:val="22"/>
              </w:rPr>
              <w:noBreakHyphen/>
              <w:t>1112</w:t>
            </w:r>
            <w:r w:rsidRPr="0035748F">
              <w:rPr>
                <w:b/>
                <w:noProof/>
                <w:szCs w:val="22"/>
              </w:rPr>
              <w:noBreakHyphen/>
              <w:t>CA)</w:t>
            </w:r>
          </w:p>
        </w:tc>
      </w:tr>
      <w:tr w:rsidR="007E6E9B" w:rsidRPr="0035748F" w14:paraId="21549991" w14:textId="77777777" w:rsidTr="000E666B">
        <w:trPr>
          <w:cantSplit/>
        </w:trPr>
        <w:tc>
          <w:tcPr>
            <w:tcW w:w="2157" w:type="dxa"/>
            <w:tcBorders>
              <w:top w:val="single" w:sz="4" w:space="0" w:color="auto"/>
              <w:left w:val="single" w:sz="4" w:space="0" w:color="auto"/>
              <w:bottom w:val="single" w:sz="4" w:space="0" w:color="auto"/>
              <w:right w:val="single" w:sz="4" w:space="0" w:color="auto"/>
            </w:tcBorders>
          </w:tcPr>
          <w:p w14:paraId="2154998D" w14:textId="77777777" w:rsidR="007E6E9B" w:rsidRPr="0035748F" w:rsidRDefault="007E6E9B" w:rsidP="003045B5">
            <w:pPr>
              <w:keepNext/>
              <w:outlineLvl w:val="0"/>
              <w:rPr>
                <w:noProof/>
                <w:szCs w:val="22"/>
              </w:rPr>
            </w:pPr>
          </w:p>
        </w:tc>
        <w:tc>
          <w:tcPr>
            <w:tcW w:w="2256" w:type="dxa"/>
            <w:tcBorders>
              <w:top w:val="single" w:sz="4" w:space="0" w:color="auto"/>
              <w:left w:val="single" w:sz="4" w:space="0" w:color="auto"/>
              <w:bottom w:val="single" w:sz="4" w:space="0" w:color="auto"/>
              <w:right w:val="single" w:sz="4" w:space="0" w:color="auto"/>
            </w:tcBorders>
          </w:tcPr>
          <w:p w14:paraId="2154998E" w14:textId="77777777" w:rsidR="007E6E9B" w:rsidRPr="0035748F" w:rsidRDefault="007E47F6" w:rsidP="003A02A9">
            <w:pPr>
              <w:keepNext/>
              <w:jc w:val="center"/>
              <w:outlineLvl w:val="0"/>
              <w:rPr>
                <w:b/>
                <w:noProof/>
                <w:szCs w:val="22"/>
              </w:rPr>
            </w:pPr>
            <w:r w:rsidRPr="0035748F">
              <w:rPr>
                <w:b/>
                <w:noProof/>
                <w:szCs w:val="22"/>
              </w:rPr>
              <w:t>N</w:t>
            </w:r>
          </w:p>
        </w:tc>
        <w:tc>
          <w:tcPr>
            <w:tcW w:w="2270" w:type="dxa"/>
            <w:tcBorders>
              <w:top w:val="single" w:sz="4" w:space="0" w:color="auto"/>
              <w:left w:val="single" w:sz="4" w:space="0" w:color="auto"/>
              <w:bottom w:val="single" w:sz="4" w:space="0" w:color="auto"/>
              <w:right w:val="single" w:sz="4" w:space="0" w:color="auto"/>
            </w:tcBorders>
          </w:tcPr>
          <w:p w14:paraId="2154998F" w14:textId="77777777" w:rsidR="007E6E9B" w:rsidRPr="0035748F" w:rsidRDefault="007E6E9B" w:rsidP="003A02A9">
            <w:pPr>
              <w:keepNext/>
              <w:jc w:val="center"/>
              <w:outlineLvl w:val="0"/>
              <w:rPr>
                <w:b/>
                <w:i/>
                <w:iCs/>
                <w:noProof/>
                <w:szCs w:val="22"/>
              </w:rPr>
            </w:pPr>
            <w:r w:rsidRPr="0035748F">
              <w:rPr>
                <w:b/>
                <w:i/>
                <w:iCs/>
                <w:noProof/>
                <w:szCs w:val="22"/>
              </w:rPr>
              <w:t xml:space="preserve">Hazard </w:t>
            </w:r>
            <w:r w:rsidR="00416E73" w:rsidRPr="0035748F">
              <w:rPr>
                <w:b/>
                <w:i/>
                <w:iCs/>
                <w:noProof/>
                <w:szCs w:val="22"/>
              </w:rPr>
              <w:t>r</w:t>
            </w:r>
            <w:r w:rsidRPr="0035748F">
              <w:rPr>
                <w:b/>
                <w:i/>
                <w:iCs/>
                <w:noProof/>
                <w:szCs w:val="22"/>
              </w:rPr>
              <w:t>atio</w:t>
            </w:r>
          </w:p>
        </w:tc>
        <w:tc>
          <w:tcPr>
            <w:tcW w:w="2374" w:type="dxa"/>
            <w:tcBorders>
              <w:top w:val="single" w:sz="4" w:space="0" w:color="auto"/>
              <w:left w:val="single" w:sz="4" w:space="0" w:color="auto"/>
              <w:bottom w:val="single" w:sz="4" w:space="0" w:color="auto"/>
              <w:right w:val="single" w:sz="4" w:space="0" w:color="auto"/>
            </w:tcBorders>
          </w:tcPr>
          <w:p w14:paraId="21549990" w14:textId="77777777" w:rsidR="007E6E9B" w:rsidRPr="0035748F" w:rsidRDefault="007E6E9B">
            <w:pPr>
              <w:keepNext/>
              <w:tabs>
                <w:tab w:val="left" w:pos="495"/>
                <w:tab w:val="center" w:pos="1053"/>
              </w:tabs>
              <w:jc w:val="center"/>
              <w:outlineLvl w:val="0"/>
              <w:rPr>
                <w:b/>
                <w:noProof/>
                <w:szCs w:val="22"/>
              </w:rPr>
            </w:pPr>
            <w:r w:rsidRPr="0035748F">
              <w:rPr>
                <w:b/>
                <w:noProof/>
                <w:szCs w:val="22"/>
              </w:rPr>
              <w:t>95%</w:t>
            </w:r>
            <w:r w:rsidR="006B0A4B" w:rsidRPr="0035748F">
              <w:rPr>
                <w:b/>
                <w:noProof/>
                <w:szCs w:val="22"/>
              </w:rPr>
              <w:t>-</w:t>
            </w:r>
            <w:r w:rsidRPr="0035748F">
              <w:rPr>
                <w:b/>
                <w:noProof/>
                <w:szCs w:val="22"/>
              </w:rPr>
              <w:t>BI</w:t>
            </w:r>
          </w:p>
        </w:tc>
      </w:tr>
      <w:tr w:rsidR="007E6E9B" w:rsidRPr="0035748F" w14:paraId="21549996" w14:textId="77777777" w:rsidTr="000E666B">
        <w:trPr>
          <w:cantSplit/>
        </w:trPr>
        <w:tc>
          <w:tcPr>
            <w:tcW w:w="2157" w:type="dxa"/>
            <w:tcBorders>
              <w:top w:val="single" w:sz="4" w:space="0" w:color="auto"/>
              <w:left w:val="single" w:sz="4" w:space="0" w:color="auto"/>
              <w:bottom w:val="single" w:sz="4" w:space="0" w:color="auto"/>
              <w:right w:val="single" w:sz="4" w:space="0" w:color="auto"/>
            </w:tcBorders>
          </w:tcPr>
          <w:p w14:paraId="21549992" w14:textId="77777777" w:rsidR="007E6E9B" w:rsidRPr="0035748F" w:rsidRDefault="007E6E9B" w:rsidP="003045B5">
            <w:pPr>
              <w:keepNext/>
              <w:outlineLvl w:val="0"/>
              <w:rPr>
                <w:noProof/>
                <w:szCs w:val="22"/>
              </w:rPr>
            </w:pPr>
            <w:r w:rsidRPr="0035748F">
              <w:rPr>
                <w:noProof/>
                <w:szCs w:val="22"/>
              </w:rPr>
              <w:t>Alle personen</w:t>
            </w:r>
          </w:p>
        </w:tc>
        <w:tc>
          <w:tcPr>
            <w:tcW w:w="2256" w:type="dxa"/>
            <w:tcBorders>
              <w:top w:val="single" w:sz="4" w:space="0" w:color="auto"/>
              <w:left w:val="single" w:sz="4" w:space="0" w:color="auto"/>
              <w:bottom w:val="single" w:sz="4" w:space="0" w:color="auto"/>
              <w:right w:val="single" w:sz="4" w:space="0" w:color="auto"/>
            </w:tcBorders>
          </w:tcPr>
          <w:p w14:paraId="21549993" w14:textId="77777777" w:rsidR="007E6E9B" w:rsidRPr="0035748F" w:rsidRDefault="007E6E9B" w:rsidP="00757887">
            <w:pPr>
              <w:keepNext/>
              <w:jc w:val="center"/>
              <w:outlineLvl w:val="0"/>
              <w:rPr>
                <w:noProof/>
                <w:szCs w:val="22"/>
              </w:rPr>
            </w:pPr>
            <w:r w:rsidRPr="0035748F">
              <w:rPr>
                <w:noProof/>
                <w:szCs w:val="22"/>
              </w:rPr>
              <w:t>391</w:t>
            </w:r>
          </w:p>
        </w:tc>
        <w:tc>
          <w:tcPr>
            <w:tcW w:w="2270" w:type="dxa"/>
            <w:tcBorders>
              <w:top w:val="single" w:sz="4" w:space="0" w:color="auto"/>
              <w:left w:val="single" w:sz="4" w:space="0" w:color="auto"/>
              <w:bottom w:val="single" w:sz="4" w:space="0" w:color="auto"/>
              <w:right w:val="single" w:sz="4" w:space="0" w:color="auto"/>
            </w:tcBorders>
          </w:tcPr>
          <w:p w14:paraId="21549994"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210</w:t>
            </w:r>
          </w:p>
        </w:tc>
        <w:tc>
          <w:tcPr>
            <w:tcW w:w="2374" w:type="dxa"/>
            <w:tcBorders>
              <w:top w:val="single" w:sz="4" w:space="0" w:color="auto"/>
              <w:left w:val="single" w:sz="4" w:space="0" w:color="auto"/>
              <w:bottom w:val="single" w:sz="4" w:space="0" w:color="auto"/>
              <w:right w:val="single" w:sz="4" w:space="0" w:color="auto"/>
            </w:tcBorders>
          </w:tcPr>
          <w:p w14:paraId="21549995"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143; 0</w:t>
            </w:r>
            <w:r w:rsidR="00A52DC2" w:rsidRPr="0035748F">
              <w:rPr>
                <w:noProof/>
                <w:szCs w:val="22"/>
              </w:rPr>
              <w:t>,</w:t>
            </w:r>
            <w:r w:rsidRPr="0035748F">
              <w:rPr>
                <w:noProof/>
                <w:szCs w:val="22"/>
              </w:rPr>
              <w:t>308)</w:t>
            </w:r>
          </w:p>
        </w:tc>
      </w:tr>
      <w:tr w:rsidR="007E6E9B" w:rsidRPr="0035748F" w14:paraId="2154999B" w14:textId="77777777" w:rsidTr="000E666B">
        <w:trPr>
          <w:cantSplit/>
        </w:trPr>
        <w:tc>
          <w:tcPr>
            <w:tcW w:w="2157" w:type="dxa"/>
            <w:tcBorders>
              <w:top w:val="single" w:sz="4" w:space="0" w:color="auto"/>
              <w:left w:val="single" w:sz="4" w:space="0" w:color="auto"/>
              <w:bottom w:val="nil"/>
              <w:right w:val="single" w:sz="4" w:space="0" w:color="auto"/>
            </w:tcBorders>
          </w:tcPr>
          <w:p w14:paraId="21549997" w14:textId="77777777" w:rsidR="007E6E9B" w:rsidRPr="0035748F" w:rsidRDefault="007E6E9B" w:rsidP="003045B5">
            <w:pPr>
              <w:keepNext/>
              <w:outlineLvl w:val="0"/>
              <w:rPr>
                <w:noProof/>
                <w:szCs w:val="22"/>
              </w:rPr>
            </w:pPr>
            <w:r w:rsidRPr="0035748F">
              <w:rPr>
                <w:noProof/>
                <w:szCs w:val="22"/>
              </w:rPr>
              <w:t>Del17P</w:t>
            </w:r>
          </w:p>
        </w:tc>
        <w:tc>
          <w:tcPr>
            <w:tcW w:w="2256" w:type="dxa"/>
            <w:tcBorders>
              <w:top w:val="single" w:sz="4" w:space="0" w:color="auto"/>
              <w:left w:val="single" w:sz="4" w:space="0" w:color="auto"/>
              <w:bottom w:val="nil"/>
              <w:right w:val="single" w:sz="4" w:space="0" w:color="auto"/>
            </w:tcBorders>
          </w:tcPr>
          <w:p w14:paraId="21549998" w14:textId="77777777" w:rsidR="007E6E9B" w:rsidRPr="0035748F" w:rsidRDefault="007E6E9B" w:rsidP="00757887">
            <w:pPr>
              <w:keepNext/>
              <w:jc w:val="center"/>
              <w:outlineLvl w:val="0"/>
              <w:rPr>
                <w:noProof/>
                <w:szCs w:val="22"/>
              </w:rPr>
            </w:pPr>
          </w:p>
        </w:tc>
        <w:tc>
          <w:tcPr>
            <w:tcW w:w="2270" w:type="dxa"/>
            <w:tcBorders>
              <w:top w:val="single" w:sz="4" w:space="0" w:color="auto"/>
              <w:left w:val="single" w:sz="4" w:space="0" w:color="auto"/>
              <w:bottom w:val="nil"/>
              <w:right w:val="single" w:sz="4" w:space="0" w:color="auto"/>
            </w:tcBorders>
          </w:tcPr>
          <w:p w14:paraId="21549999" w14:textId="77777777" w:rsidR="007E6E9B" w:rsidRPr="0035748F" w:rsidRDefault="007E6E9B" w:rsidP="00757887">
            <w:pPr>
              <w:keepNext/>
              <w:jc w:val="center"/>
              <w:outlineLvl w:val="0"/>
              <w:rPr>
                <w:noProof/>
                <w:szCs w:val="22"/>
              </w:rPr>
            </w:pPr>
          </w:p>
        </w:tc>
        <w:tc>
          <w:tcPr>
            <w:tcW w:w="2374" w:type="dxa"/>
            <w:tcBorders>
              <w:top w:val="single" w:sz="4" w:space="0" w:color="auto"/>
              <w:left w:val="single" w:sz="4" w:space="0" w:color="auto"/>
              <w:bottom w:val="nil"/>
              <w:right w:val="single" w:sz="4" w:space="0" w:color="auto"/>
            </w:tcBorders>
          </w:tcPr>
          <w:p w14:paraId="2154999A" w14:textId="77777777" w:rsidR="007E6E9B" w:rsidRPr="0035748F" w:rsidRDefault="007E6E9B" w:rsidP="00757887">
            <w:pPr>
              <w:keepNext/>
              <w:jc w:val="center"/>
              <w:outlineLvl w:val="0"/>
              <w:rPr>
                <w:noProof/>
                <w:szCs w:val="22"/>
              </w:rPr>
            </w:pPr>
          </w:p>
        </w:tc>
      </w:tr>
      <w:tr w:rsidR="007E6E9B" w:rsidRPr="0035748F" w14:paraId="215499A0" w14:textId="77777777" w:rsidTr="000E666B">
        <w:trPr>
          <w:cantSplit/>
        </w:trPr>
        <w:tc>
          <w:tcPr>
            <w:tcW w:w="2157" w:type="dxa"/>
            <w:tcBorders>
              <w:top w:val="nil"/>
              <w:left w:val="single" w:sz="4" w:space="0" w:color="auto"/>
              <w:bottom w:val="nil"/>
              <w:right w:val="single" w:sz="4" w:space="0" w:color="auto"/>
            </w:tcBorders>
          </w:tcPr>
          <w:p w14:paraId="2154999C" w14:textId="77777777" w:rsidR="007E6E9B" w:rsidRPr="0035748F" w:rsidRDefault="00A52DC2" w:rsidP="003045B5">
            <w:pPr>
              <w:keepNext/>
              <w:ind w:left="284"/>
              <w:outlineLvl w:val="0"/>
              <w:rPr>
                <w:noProof/>
                <w:szCs w:val="22"/>
              </w:rPr>
            </w:pPr>
            <w:r w:rsidRPr="0035748F">
              <w:rPr>
                <w:noProof/>
                <w:szCs w:val="22"/>
              </w:rPr>
              <w:t>Ja</w:t>
            </w:r>
          </w:p>
        </w:tc>
        <w:tc>
          <w:tcPr>
            <w:tcW w:w="2256" w:type="dxa"/>
            <w:tcBorders>
              <w:top w:val="nil"/>
              <w:left w:val="single" w:sz="4" w:space="0" w:color="auto"/>
              <w:bottom w:val="nil"/>
              <w:right w:val="single" w:sz="4" w:space="0" w:color="auto"/>
            </w:tcBorders>
          </w:tcPr>
          <w:p w14:paraId="2154999D" w14:textId="77777777" w:rsidR="007E6E9B" w:rsidRPr="0035748F" w:rsidRDefault="007E6E9B" w:rsidP="00757887">
            <w:pPr>
              <w:keepNext/>
              <w:jc w:val="center"/>
              <w:outlineLvl w:val="0"/>
              <w:rPr>
                <w:noProof/>
                <w:szCs w:val="22"/>
              </w:rPr>
            </w:pPr>
            <w:r w:rsidRPr="0035748F">
              <w:rPr>
                <w:noProof/>
                <w:szCs w:val="22"/>
              </w:rPr>
              <w:t>127</w:t>
            </w:r>
          </w:p>
        </w:tc>
        <w:tc>
          <w:tcPr>
            <w:tcW w:w="2270" w:type="dxa"/>
            <w:tcBorders>
              <w:top w:val="nil"/>
              <w:left w:val="single" w:sz="4" w:space="0" w:color="auto"/>
              <w:bottom w:val="nil"/>
              <w:right w:val="single" w:sz="4" w:space="0" w:color="auto"/>
            </w:tcBorders>
          </w:tcPr>
          <w:p w14:paraId="2154999E"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247</w:t>
            </w:r>
          </w:p>
        </w:tc>
        <w:tc>
          <w:tcPr>
            <w:tcW w:w="2374" w:type="dxa"/>
            <w:tcBorders>
              <w:top w:val="nil"/>
              <w:left w:val="single" w:sz="4" w:space="0" w:color="auto"/>
              <w:bottom w:val="nil"/>
              <w:right w:val="single" w:sz="4" w:space="0" w:color="auto"/>
            </w:tcBorders>
          </w:tcPr>
          <w:p w14:paraId="2154999F"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136; 0</w:t>
            </w:r>
            <w:r w:rsidR="00A52DC2" w:rsidRPr="0035748F">
              <w:rPr>
                <w:noProof/>
                <w:szCs w:val="22"/>
              </w:rPr>
              <w:t>,</w:t>
            </w:r>
            <w:r w:rsidRPr="0035748F">
              <w:rPr>
                <w:noProof/>
                <w:szCs w:val="22"/>
              </w:rPr>
              <w:t>450)</w:t>
            </w:r>
          </w:p>
        </w:tc>
      </w:tr>
      <w:tr w:rsidR="007E6E9B" w:rsidRPr="0035748F" w14:paraId="215499A5" w14:textId="77777777" w:rsidTr="000E666B">
        <w:trPr>
          <w:cantSplit/>
        </w:trPr>
        <w:tc>
          <w:tcPr>
            <w:tcW w:w="2157" w:type="dxa"/>
            <w:tcBorders>
              <w:top w:val="nil"/>
              <w:left w:val="single" w:sz="4" w:space="0" w:color="auto"/>
              <w:bottom w:val="single" w:sz="4" w:space="0" w:color="auto"/>
              <w:right w:val="single" w:sz="4" w:space="0" w:color="auto"/>
            </w:tcBorders>
          </w:tcPr>
          <w:p w14:paraId="215499A1" w14:textId="77777777" w:rsidR="007E6E9B" w:rsidRPr="0035748F" w:rsidRDefault="00A52DC2" w:rsidP="00757887">
            <w:pPr>
              <w:keepNext/>
              <w:ind w:left="284"/>
              <w:outlineLvl w:val="0"/>
              <w:rPr>
                <w:noProof/>
                <w:szCs w:val="22"/>
              </w:rPr>
            </w:pPr>
            <w:r w:rsidRPr="0035748F">
              <w:rPr>
                <w:noProof/>
                <w:szCs w:val="22"/>
              </w:rPr>
              <w:t>Nee</w:t>
            </w:r>
          </w:p>
        </w:tc>
        <w:tc>
          <w:tcPr>
            <w:tcW w:w="2256" w:type="dxa"/>
            <w:tcBorders>
              <w:top w:val="nil"/>
              <w:left w:val="single" w:sz="4" w:space="0" w:color="auto"/>
              <w:bottom w:val="single" w:sz="4" w:space="0" w:color="auto"/>
              <w:right w:val="single" w:sz="4" w:space="0" w:color="auto"/>
            </w:tcBorders>
          </w:tcPr>
          <w:p w14:paraId="215499A2" w14:textId="77777777" w:rsidR="007E6E9B" w:rsidRPr="0035748F" w:rsidRDefault="007E6E9B" w:rsidP="00757887">
            <w:pPr>
              <w:keepNext/>
              <w:jc w:val="center"/>
              <w:outlineLvl w:val="0"/>
              <w:rPr>
                <w:noProof/>
                <w:szCs w:val="22"/>
              </w:rPr>
            </w:pPr>
            <w:r w:rsidRPr="0035748F">
              <w:rPr>
                <w:noProof/>
                <w:szCs w:val="22"/>
              </w:rPr>
              <w:t>264</w:t>
            </w:r>
          </w:p>
        </w:tc>
        <w:tc>
          <w:tcPr>
            <w:tcW w:w="2270" w:type="dxa"/>
            <w:tcBorders>
              <w:top w:val="nil"/>
              <w:left w:val="single" w:sz="4" w:space="0" w:color="auto"/>
              <w:bottom w:val="single" w:sz="4" w:space="0" w:color="auto"/>
              <w:right w:val="single" w:sz="4" w:space="0" w:color="auto"/>
            </w:tcBorders>
          </w:tcPr>
          <w:p w14:paraId="215499A3"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194</w:t>
            </w:r>
          </w:p>
        </w:tc>
        <w:tc>
          <w:tcPr>
            <w:tcW w:w="2374" w:type="dxa"/>
            <w:tcBorders>
              <w:top w:val="nil"/>
              <w:left w:val="single" w:sz="4" w:space="0" w:color="auto"/>
              <w:bottom w:val="single" w:sz="4" w:space="0" w:color="auto"/>
              <w:right w:val="single" w:sz="4" w:space="0" w:color="auto"/>
            </w:tcBorders>
          </w:tcPr>
          <w:p w14:paraId="215499A4"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117; 0</w:t>
            </w:r>
            <w:r w:rsidR="00A52DC2" w:rsidRPr="0035748F">
              <w:rPr>
                <w:noProof/>
                <w:szCs w:val="22"/>
              </w:rPr>
              <w:t>,</w:t>
            </w:r>
            <w:r w:rsidRPr="0035748F">
              <w:rPr>
                <w:noProof/>
                <w:szCs w:val="22"/>
              </w:rPr>
              <w:t>323)</w:t>
            </w:r>
          </w:p>
        </w:tc>
      </w:tr>
      <w:tr w:rsidR="007E6E9B" w:rsidRPr="0035748F" w14:paraId="215499AA" w14:textId="77777777" w:rsidTr="000E666B">
        <w:trPr>
          <w:cantSplit/>
        </w:trPr>
        <w:tc>
          <w:tcPr>
            <w:tcW w:w="2157" w:type="dxa"/>
            <w:tcBorders>
              <w:top w:val="single" w:sz="4" w:space="0" w:color="auto"/>
              <w:left w:val="single" w:sz="4" w:space="0" w:color="auto"/>
              <w:bottom w:val="nil"/>
              <w:right w:val="single" w:sz="4" w:space="0" w:color="auto"/>
            </w:tcBorders>
          </w:tcPr>
          <w:p w14:paraId="215499A6" w14:textId="77777777" w:rsidR="007E6E9B" w:rsidRPr="0035748F" w:rsidRDefault="007E6E9B" w:rsidP="00757887">
            <w:pPr>
              <w:keepNext/>
              <w:outlineLvl w:val="0"/>
              <w:rPr>
                <w:noProof/>
                <w:szCs w:val="22"/>
              </w:rPr>
            </w:pPr>
            <w:r w:rsidRPr="0035748F">
              <w:rPr>
                <w:noProof/>
                <w:szCs w:val="22"/>
              </w:rPr>
              <w:t>Refract</w:t>
            </w:r>
            <w:r w:rsidR="00A82078" w:rsidRPr="0035748F">
              <w:rPr>
                <w:noProof/>
                <w:szCs w:val="22"/>
              </w:rPr>
              <w:t>aire ziekte</w:t>
            </w:r>
            <w:r w:rsidR="00416E73" w:rsidRPr="0035748F">
              <w:rPr>
                <w:noProof/>
                <w:szCs w:val="22"/>
              </w:rPr>
              <w:t xml:space="preserve"> </w:t>
            </w:r>
            <w:r w:rsidR="00873628" w:rsidRPr="0035748F">
              <w:rPr>
                <w:noProof/>
                <w:szCs w:val="22"/>
              </w:rPr>
              <w:t>aan</w:t>
            </w:r>
            <w:r w:rsidR="00416E73" w:rsidRPr="0035748F">
              <w:rPr>
                <w:noProof/>
                <w:szCs w:val="22"/>
              </w:rPr>
              <w:t xml:space="preserve"> purine</w:t>
            </w:r>
            <w:r w:rsidR="001E3106" w:rsidRPr="0035748F">
              <w:rPr>
                <w:noProof/>
                <w:szCs w:val="22"/>
              </w:rPr>
              <w:noBreakHyphen/>
            </w:r>
            <w:r w:rsidRPr="0035748F">
              <w:rPr>
                <w:noProof/>
                <w:szCs w:val="22"/>
              </w:rPr>
              <w:t>analo</w:t>
            </w:r>
            <w:r w:rsidR="001E3106" w:rsidRPr="0035748F">
              <w:rPr>
                <w:noProof/>
                <w:szCs w:val="22"/>
              </w:rPr>
              <w:t>o</w:t>
            </w:r>
            <w:r w:rsidRPr="0035748F">
              <w:rPr>
                <w:noProof/>
                <w:szCs w:val="22"/>
              </w:rPr>
              <w:t>g</w:t>
            </w:r>
          </w:p>
        </w:tc>
        <w:tc>
          <w:tcPr>
            <w:tcW w:w="2256" w:type="dxa"/>
            <w:tcBorders>
              <w:top w:val="single" w:sz="4" w:space="0" w:color="auto"/>
              <w:left w:val="single" w:sz="4" w:space="0" w:color="auto"/>
              <w:bottom w:val="nil"/>
              <w:right w:val="single" w:sz="4" w:space="0" w:color="auto"/>
            </w:tcBorders>
          </w:tcPr>
          <w:p w14:paraId="215499A7" w14:textId="77777777" w:rsidR="007E6E9B" w:rsidRPr="0035748F" w:rsidRDefault="007E6E9B" w:rsidP="00757887">
            <w:pPr>
              <w:keepNext/>
              <w:jc w:val="center"/>
              <w:outlineLvl w:val="0"/>
              <w:rPr>
                <w:noProof/>
                <w:szCs w:val="22"/>
              </w:rPr>
            </w:pPr>
          </w:p>
        </w:tc>
        <w:tc>
          <w:tcPr>
            <w:tcW w:w="2270" w:type="dxa"/>
            <w:tcBorders>
              <w:top w:val="single" w:sz="4" w:space="0" w:color="auto"/>
              <w:left w:val="single" w:sz="4" w:space="0" w:color="auto"/>
              <w:bottom w:val="nil"/>
              <w:right w:val="single" w:sz="4" w:space="0" w:color="auto"/>
            </w:tcBorders>
          </w:tcPr>
          <w:p w14:paraId="215499A8" w14:textId="77777777" w:rsidR="007E6E9B" w:rsidRPr="0035748F" w:rsidRDefault="007E6E9B" w:rsidP="00757887">
            <w:pPr>
              <w:keepNext/>
              <w:jc w:val="center"/>
              <w:outlineLvl w:val="0"/>
              <w:rPr>
                <w:noProof/>
                <w:szCs w:val="22"/>
              </w:rPr>
            </w:pPr>
          </w:p>
        </w:tc>
        <w:tc>
          <w:tcPr>
            <w:tcW w:w="2374" w:type="dxa"/>
            <w:tcBorders>
              <w:top w:val="single" w:sz="4" w:space="0" w:color="auto"/>
              <w:left w:val="single" w:sz="4" w:space="0" w:color="auto"/>
              <w:bottom w:val="nil"/>
              <w:right w:val="single" w:sz="4" w:space="0" w:color="auto"/>
            </w:tcBorders>
          </w:tcPr>
          <w:p w14:paraId="215499A9" w14:textId="77777777" w:rsidR="007E6E9B" w:rsidRPr="0035748F" w:rsidRDefault="007E6E9B" w:rsidP="00757887">
            <w:pPr>
              <w:keepNext/>
              <w:jc w:val="center"/>
              <w:outlineLvl w:val="0"/>
              <w:rPr>
                <w:noProof/>
                <w:szCs w:val="22"/>
              </w:rPr>
            </w:pPr>
          </w:p>
        </w:tc>
      </w:tr>
      <w:tr w:rsidR="007E6E9B" w:rsidRPr="0035748F" w14:paraId="215499AF" w14:textId="77777777" w:rsidTr="000E666B">
        <w:trPr>
          <w:cantSplit/>
        </w:trPr>
        <w:tc>
          <w:tcPr>
            <w:tcW w:w="2157" w:type="dxa"/>
            <w:tcBorders>
              <w:top w:val="nil"/>
              <w:left w:val="single" w:sz="4" w:space="0" w:color="auto"/>
              <w:bottom w:val="nil"/>
              <w:right w:val="single" w:sz="4" w:space="0" w:color="auto"/>
            </w:tcBorders>
          </w:tcPr>
          <w:p w14:paraId="215499AB" w14:textId="77777777" w:rsidR="007E6E9B" w:rsidRPr="0035748F" w:rsidRDefault="00A52DC2" w:rsidP="00757887">
            <w:pPr>
              <w:keepNext/>
              <w:ind w:left="284"/>
              <w:outlineLvl w:val="0"/>
              <w:rPr>
                <w:noProof/>
                <w:szCs w:val="22"/>
              </w:rPr>
            </w:pPr>
            <w:r w:rsidRPr="0035748F">
              <w:rPr>
                <w:noProof/>
                <w:szCs w:val="22"/>
              </w:rPr>
              <w:t>Ja</w:t>
            </w:r>
          </w:p>
        </w:tc>
        <w:tc>
          <w:tcPr>
            <w:tcW w:w="2256" w:type="dxa"/>
            <w:tcBorders>
              <w:top w:val="nil"/>
              <w:left w:val="single" w:sz="4" w:space="0" w:color="auto"/>
              <w:bottom w:val="nil"/>
              <w:right w:val="single" w:sz="4" w:space="0" w:color="auto"/>
            </w:tcBorders>
          </w:tcPr>
          <w:p w14:paraId="215499AC" w14:textId="77777777" w:rsidR="007E6E9B" w:rsidRPr="0035748F" w:rsidRDefault="007E6E9B" w:rsidP="00757887">
            <w:pPr>
              <w:keepNext/>
              <w:jc w:val="center"/>
              <w:outlineLvl w:val="0"/>
              <w:rPr>
                <w:noProof/>
                <w:szCs w:val="22"/>
              </w:rPr>
            </w:pPr>
            <w:r w:rsidRPr="0035748F">
              <w:rPr>
                <w:noProof/>
                <w:szCs w:val="22"/>
              </w:rPr>
              <w:t>175</w:t>
            </w:r>
          </w:p>
        </w:tc>
        <w:tc>
          <w:tcPr>
            <w:tcW w:w="2270" w:type="dxa"/>
            <w:tcBorders>
              <w:top w:val="nil"/>
              <w:left w:val="single" w:sz="4" w:space="0" w:color="auto"/>
              <w:bottom w:val="nil"/>
              <w:right w:val="single" w:sz="4" w:space="0" w:color="auto"/>
            </w:tcBorders>
          </w:tcPr>
          <w:p w14:paraId="215499AD"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178</w:t>
            </w:r>
          </w:p>
        </w:tc>
        <w:tc>
          <w:tcPr>
            <w:tcW w:w="2374" w:type="dxa"/>
            <w:tcBorders>
              <w:top w:val="nil"/>
              <w:left w:val="single" w:sz="4" w:space="0" w:color="auto"/>
              <w:bottom w:val="nil"/>
              <w:right w:val="single" w:sz="4" w:space="0" w:color="auto"/>
            </w:tcBorders>
          </w:tcPr>
          <w:p w14:paraId="215499AE"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100; 0</w:t>
            </w:r>
            <w:r w:rsidR="00A52DC2" w:rsidRPr="0035748F">
              <w:rPr>
                <w:noProof/>
                <w:szCs w:val="22"/>
              </w:rPr>
              <w:t>,</w:t>
            </w:r>
            <w:r w:rsidRPr="0035748F">
              <w:rPr>
                <w:noProof/>
                <w:szCs w:val="22"/>
              </w:rPr>
              <w:t>320)</w:t>
            </w:r>
          </w:p>
        </w:tc>
      </w:tr>
      <w:tr w:rsidR="007E6E9B" w:rsidRPr="0035748F" w14:paraId="215499B4" w14:textId="77777777" w:rsidTr="000E666B">
        <w:trPr>
          <w:cantSplit/>
        </w:trPr>
        <w:tc>
          <w:tcPr>
            <w:tcW w:w="2157" w:type="dxa"/>
            <w:tcBorders>
              <w:top w:val="nil"/>
              <w:left w:val="single" w:sz="4" w:space="0" w:color="auto"/>
              <w:bottom w:val="single" w:sz="4" w:space="0" w:color="auto"/>
              <w:right w:val="single" w:sz="4" w:space="0" w:color="auto"/>
            </w:tcBorders>
          </w:tcPr>
          <w:p w14:paraId="215499B0" w14:textId="77777777" w:rsidR="007E6E9B" w:rsidRPr="0035748F" w:rsidRDefault="007E6E9B" w:rsidP="00757887">
            <w:pPr>
              <w:keepNext/>
              <w:ind w:left="284"/>
              <w:outlineLvl w:val="0"/>
              <w:rPr>
                <w:noProof/>
                <w:szCs w:val="22"/>
              </w:rPr>
            </w:pPr>
            <w:r w:rsidRPr="0035748F">
              <w:rPr>
                <w:noProof/>
                <w:szCs w:val="22"/>
              </w:rPr>
              <w:t>N</w:t>
            </w:r>
            <w:r w:rsidR="00A52DC2" w:rsidRPr="0035748F">
              <w:rPr>
                <w:noProof/>
                <w:szCs w:val="22"/>
              </w:rPr>
              <w:t>ee</w:t>
            </w:r>
          </w:p>
        </w:tc>
        <w:tc>
          <w:tcPr>
            <w:tcW w:w="2256" w:type="dxa"/>
            <w:tcBorders>
              <w:top w:val="nil"/>
              <w:left w:val="single" w:sz="4" w:space="0" w:color="auto"/>
              <w:bottom w:val="single" w:sz="4" w:space="0" w:color="auto"/>
              <w:right w:val="single" w:sz="4" w:space="0" w:color="auto"/>
            </w:tcBorders>
          </w:tcPr>
          <w:p w14:paraId="215499B1" w14:textId="77777777" w:rsidR="007E6E9B" w:rsidRPr="0035748F" w:rsidRDefault="007E6E9B" w:rsidP="00757887">
            <w:pPr>
              <w:keepNext/>
              <w:jc w:val="center"/>
              <w:outlineLvl w:val="0"/>
              <w:rPr>
                <w:noProof/>
                <w:szCs w:val="22"/>
              </w:rPr>
            </w:pPr>
            <w:r w:rsidRPr="0035748F">
              <w:rPr>
                <w:noProof/>
                <w:szCs w:val="22"/>
              </w:rPr>
              <w:t>216</w:t>
            </w:r>
          </w:p>
        </w:tc>
        <w:tc>
          <w:tcPr>
            <w:tcW w:w="2270" w:type="dxa"/>
            <w:tcBorders>
              <w:top w:val="nil"/>
              <w:left w:val="single" w:sz="4" w:space="0" w:color="auto"/>
              <w:bottom w:val="single" w:sz="4" w:space="0" w:color="auto"/>
              <w:right w:val="single" w:sz="4" w:space="0" w:color="auto"/>
            </w:tcBorders>
          </w:tcPr>
          <w:p w14:paraId="215499B2"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242</w:t>
            </w:r>
          </w:p>
        </w:tc>
        <w:tc>
          <w:tcPr>
            <w:tcW w:w="2374" w:type="dxa"/>
            <w:tcBorders>
              <w:top w:val="nil"/>
              <w:left w:val="single" w:sz="4" w:space="0" w:color="auto"/>
              <w:bottom w:val="single" w:sz="4" w:space="0" w:color="auto"/>
              <w:right w:val="single" w:sz="4" w:space="0" w:color="auto"/>
            </w:tcBorders>
          </w:tcPr>
          <w:p w14:paraId="215499B3"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145; 0</w:t>
            </w:r>
            <w:r w:rsidR="00A52DC2" w:rsidRPr="0035748F">
              <w:rPr>
                <w:noProof/>
                <w:szCs w:val="22"/>
              </w:rPr>
              <w:t>,</w:t>
            </w:r>
            <w:r w:rsidRPr="0035748F">
              <w:rPr>
                <w:noProof/>
                <w:szCs w:val="22"/>
              </w:rPr>
              <w:t>404)</w:t>
            </w:r>
          </w:p>
        </w:tc>
      </w:tr>
      <w:tr w:rsidR="007E6E9B" w:rsidRPr="0035748F" w14:paraId="215499B9" w14:textId="77777777" w:rsidTr="000E666B">
        <w:trPr>
          <w:cantSplit/>
        </w:trPr>
        <w:tc>
          <w:tcPr>
            <w:tcW w:w="2157" w:type="dxa"/>
            <w:tcBorders>
              <w:top w:val="single" w:sz="4" w:space="0" w:color="auto"/>
              <w:left w:val="single" w:sz="4" w:space="0" w:color="auto"/>
              <w:bottom w:val="nil"/>
              <w:right w:val="single" w:sz="4" w:space="0" w:color="auto"/>
            </w:tcBorders>
          </w:tcPr>
          <w:p w14:paraId="215499B5" w14:textId="77777777" w:rsidR="007E6E9B" w:rsidRPr="0035748F" w:rsidRDefault="00A52DC2" w:rsidP="00757887">
            <w:pPr>
              <w:keepNext/>
              <w:outlineLvl w:val="0"/>
              <w:rPr>
                <w:noProof/>
                <w:szCs w:val="22"/>
              </w:rPr>
            </w:pPr>
            <w:r w:rsidRPr="0035748F">
              <w:rPr>
                <w:noProof/>
                <w:szCs w:val="22"/>
              </w:rPr>
              <w:t>Leeftijd</w:t>
            </w:r>
          </w:p>
        </w:tc>
        <w:tc>
          <w:tcPr>
            <w:tcW w:w="2256" w:type="dxa"/>
            <w:tcBorders>
              <w:top w:val="single" w:sz="4" w:space="0" w:color="auto"/>
              <w:left w:val="single" w:sz="4" w:space="0" w:color="auto"/>
              <w:bottom w:val="nil"/>
              <w:right w:val="single" w:sz="4" w:space="0" w:color="auto"/>
            </w:tcBorders>
          </w:tcPr>
          <w:p w14:paraId="215499B6" w14:textId="77777777" w:rsidR="007E6E9B" w:rsidRPr="0035748F" w:rsidRDefault="007E6E9B" w:rsidP="00757887">
            <w:pPr>
              <w:keepNext/>
              <w:jc w:val="center"/>
              <w:outlineLvl w:val="0"/>
              <w:rPr>
                <w:noProof/>
                <w:szCs w:val="22"/>
              </w:rPr>
            </w:pPr>
          </w:p>
        </w:tc>
        <w:tc>
          <w:tcPr>
            <w:tcW w:w="2270" w:type="dxa"/>
            <w:tcBorders>
              <w:top w:val="single" w:sz="4" w:space="0" w:color="auto"/>
              <w:left w:val="single" w:sz="4" w:space="0" w:color="auto"/>
              <w:bottom w:val="nil"/>
              <w:right w:val="single" w:sz="4" w:space="0" w:color="auto"/>
            </w:tcBorders>
          </w:tcPr>
          <w:p w14:paraId="215499B7" w14:textId="77777777" w:rsidR="007E6E9B" w:rsidRPr="0035748F" w:rsidRDefault="007E6E9B" w:rsidP="00757887">
            <w:pPr>
              <w:keepNext/>
              <w:jc w:val="center"/>
              <w:outlineLvl w:val="0"/>
              <w:rPr>
                <w:noProof/>
                <w:szCs w:val="22"/>
              </w:rPr>
            </w:pPr>
          </w:p>
        </w:tc>
        <w:tc>
          <w:tcPr>
            <w:tcW w:w="2374" w:type="dxa"/>
            <w:tcBorders>
              <w:top w:val="single" w:sz="4" w:space="0" w:color="auto"/>
              <w:left w:val="single" w:sz="4" w:space="0" w:color="auto"/>
              <w:bottom w:val="nil"/>
              <w:right w:val="single" w:sz="4" w:space="0" w:color="auto"/>
            </w:tcBorders>
          </w:tcPr>
          <w:p w14:paraId="215499B8" w14:textId="77777777" w:rsidR="007E6E9B" w:rsidRPr="0035748F" w:rsidRDefault="007E6E9B" w:rsidP="00757887">
            <w:pPr>
              <w:keepNext/>
              <w:jc w:val="center"/>
              <w:outlineLvl w:val="0"/>
              <w:rPr>
                <w:noProof/>
                <w:szCs w:val="22"/>
              </w:rPr>
            </w:pPr>
          </w:p>
        </w:tc>
      </w:tr>
      <w:tr w:rsidR="007E6E9B" w:rsidRPr="0035748F" w14:paraId="215499BE" w14:textId="77777777" w:rsidTr="000E666B">
        <w:trPr>
          <w:cantSplit/>
        </w:trPr>
        <w:tc>
          <w:tcPr>
            <w:tcW w:w="2157" w:type="dxa"/>
            <w:tcBorders>
              <w:top w:val="nil"/>
              <w:left w:val="single" w:sz="4" w:space="0" w:color="auto"/>
              <w:bottom w:val="nil"/>
              <w:right w:val="single" w:sz="4" w:space="0" w:color="auto"/>
            </w:tcBorders>
          </w:tcPr>
          <w:p w14:paraId="215499BA" w14:textId="77777777" w:rsidR="007E6E9B" w:rsidRPr="0035748F" w:rsidRDefault="0057713E" w:rsidP="00757887">
            <w:pPr>
              <w:keepNext/>
              <w:ind w:left="284"/>
              <w:outlineLvl w:val="0"/>
              <w:rPr>
                <w:noProof/>
                <w:szCs w:val="22"/>
              </w:rPr>
            </w:pPr>
            <w:r w:rsidRPr="0035748F">
              <w:rPr>
                <w:noProof/>
                <w:szCs w:val="22"/>
              </w:rPr>
              <w:t>&lt; </w:t>
            </w:r>
            <w:r w:rsidR="007E6E9B" w:rsidRPr="0035748F">
              <w:rPr>
                <w:noProof/>
                <w:szCs w:val="22"/>
              </w:rPr>
              <w:t>65</w:t>
            </w:r>
          </w:p>
        </w:tc>
        <w:tc>
          <w:tcPr>
            <w:tcW w:w="2256" w:type="dxa"/>
            <w:tcBorders>
              <w:top w:val="nil"/>
              <w:left w:val="single" w:sz="4" w:space="0" w:color="auto"/>
              <w:bottom w:val="nil"/>
              <w:right w:val="single" w:sz="4" w:space="0" w:color="auto"/>
            </w:tcBorders>
          </w:tcPr>
          <w:p w14:paraId="215499BB" w14:textId="77777777" w:rsidR="007E6E9B" w:rsidRPr="0035748F" w:rsidRDefault="007E6E9B" w:rsidP="00757887">
            <w:pPr>
              <w:keepNext/>
              <w:jc w:val="center"/>
              <w:outlineLvl w:val="0"/>
              <w:rPr>
                <w:noProof/>
                <w:szCs w:val="22"/>
              </w:rPr>
            </w:pPr>
            <w:r w:rsidRPr="0035748F">
              <w:rPr>
                <w:noProof/>
                <w:szCs w:val="22"/>
              </w:rPr>
              <w:t>152</w:t>
            </w:r>
          </w:p>
        </w:tc>
        <w:tc>
          <w:tcPr>
            <w:tcW w:w="2270" w:type="dxa"/>
            <w:tcBorders>
              <w:top w:val="nil"/>
              <w:left w:val="single" w:sz="4" w:space="0" w:color="auto"/>
              <w:bottom w:val="nil"/>
              <w:right w:val="single" w:sz="4" w:space="0" w:color="auto"/>
            </w:tcBorders>
          </w:tcPr>
          <w:p w14:paraId="215499BC" w14:textId="77777777" w:rsidR="007E6E9B" w:rsidRPr="0035748F" w:rsidRDefault="007E6E9B" w:rsidP="00757887">
            <w:pPr>
              <w:keepNext/>
              <w:jc w:val="center"/>
              <w:rPr>
                <w:noProof/>
                <w:szCs w:val="22"/>
              </w:rPr>
            </w:pPr>
            <w:r w:rsidRPr="0035748F">
              <w:rPr>
                <w:noProof/>
                <w:szCs w:val="22"/>
              </w:rPr>
              <w:t>0</w:t>
            </w:r>
            <w:r w:rsidR="00A52DC2" w:rsidRPr="0035748F">
              <w:rPr>
                <w:noProof/>
                <w:szCs w:val="22"/>
              </w:rPr>
              <w:t>,</w:t>
            </w:r>
            <w:r w:rsidRPr="0035748F">
              <w:rPr>
                <w:noProof/>
                <w:szCs w:val="22"/>
              </w:rPr>
              <w:t>166</w:t>
            </w:r>
          </w:p>
        </w:tc>
        <w:tc>
          <w:tcPr>
            <w:tcW w:w="2374" w:type="dxa"/>
            <w:tcBorders>
              <w:top w:val="nil"/>
              <w:left w:val="single" w:sz="4" w:space="0" w:color="auto"/>
              <w:bottom w:val="nil"/>
              <w:right w:val="single" w:sz="4" w:space="0" w:color="auto"/>
            </w:tcBorders>
          </w:tcPr>
          <w:p w14:paraId="215499BD"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088; 0</w:t>
            </w:r>
            <w:r w:rsidR="00A52DC2" w:rsidRPr="0035748F">
              <w:rPr>
                <w:noProof/>
                <w:szCs w:val="22"/>
              </w:rPr>
              <w:t>,</w:t>
            </w:r>
            <w:r w:rsidRPr="0035748F">
              <w:rPr>
                <w:noProof/>
                <w:szCs w:val="22"/>
              </w:rPr>
              <w:t>315)</w:t>
            </w:r>
          </w:p>
        </w:tc>
      </w:tr>
      <w:tr w:rsidR="007E6E9B" w:rsidRPr="0035748F" w14:paraId="215499C3" w14:textId="77777777" w:rsidTr="000E666B">
        <w:trPr>
          <w:cantSplit/>
        </w:trPr>
        <w:tc>
          <w:tcPr>
            <w:tcW w:w="2157" w:type="dxa"/>
            <w:tcBorders>
              <w:top w:val="nil"/>
              <w:left w:val="single" w:sz="4" w:space="0" w:color="auto"/>
              <w:bottom w:val="single" w:sz="4" w:space="0" w:color="auto"/>
              <w:right w:val="single" w:sz="4" w:space="0" w:color="auto"/>
            </w:tcBorders>
          </w:tcPr>
          <w:p w14:paraId="215499BF" w14:textId="77777777" w:rsidR="007E6E9B" w:rsidRPr="0035748F" w:rsidRDefault="007E6E9B" w:rsidP="00757887">
            <w:pPr>
              <w:keepNext/>
              <w:ind w:left="284"/>
              <w:outlineLvl w:val="0"/>
              <w:rPr>
                <w:noProof/>
                <w:szCs w:val="22"/>
              </w:rPr>
            </w:pPr>
            <w:r w:rsidRPr="0035748F">
              <w:rPr>
                <w:noProof/>
                <w:szCs w:val="22"/>
              </w:rPr>
              <w:t>≥ 65</w:t>
            </w:r>
          </w:p>
        </w:tc>
        <w:tc>
          <w:tcPr>
            <w:tcW w:w="2256" w:type="dxa"/>
            <w:tcBorders>
              <w:top w:val="nil"/>
              <w:left w:val="single" w:sz="4" w:space="0" w:color="auto"/>
              <w:bottom w:val="single" w:sz="4" w:space="0" w:color="auto"/>
              <w:right w:val="single" w:sz="4" w:space="0" w:color="auto"/>
            </w:tcBorders>
          </w:tcPr>
          <w:p w14:paraId="215499C0" w14:textId="77777777" w:rsidR="007E6E9B" w:rsidRPr="0035748F" w:rsidRDefault="007E6E9B" w:rsidP="00757887">
            <w:pPr>
              <w:keepNext/>
              <w:jc w:val="center"/>
              <w:outlineLvl w:val="0"/>
              <w:rPr>
                <w:noProof/>
                <w:szCs w:val="22"/>
              </w:rPr>
            </w:pPr>
            <w:r w:rsidRPr="0035748F">
              <w:rPr>
                <w:noProof/>
                <w:szCs w:val="22"/>
              </w:rPr>
              <w:t>239</w:t>
            </w:r>
          </w:p>
        </w:tc>
        <w:tc>
          <w:tcPr>
            <w:tcW w:w="2270" w:type="dxa"/>
            <w:tcBorders>
              <w:top w:val="nil"/>
              <w:left w:val="single" w:sz="4" w:space="0" w:color="auto"/>
              <w:bottom w:val="single" w:sz="4" w:space="0" w:color="auto"/>
              <w:right w:val="single" w:sz="4" w:space="0" w:color="auto"/>
            </w:tcBorders>
          </w:tcPr>
          <w:p w14:paraId="215499C1" w14:textId="77777777" w:rsidR="007E6E9B" w:rsidRPr="0035748F" w:rsidRDefault="007E6E9B" w:rsidP="00757887">
            <w:pPr>
              <w:keepNext/>
              <w:jc w:val="center"/>
              <w:rPr>
                <w:noProof/>
                <w:szCs w:val="22"/>
              </w:rPr>
            </w:pPr>
            <w:r w:rsidRPr="0035748F">
              <w:rPr>
                <w:noProof/>
                <w:szCs w:val="22"/>
              </w:rPr>
              <w:t>0</w:t>
            </w:r>
            <w:r w:rsidR="00A52DC2" w:rsidRPr="0035748F">
              <w:rPr>
                <w:noProof/>
                <w:szCs w:val="22"/>
              </w:rPr>
              <w:t>,</w:t>
            </w:r>
            <w:r w:rsidRPr="0035748F">
              <w:rPr>
                <w:noProof/>
                <w:szCs w:val="22"/>
              </w:rPr>
              <w:t>243</w:t>
            </w:r>
          </w:p>
        </w:tc>
        <w:tc>
          <w:tcPr>
            <w:tcW w:w="2374" w:type="dxa"/>
            <w:tcBorders>
              <w:top w:val="nil"/>
              <w:left w:val="single" w:sz="4" w:space="0" w:color="auto"/>
              <w:bottom w:val="single" w:sz="4" w:space="0" w:color="auto"/>
              <w:right w:val="single" w:sz="4" w:space="0" w:color="auto"/>
            </w:tcBorders>
          </w:tcPr>
          <w:p w14:paraId="215499C2"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149; 0</w:t>
            </w:r>
            <w:r w:rsidR="00A52DC2" w:rsidRPr="0035748F">
              <w:rPr>
                <w:noProof/>
                <w:szCs w:val="22"/>
              </w:rPr>
              <w:t>,</w:t>
            </w:r>
            <w:r w:rsidRPr="0035748F">
              <w:rPr>
                <w:noProof/>
                <w:szCs w:val="22"/>
              </w:rPr>
              <w:t>395)</w:t>
            </w:r>
          </w:p>
        </w:tc>
      </w:tr>
      <w:tr w:rsidR="007E6E9B" w:rsidRPr="0035748F" w14:paraId="215499C8" w14:textId="77777777" w:rsidTr="000E666B">
        <w:trPr>
          <w:cantSplit/>
        </w:trPr>
        <w:tc>
          <w:tcPr>
            <w:tcW w:w="2157" w:type="dxa"/>
            <w:tcBorders>
              <w:top w:val="single" w:sz="4" w:space="0" w:color="auto"/>
              <w:left w:val="single" w:sz="4" w:space="0" w:color="auto"/>
              <w:bottom w:val="nil"/>
              <w:right w:val="single" w:sz="4" w:space="0" w:color="auto"/>
            </w:tcBorders>
          </w:tcPr>
          <w:p w14:paraId="215499C4" w14:textId="77777777" w:rsidR="007E6E9B" w:rsidRPr="0035748F" w:rsidRDefault="00A52DC2" w:rsidP="00757887">
            <w:pPr>
              <w:keepNext/>
              <w:outlineLvl w:val="0"/>
              <w:rPr>
                <w:noProof/>
                <w:szCs w:val="22"/>
              </w:rPr>
            </w:pPr>
            <w:r w:rsidRPr="0035748F">
              <w:rPr>
                <w:noProof/>
                <w:szCs w:val="22"/>
              </w:rPr>
              <w:t>Aantal eerdere behandelingen</w:t>
            </w:r>
          </w:p>
        </w:tc>
        <w:tc>
          <w:tcPr>
            <w:tcW w:w="2256" w:type="dxa"/>
            <w:tcBorders>
              <w:top w:val="single" w:sz="4" w:space="0" w:color="auto"/>
              <w:left w:val="single" w:sz="4" w:space="0" w:color="auto"/>
              <w:bottom w:val="nil"/>
              <w:right w:val="single" w:sz="4" w:space="0" w:color="auto"/>
            </w:tcBorders>
          </w:tcPr>
          <w:p w14:paraId="215499C5" w14:textId="77777777" w:rsidR="007E6E9B" w:rsidRPr="0035748F" w:rsidRDefault="007E6E9B" w:rsidP="00757887">
            <w:pPr>
              <w:keepNext/>
              <w:jc w:val="center"/>
              <w:outlineLvl w:val="0"/>
              <w:rPr>
                <w:noProof/>
                <w:szCs w:val="22"/>
              </w:rPr>
            </w:pPr>
          </w:p>
        </w:tc>
        <w:tc>
          <w:tcPr>
            <w:tcW w:w="2270" w:type="dxa"/>
            <w:tcBorders>
              <w:top w:val="single" w:sz="4" w:space="0" w:color="auto"/>
              <w:left w:val="single" w:sz="4" w:space="0" w:color="auto"/>
              <w:bottom w:val="nil"/>
              <w:right w:val="single" w:sz="4" w:space="0" w:color="auto"/>
            </w:tcBorders>
          </w:tcPr>
          <w:p w14:paraId="215499C6" w14:textId="77777777" w:rsidR="007E6E9B" w:rsidRPr="0035748F" w:rsidRDefault="007E6E9B" w:rsidP="00757887">
            <w:pPr>
              <w:keepNext/>
              <w:jc w:val="center"/>
              <w:outlineLvl w:val="0"/>
              <w:rPr>
                <w:noProof/>
                <w:szCs w:val="22"/>
              </w:rPr>
            </w:pPr>
          </w:p>
        </w:tc>
        <w:tc>
          <w:tcPr>
            <w:tcW w:w="2374" w:type="dxa"/>
            <w:tcBorders>
              <w:top w:val="single" w:sz="4" w:space="0" w:color="auto"/>
              <w:left w:val="single" w:sz="4" w:space="0" w:color="auto"/>
              <w:bottom w:val="nil"/>
              <w:right w:val="single" w:sz="4" w:space="0" w:color="auto"/>
            </w:tcBorders>
          </w:tcPr>
          <w:p w14:paraId="215499C7" w14:textId="77777777" w:rsidR="007E6E9B" w:rsidRPr="0035748F" w:rsidRDefault="007E6E9B" w:rsidP="00757887">
            <w:pPr>
              <w:keepNext/>
              <w:jc w:val="center"/>
              <w:outlineLvl w:val="0"/>
              <w:rPr>
                <w:noProof/>
                <w:szCs w:val="22"/>
              </w:rPr>
            </w:pPr>
          </w:p>
        </w:tc>
      </w:tr>
      <w:tr w:rsidR="007E6E9B" w:rsidRPr="0035748F" w14:paraId="215499CD" w14:textId="77777777" w:rsidTr="000E666B">
        <w:trPr>
          <w:cantSplit/>
        </w:trPr>
        <w:tc>
          <w:tcPr>
            <w:tcW w:w="2157" w:type="dxa"/>
            <w:tcBorders>
              <w:top w:val="nil"/>
              <w:left w:val="single" w:sz="4" w:space="0" w:color="auto"/>
              <w:bottom w:val="nil"/>
              <w:right w:val="single" w:sz="4" w:space="0" w:color="auto"/>
            </w:tcBorders>
          </w:tcPr>
          <w:p w14:paraId="215499C9" w14:textId="77777777" w:rsidR="007E6E9B" w:rsidRPr="0035748F" w:rsidRDefault="0057713E" w:rsidP="00757887">
            <w:pPr>
              <w:keepNext/>
              <w:ind w:left="284"/>
              <w:outlineLvl w:val="0"/>
              <w:rPr>
                <w:noProof/>
                <w:szCs w:val="22"/>
              </w:rPr>
            </w:pPr>
            <w:r w:rsidRPr="0035748F">
              <w:rPr>
                <w:noProof/>
                <w:szCs w:val="22"/>
              </w:rPr>
              <w:t>&lt; </w:t>
            </w:r>
            <w:r w:rsidR="007E6E9B" w:rsidRPr="0035748F">
              <w:rPr>
                <w:noProof/>
                <w:szCs w:val="22"/>
              </w:rPr>
              <w:t>3</w:t>
            </w:r>
          </w:p>
        </w:tc>
        <w:tc>
          <w:tcPr>
            <w:tcW w:w="2256" w:type="dxa"/>
            <w:tcBorders>
              <w:top w:val="nil"/>
              <w:left w:val="single" w:sz="4" w:space="0" w:color="auto"/>
              <w:bottom w:val="nil"/>
              <w:right w:val="single" w:sz="4" w:space="0" w:color="auto"/>
            </w:tcBorders>
          </w:tcPr>
          <w:p w14:paraId="215499CA" w14:textId="77777777" w:rsidR="007E6E9B" w:rsidRPr="0035748F" w:rsidRDefault="007E6E9B" w:rsidP="00757887">
            <w:pPr>
              <w:keepNext/>
              <w:jc w:val="center"/>
              <w:outlineLvl w:val="0"/>
              <w:rPr>
                <w:noProof/>
                <w:szCs w:val="22"/>
              </w:rPr>
            </w:pPr>
            <w:r w:rsidRPr="0035748F">
              <w:rPr>
                <w:noProof/>
                <w:szCs w:val="22"/>
              </w:rPr>
              <w:t>198</w:t>
            </w:r>
          </w:p>
        </w:tc>
        <w:tc>
          <w:tcPr>
            <w:tcW w:w="2270" w:type="dxa"/>
            <w:tcBorders>
              <w:top w:val="nil"/>
              <w:left w:val="single" w:sz="4" w:space="0" w:color="auto"/>
              <w:bottom w:val="nil"/>
              <w:right w:val="single" w:sz="4" w:space="0" w:color="auto"/>
            </w:tcBorders>
          </w:tcPr>
          <w:p w14:paraId="215499CB"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189</w:t>
            </w:r>
          </w:p>
        </w:tc>
        <w:tc>
          <w:tcPr>
            <w:tcW w:w="2374" w:type="dxa"/>
            <w:tcBorders>
              <w:top w:val="nil"/>
              <w:left w:val="single" w:sz="4" w:space="0" w:color="auto"/>
              <w:bottom w:val="nil"/>
              <w:right w:val="single" w:sz="4" w:space="0" w:color="auto"/>
            </w:tcBorders>
          </w:tcPr>
          <w:p w14:paraId="215499CC"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100; 0</w:t>
            </w:r>
            <w:r w:rsidR="00A52DC2" w:rsidRPr="0035748F">
              <w:rPr>
                <w:noProof/>
                <w:szCs w:val="22"/>
              </w:rPr>
              <w:t>,</w:t>
            </w:r>
            <w:r w:rsidRPr="0035748F">
              <w:rPr>
                <w:noProof/>
                <w:szCs w:val="22"/>
              </w:rPr>
              <w:t>358)</w:t>
            </w:r>
          </w:p>
        </w:tc>
      </w:tr>
      <w:tr w:rsidR="007E6E9B" w:rsidRPr="0035748F" w14:paraId="215499D2" w14:textId="77777777" w:rsidTr="000E666B">
        <w:trPr>
          <w:cantSplit/>
        </w:trPr>
        <w:tc>
          <w:tcPr>
            <w:tcW w:w="2157" w:type="dxa"/>
            <w:tcBorders>
              <w:top w:val="nil"/>
              <w:left w:val="single" w:sz="4" w:space="0" w:color="auto"/>
              <w:bottom w:val="single" w:sz="4" w:space="0" w:color="auto"/>
              <w:right w:val="single" w:sz="4" w:space="0" w:color="auto"/>
            </w:tcBorders>
          </w:tcPr>
          <w:p w14:paraId="215499CE" w14:textId="77777777" w:rsidR="007E6E9B" w:rsidRPr="0035748F" w:rsidRDefault="007E6E9B" w:rsidP="00757887">
            <w:pPr>
              <w:keepNext/>
              <w:ind w:left="284"/>
              <w:outlineLvl w:val="0"/>
              <w:rPr>
                <w:noProof/>
                <w:szCs w:val="22"/>
              </w:rPr>
            </w:pPr>
            <w:r w:rsidRPr="0035748F">
              <w:rPr>
                <w:noProof/>
                <w:szCs w:val="22"/>
              </w:rPr>
              <w:t>≥ 3</w:t>
            </w:r>
          </w:p>
        </w:tc>
        <w:tc>
          <w:tcPr>
            <w:tcW w:w="2256" w:type="dxa"/>
            <w:tcBorders>
              <w:top w:val="nil"/>
              <w:left w:val="single" w:sz="4" w:space="0" w:color="auto"/>
              <w:bottom w:val="single" w:sz="4" w:space="0" w:color="auto"/>
              <w:right w:val="single" w:sz="4" w:space="0" w:color="auto"/>
            </w:tcBorders>
          </w:tcPr>
          <w:p w14:paraId="215499CF" w14:textId="77777777" w:rsidR="007E6E9B" w:rsidRPr="0035748F" w:rsidRDefault="007E6E9B" w:rsidP="00757887">
            <w:pPr>
              <w:keepNext/>
              <w:jc w:val="center"/>
              <w:outlineLvl w:val="0"/>
              <w:rPr>
                <w:noProof/>
                <w:szCs w:val="22"/>
              </w:rPr>
            </w:pPr>
            <w:r w:rsidRPr="0035748F">
              <w:rPr>
                <w:noProof/>
                <w:szCs w:val="22"/>
              </w:rPr>
              <w:t>193</w:t>
            </w:r>
          </w:p>
        </w:tc>
        <w:tc>
          <w:tcPr>
            <w:tcW w:w="2270" w:type="dxa"/>
            <w:tcBorders>
              <w:top w:val="nil"/>
              <w:left w:val="single" w:sz="4" w:space="0" w:color="auto"/>
              <w:bottom w:val="single" w:sz="4" w:space="0" w:color="auto"/>
              <w:right w:val="single" w:sz="4" w:space="0" w:color="auto"/>
            </w:tcBorders>
          </w:tcPr>
          <w:p w14:paraId="215499D0"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212</w:t>
            </w:r>
          </w:p>
        </w:tc>
        <w:tc>
          <w:tcPr>
            <w:tcW w:w="2374" w:type="dxa"/>
            <w:tcBorders>
              <w:top w:val="nil"/>
              <w:left w:val="single" w:sz="4" w:space="0" w:color="auto"/>
              <w:bottom w:val="single" w:sz="4" w:space="0" w:color="auto"/>
              <w:right w:val="single" w:sz="4" w:space="0" w:color="auto"/>
            </w:tcBorders>
          </w:tcPr>
          <w:p w14:paraId="215499D1"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130; 0</w:t>
            </w:r>
            <w:r w:rsidR="00A52DC2" w:rsidRPr="0035748F">
              <w:rPr>
                <w:noProof/>
                <w:szCs w:val="22"/>
              </w:rPr>
              <w:t>,</w:t>
            </w:r>
            <w:r w:rsidRPr="0035748F">
              <w:rPr>
                <w:noProof/>
                <w:szCs w:val="22"/>
              </w:rPr>
              <w:t>344)</w:t>
            </w:r>
          </w:p>
        </w:tc>
      </w:tr>
      <w:tr w:rsidR="007E6E9B" w:rsidRPr="0035748F" w14:paraId="215499D7" w14:textId="77777777" w:rsidTr="000E666B">
        <w:trPr>
          <w:cantSplit/>
        </w:trPr>
        <w:tc>
          <w:tcPr>
            <w:tcW w:w="2157" w:type="dxa"/>
            <w:tcBorders>
              <w:top w:val="single" w:sz="4" w:space="0" w:color="auto"/>
              <w:left w:val="single" w:sz="4" w:space="0" w:color="auto"/>
              <w:bottom w:val="nil"/>
              <w:right w:val="single" w:sz="4" w:space="0" w:color="auto"/>
            </w:tcBorders>
          </w:tcPr>
          <w:p w14:paraId="215499D3" w14:textId="77777777" w:rsidR="007E6E9B" w:rsidRPr="0035748F" w:rsidRDefault="007E6E9B" w:rsidP="00757887">
            <w:pPr>
              <w:keepNext/>
              <w:outlineLvl w:val="0"/>
              <w:rPr>
                <w:i/>
                <w:noProof/>
                <w:szCs w:val="22"/>
              </w:rPr>
            </w:pPr>
            <w:r w:rsidRPr="0035748F">
              <w:rPr>
                <w:i/>
                <w:noProof/>
                <w:szCs w:val="22"/>
              </w:rPr>
              <w:t>Bulky disease</w:t>
            </w:r>
          </w:p>
        </w:tc>
        <w:tc>
          <w:tcPr>
            <w:tcW w:w="2256" w:type="dxa"/>
            <w:tcBorders>
              <w:top w:val="single" w:sz="4" w:space="0" w:color="auto"/>
              <w:left w:val="single" w:sz="4" w:space="0" w:color="auto"/>
              <w:bottom w:val="nil"/>
              <w:right w:val="single" w:sz="4" w:space="0" w:color="auto"/>
            </w:tcBorders>
          </w:tcPr>
          <w:p w14:paraId="215499D4" w14:textId="77777777" w:rsidR="007E6E9B" w:rsidRPr="0035748F" w:rsidRDefault="007E6E9B" w:rsidP="00757887">
            <w:pPr>
              <w:keepNext/>
              <w:jc w:val="center"/>
              <w:outlineLvl w:val="0"/>
              <w:rPr>
                <w:noProof/>
                <w:szCs w:val="22"/>
              </w:rPr>
            </w:pPr>
          </w:p>
        </w:tc>
        <w:tc>
          <w:tcPr>
            <w:tcW w:w="2270" w:type="dxa"/>
            <w:tcBorders>
              <w:top w:val="single" w:sz="4" w:space="0" w:color="auto"/>
              <w:left w:val="single" w:sz="4" w:space="0" w:color="auto"/>
              <w:bottom w:val="nil"/>
              <w:right w:val="single" w:sz="4" w:space="0" w:color="auto"/>
            </w:tcBorders>
          </w:tcPr>
          <w:p w14:paraId="215499D5" w14:textId="77777777" w:rsidR="007E6E9B" w:rsidRPr="0035748F" w:rsidRDefault="007E6E9B" w:rsidP="00757887">
            <w:pPr>
              <w:keepNext/>
              <w:jc w:val="center"/>
              <w:outlineLvl w:val="0"/>
              <w:rPr>
                <w:noProof/>
                <w:szCs w:val="22"/>
              </w:rPr>
            </w:pPr>
          </w:p>
        </w:tc>
        <w:tc>
          <w:tcPr>
            <w:tcW w:w="2374" w:type="dxa"/>
            <w:tcBorders>
              <w:top w:val="single" w:sz="4" w:space="0" w:color="auto"/>
              <w:left w:val="single" w:sz="4" w:space="0" w:color="auto"/>
              <w:bottom w:val="nil"/>
              <w:right w:val="single" w:sz="4" w:space="0" w:color="auto"/>
            </w:tcBorders>
          </w:tcPr>
          <w:p w14:paraId="215499D6" w14:textId="77777777" w:rsidR="007E6E9B" w:rsidRPr="0035748F" w:rsidRDefault="007E6E9B" w:rsidP="00757887">
            <w:pPr>
              <w:keepNext/>
              <w:jc w:val="center"/>
              <w:outlineLvl w:val="0"/>
              <w:rPr>
                <w:noProof/>
                <w:szCs w:val="22"/>
              </w:rPr>
            </w:pPr>
          </w:p>
        </w:tc>
      </w:tr>
      <w:tr w:rsidR="007E6E9B" w:rsidRPr="0035748F" w14:paraId="215499DC" w14:textId="77777777" w:rsidTr="000E666B">
        <w:trPr>
          <w:cantSplit/>
        </w:trPr>
        <w:tc>
          <w:tcPr>
            <w:tcW w:w="2157" w:type="dxa"/>
            <w:tcBorders>
              <w:top w:val="nil"/>
              <w:left w:val="single" w:sz="4" w:space="0" w:color="auto"/>
              <w:bottom w:val="nil"/>
              <w:right w:val="single" w:sz="4" w:space="0" w:color="auto"/>
            </w:tcBorders>
          </w:tcPr>
          <w:p w14:paraId="215499D8" w14:textId="77777777" w:rsidR="007E6E9B" w:rsidRPr="0035748F" w:rsidRDefault="0057713E" w:rsidP="00757887">
            <w:pPr>
              <w:keepNext/>
              <w:ind w:left="284"/>
              <w:outlineLvl w:val="0"/>
              <w:rPr>
                <w:noProof/>
                <w:szCs w:val="22"/>
              </w:rPr>
            </w:pPr>
            <w:r w:rsidRPr="0035748F">
              <w:rPr>
                <w:noProof/>
                <w:szCs w:val="22"/>
              </w:rPr>
              <w:t>&lt; </w:t>
            </w:r>
            <w:r w:rsidR="007E6E9B" w:rsidRPr="0035748F">
              <w:rPr>
                <w:noProof/>
                <w:szCs w:val="22"/>
              </w:rPr>
              <w:t>5 cm</w:t>
            </w:r>
          </w:p>
        </w:tc>
        <w:tc>
          <w:tcPr>
            <w:tcW w:w="2256" w:type="dxa"/>
            <w:tcBorders>
              <w:top w:val="nil"/>
              <w:left w:val="single" w:sz="4" w:space="0" w:color="auto"/>
              <w:bottom w:val="nil"/>
              <w:right w:val="single" w:sz="4" w:space="0" w:color="auto"/>
            </w:tcBorders>
          </w:tcPr>
          <w:p w14:paraId="215499D9" w14:textId="77777777" w:rsidR="007E6E9B" w:rsidRPr="0035748F" w:rsidRDefault="007E6E9B" w:rsidP="00757887">
            <w:pPr>
              <w:keepNext/>
              <w:jc w:val="center"/>
              <w:outlineLvl w:val="0"/>
              <w:rPr>
                <w:noProof/>
                <w:szCs w:val="22"/>
              </w:rPr>
            </w:pPr>
            <w:r w:rsidRPr="0035748F">
              <w:rPr>
                <w:noProof/>
                <w:szCs w:val="22"/>
              </w:rPr>
              <w:t>163</w:t>
            </w:r>
          </w:p>
        </w:tc>
        <w:tc>
          <w:tcPr>
            <w:tcW w:w="2270" w:type="dxa"/>
            <w:tcBorders>
              <w:top w:val="nil"/>
              <w:left w:val="single" w:sz="4" w:space="0" w:color="auto"/>
              <w:bottom w:val="nil"/>
              <w:right w:val="single" w:sz="4" w:space="0" w:color="auto"/>
            </w:tcBorders>
          </w:tcPr>
          <w:p w14:paraId="215499DA"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237</w:t>
            </w:r>
          </w:p>
        </w:tc>
        <w:tc>
          <w:tcPr>
            <w:tcW w:w="2374" w:type="dxa"/>
            <w:tcBorders>
              <w:top w:val="nil"/>
              <w:left w:val="single" w:sz="4" w:space="0" w:color="auto"/>
              <w:bottom w:val="nil"/>
              <w:right w:val="single" w:sz="4" w:space="0" w:color="auto"/>
            </w:tcBorders>
          </w:tcPr>
          <w:p w14:paraId="215499DB"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127; 0</w:t>
            </w:r>
            <w:r w:rsidR="00A52DC2" w:rsidRPr="0035748F">
              <w:rPr>
                <w:noProof/>
                <w:szCs w:val="22"/>
              </w:rPr>
              <w:t>,</w:t>
            </w:r>
            <w:r w:rsidRPr="0035748F">
              <w:rPr>
                <w:noProof/>
                <w:szCs w:val="22"/>
              </w:rPr>
              <w:t>442)</w:t>
            </w:r>
          </w:p>
        </w:tc>
      </w:tr>
      <w:tr w:rsidR="007E6E9B" w:rsidRPr="0035748F" w14:paraId="215499E1" w14:textId="77777777" w:rsidTr="000E666B">
        <w:trPr>
          <w:cantSplit/>
        </w:trPr>
        <w:tc>
          <w:tcPr>
            <w:tcW w:w="2157" w:type="dxa"/>
            <w:tcBorders>
              <w:top w:val="nil"/>
              <w:left w:val="single" w:sz="4" w:space="0" w:color="auto"/>
              <w:bottom w:val="single" w:sz="4" w:space="0" w:color="auto"/>
              <w:right w:val="single" w:sz="4" w:space="0" w:color="auto"/>
            </w:tcBorders>
          </w:tcPr>
          <w:p w14:paraId="215499DD" w14:textId="77777777" w:rsidR="007E6E9B" w:rsidRPr="0035748F" w:rsidRDefault="007E6E9B" w:rsidP="00757887">
            <w:pPr>
              <w:keepNext/>
              <w:ind w:left="284"/>
              <w:outlineLvl w:val="0"/>
              <w:rPr>
                <w:noProof/>
                <w:szCs w:val="22"/>
              </w:rPr>
            </w:pPr>
            <w:r w:rsidRPr="0035748F">
              <w:rPr>
                <w:noProof/>
                <w:szCs w:val="22"/>
              </w:rPr>
              <w:t>≥ 5 cm</w:t>
            </w:r>
          </w:p>
        </w:tc>
        <w:tc>
          <w:tcPr>
            <w:tcW w:w="2256" w:type="dxa"/>
            <w:tcBorders>
              <w:top w:val="nil"/>
              <w:left w:val="single" w:sz="4" w:space="0" w:color="auto"/>
              <w:bottom w:val="single" w:sz="4" w:space="0" w:color="auto"/>
              <w:right w:val="single" w:sz="4" w:space="0" w:color="auto"/>
            </w:tcBorders>
          </w:tcPr>
          <w:p w14:paraId="215499DE" w14:textId="77777777" w:rsidR="007E6E9B" w:rsidRPr="0035748F" w:rsidRDefault="007E6E9B" w:rsidP="00757887">
            <w:pPr>
              <w:keepNext/>
              <w:jc w:val="center"/>
              <w:outlineLvl w:val="0"/>
              <w:rPr>
                <w:noProof/>
                <w:szCs w:val="22"/>
              </w:rPr>
            </w:pPr>
            <w:r w:rsidRPr="0035748F">
              <w:rPr>
                <w:noProof/>
                <w:szCs w:val="22"/>
              </w:rPr>
              <w:t>225</w:t>
            </w:r>
          </w:p>
        </w:tc>
        <w:tc>
          <w:tcPr>
            <w:tcW w:w="2270" w:type="dxa"/>
            <w:tcBorders>
              <w:top w:val="nil"/>
              <w:left w:val="single" w:sz="4" w:space="0" w:color="auto"/>
              <w:bottom w:val="single" w:sz="4" w:space="0" w:color="auto"/>
              <w:right w:val="single" w:sz="4" w:space="0" w:color="auto"/>
            </w:tcBorders>
          </w:tcPr>
          <w:p w14:paraId="215499DF"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00C35E19" w:rsidRPr="0035748F">
              <w:rPr>
                <w:noProof/>
                <w:szCs w:val="22"/>
              </w:rPr>
              <w:t>1</w:t>
            </w:r>
            <w:r w:rsidRPr="0035748F">
              <w:rPr>
                <w:noProof/>
                <w:szCs w:val="22"/>
              </w:rPr>
              <w:t>91</w:t>
            </w:r>
          </w:p>
        </w:tc>
        <w:tc>
          <w:tcPr>
            <w:tcW w:w="2374" w:type="dxa"/>
            <w:tcBorders>
              <w:top w:val="nil"/>
              <w:left w:val="single" w:sz="4" w:space="0" w:color="auto"/>
              <w:bottom w:val="single" w:sz="4" w:space="0" w:color="auto"/>
              <w:right w:val="single" w:sz="4" w:space="0" w:color="auto"/>
            </w:tcBorders>
          </w:tcPr>
          <w:p w14:paraId="215499E0" w14:textId="77777777" w:rsidR="007E6E9B" w:rsidRPr="0035748F" w:rsidRDefault="007E6E9B" w:rsidP="00757887">
            <w:pPr>
              <w:keepNext/>
              <w:jc w:val="center"/>
              <w:outlineLvl w:val="0"/>
              <w:rPr>
                <w:noProof/>
                <w:szCs w:val="22"/>
              </w:rPr>
            </w:pPr>
            <w:r w:rsidRPr="0035748F">
              <w:rPr>
                <w:noProof/>
                <w:szCs w:val="22"/>
              </w:rPr>
              <w:t>(0</w:t>
            </w:r>
            <w:r w:rsidR="00A52DC2" w:rsidRPr="0035748F">
              <w:rPr>
                <w:noProof/>
                <w:szCs w:val="22"/>
              </w:rPr>
              <w:t>,</w:t>
            </w:r>
            <w:r w:rsidRPr="0035748F">
              <w:rPr>
                <w:noProof/>
                <w:szCs w:val="22"/>
              </w:rPr>
              <w:t>117; 0</w:t>
            </w:r>
            <w:r w:rsidR="00A52DC2" w:rsidRPr="0035748F">
              <w:rPr>
                <w:noProof/>
                <w:szCs w:val="22"/>
              </w:rPr>
              <w:t>,</w:t>
            </w:r>
            <w:r w:rsidRPr="0035748F">
              <w:rPr>
                <w:noProof/>
                <w:szCs w:val="22"/>
              </w:rPr>
              <w:t>311)</w:t>
            </w:r>
          </w:p>
        </w:tc>
      </w:tr>
      <w:tr w:rsidR="007E6E9B" w:rsidRPr="0035748F" w14:paraId="215499E3" w14:textId="77777777" w:rsidTr="000E666B">
        <w:trPr>
          <w:cantSplit/>
        </w:trPr>
        <w:tc>
          <w:tcPr>
            <w:tcW w:w="9057" w:type="dxa"/>
            <w:gridSpan w:val="4"/>
            <w:tcBorders>
              <w:top w:val="single" w:sz="4" w:space="0" w:color="auto"/>
              <w:left w:val="nil"/>
              <w:bottom w:val="nil"/>
              <w:right w:val="nil"/>
            </w:tcBorders>
          </w:tcPr>
          <w:p w14:paraId="215499E2" w14:textId="77777777" w:rsidR="007E6E9B" w:rsidRPr="0035748F" w:rsidRDefault="007E6E9B" w:rsidP="00757887">
            <w:pPr>
              <w:keepNext/>
              <w:rPr>
                <w:rFonts w:ascii="Calibri" w:hAnsi="Calibri"/>
                <w:noProof/>
                <w:sz w:val="18"/>
                <w:szCs w:val="18"/>
              </w:rPr>
            </w:pPr>
            <w:r w:rsidRPr="0035748F">
              <w:rPr>
                <w:i/>
                <w:noProof/>
                <w:sz w:val="18"/>
                <w:szCs w:val="18"/>
              </w:rPr>
              <w:t>Hazard ratio</w:t>
            </w:r>
            <w:r w:rsidRPr="0035748F">
              <w:rPr>
                <w:noProof/>
                <w:sz w:val="18"/>
                <w:szCs w:val="18"/>
              </w:rPr>
              <w:t xml:space="preserve"> </w:t>
            </w:r>
            <w:r w:rsidR="00A52DC2" w:rsidRPr="0035748F">
              <w:rPr>
                <w:noProof/>
                <w:sz w:val="18"/>
                <w:szCs w:val="18"/>
              </w:rPr>
              <w:t>ge</w:t>
            </w:r>
            <w:r w:rsidRPr="0035748F">
              <w:rPr>
                <w:noProof/>
                <w:sz w:val="18"/>
                <w:szCs w:val="18"/>
              </w:rPr>
              <w:t>base</w:t>
            </w:r>
            <w:r w:rsidR="00A52DC2" w:rsidRPr="0035748F">
              <w:rPr>
                <w:noProof/>
                <w:sz w:val="18"/>
                <w:szCs w:val="18"/>
              </w:rPr>
              <w:t>er</w:t>
            </w:r>
            <w:r w:rsidRPr="0035748F">
              <w:rPr>
                <w:noProof/>
                <w:sz w:val="18"/>
                <w:szCs w:val="18"/>
              </w:rPr>
              <w:t>d o</w:t>
            </w:r>
            <w:r w:rsidR="00A52DC2" w:rsidRPr="0035748F">
              <w:rPr>
                <w:noProof/>
                <w:sz w:val="18"/>
                <w:szCs w:val="18"/>
              </w:rPr>
              <w:t>p</w:t>
            </w:r>
            <w:r w:rsidRPr="0035748F">
              <w:rPr>
                <w:noProof/>
                <w:sz w:val="18"/>
                <w:szCs w:val="18"/>
              </w:rPr>
              <w:t xml:space="preserve"> </w:t>
            </w:r>
            <w:r w:rsidR="00A52DC2" w:rsidRPr="0035748F">
              <w:rPr>
                <w:noProof/>
                <w:sz w:val="18"/>
                <w:szCs w:val="18"/>
              </w:rPr>
              <w:t>niet</w:t>
            </w:r>
            <w:r w:rsidR="00A52DC2" w:rsidRPr="0035748F">
              <w:rPr>
                <w:noProof/>
                <w:sz w:val="18"/>
                <w:szCs w:val="18"/>
              </w:rPr>
              <w:noBreakHyphen/>
              <w:t>gestratificeerde</w:t>
            </w:r>
            <w:r w:rsidRPr="0035748F">
              <w:rPr>
                <w:noProof/>
                <w:sz w:val="18"/>
                <w:szCs w:val="18"/>
              </w:rPr>
              <w:t xml:space="preserve"> analys</w:t>
            </w:r>
            <w:r w:rsidR="00A52DC2" w:rsidRPr="0035748F">
              <w:rPr>
                <w:noProof/>
                <w:sz w:val="18"/>
                <w:szCs w:val="18"/>
              </w:rPr>
              <w:t>e</w:t>
            </w:r>
          </w:p>
        </w:tc>
      </w:tr>
    </w:tbl>
    <w:p w14:paraId="215499E4" w14:textId="77777777" w:rsidR="007E6E9B" w:rsidRPr="0035748F" w:rsidRDefault="007E6E9B" w:rsidP="00FA43F2">
      <w:pPr>
        <w:rPr>
          <w:noProof/>
        </w:rPr>
      </w:pPr>
    </w:p>
    <w:p w14:paraId="215499E5" w14:textId="14420F08" w:rsidR="00411DB4" w:rsidRPr="0035748F" w:rsidRDefault="007A650F" w:rsidP="00FA43F2">
      <w:pPr>
        <w:keepNext/>
        <w:rPr>
          <w:noProof/>
        </w:rPr>
      </w:pPr>
      <w:bookmarkStart w:id="42" w:name="IDX"/>
      <w:bookmarkStart w:id="43" w:name="_Ref378837621"/>
      <w:bookmarkEnd w:id="42"/>
      <w:r w:rsidRPr="0035748F">
        <w:rPr>
          <w:noProof/>
        </w:rPr>
        <w:t>Figuur </w:t>
      </w:r>
      <w:r w:rsidR="00ED142D" w:rsidRPr="0035748F">
        <w:rPr>
          <w:noProof/>
        </w:rPr>
        <w:t>12</w:t>
      </w:r>
      <w:r w:rsidRPr="0035748F">
        <w:rPr>
          <w:noProof/>
        </w:rPr>
        <w:t xml:space="preserve"> toont de Kaplan</w:t>
      </w:r>
      <w:r w:rsidRPr="0035748F">
        <w:rPr>
          <w:noProof/>
        </w:rPr>
        <w:noBreakHyphen/>
        <w:t>Meier</w:t>
      </w:r>
      <w:r w:rsidR="00B42117" w:rsidRPr="0035748F">
        <w:rPr>
          <w:noProof/>
        </w:rPr>
        <w:noBreakHyphen/>
      </w:r>
      <w:r w:rsidR="00411DB4" w:rsidRPr="0035748F">
        <w:rPr>
          <w:noProof/>
        </w:rPr>
        <w:t xml:space="preserve">curve </w:t>
      </w:r>
      <w:r w:rsidRPr="0035748F">
        <w:rPr>
          <w:noProof/>
        </w:rPr>
        <w:t xml:space="preserve">voor </w:t>
      </w:r>
      <w:r w:rsidR="00913FD7" w:rsidRPr="0035748F">
        <w:rPr>
          <w:noProof/>
        </w:rPr>
        <w:t>PFS</w:t>
      </w:r>
      <w:r w:rsidR="00411DB4" w:rsidRPr="0035748F">
        <w:rPr>
          <w:noProof/>
        </w:rPr>
        <w:t>.</w:t>
      </w:r>
    </w:p>
    <w:p w14:paraId="215499E6" w14:textId="77777777" w:rsidR="007A650F" w:rsidRPr="0035748F" w:rsidRDefault="007A650F" w:rsidP="00FA43F2">
      <w:pPr>
        <w:keepNext/>
        <w:rPr>
          <w:b/>
          <w:bCs/>
          <w:noProof/>
          <w:sz w:val="20"/>
          <w:szCs w:val="18"/>
        </w:rPr>
      </w:pPr>
    </w:p>
    <w:bookmarkEnd w:id="43"/>
    <w:p w14:paraId="215499E7" w14:textId="4D040B61" w:rsidR="00546963" w:rsidRPr="0035748F" w:rsidRDefault="00546963" w:rsidP="00FA43F2">
      <w:pPr>
        <w:keepNext/>
        <w:ind w:left="1134" w:hanging="1134"/>
        <w:rPr>
          <w:b/>
          <w:bCs/>
          <w:noProof/>
        </w:rPr>
      </w:pPr>
      <w:r w:rsidRPr="0035748F">
        <w:rPr>
          <w:b/>
          <w:bCs/>
          <w:noProof/>
        </w:rPr>
        <w:t>Figuur </w:t>
      </w:r>
      <w:r w:rsidR="00ED142D" w:rsidRPr="0035748F">
        <w:rPr>
          <w:b/>
          <w:bCs/>
          <w:noProof/>
        </w:rPr>
        <w:t>12</w:t>
      </w:r>
      <w:r w:rsidRPr="0035748F">
        <w:rPr>
          <w:b/>
          <w:bCs/>
          <w:noProof/>
        </w:rPr>
        <w:t>:</w:t>
      </w:r>
      <w:r w:rsidRPr="0035748F">
        <w:rPr>
          <w:b/>
          <w:bCs/>
          <w:noProof/>
        </w:rPr>
        <w:tab/>
        <w:t>Kaplan</w:t>
      </w:r>
      <w:r w:rsidRPr="0035748F">
        <w:rPr>
          <w:b/>
          <w:bCs/>
          <w:noProof/>
        </w:rPr>
        <w:noBreakHyphen/>
        <w:t>Meier</w:t>
      </w:r>
      <w:r w:rsidRPr="0035748F">
        <w:rPr>
          <w:b/>
          <w:bCs/>
          <w:noProof/>
        </w:rPr>
        <w:noBreakHyphen/>
        <w:t xml:space="preserve">curve voor </w:t>
      </w:r>
      <w:r w:rsidR="00013F24" w:rsidRPr="0035748F">
        <w:rPr>
          <w:b/>
          <w:bCs/>
          <w:noProof/>
        </w:rPr>
        <w:t>PFS</w:t>
      </w:r>
      <w:r w:rsidRPr="0035748F">
        <w:rPr>
          <w:b/>
          <w:bCs/>
          <w:noProof/>
        </w:rPr>
        <w:t xml:space="preserve"> (ITT-populatie) in studie PCYC</w:t>
      </w:r>
      <w:r w:rsidRPr="0035748F">
        <w:rPr>
          <w:b/>
          <w:bCs/>
          <w:noProof/>
        </w:rPr>
        <w:noBreakHyphen/>
        <w:t>1112</w:t>
      </w:r>
      <w:r w:rsidRPr="0035748F">
        <w:rPr>
          <w:b/>
          <w:bCs/>
          <w:noProof/>
        </w:rPr>
        <w:noBreakHyphen/>
        <w:t>CA</w:t>
      </w:r>
    </w:p>
    <w:p w14:paraId="215499E8" w14:textId="77777777" w:rsidR="00411DB4" w:rsidRPr="0035748F" w:rsidRDefault="00503717" w:rsidP="00FA43F2">
      <w:pPr>
        <w:rPr>
          <w:b/>
          <w:noProof/>
        </w:rPr>
      </w:pPr>
      <w:r w:rsidRPr="0035748F">
        <w:rPr>
          <w:noProof/>
          <w:lang w:eastAsia="nl-NL"/>
        </w:rPr>
        <w:drawing>
          <wp:inline distT="0" distB="0" distL="0" distR="0" wp14:anchorId="2154AAA4" wp14:editId="2154AAA5">
            <wp:extent cx="5756275" cy="360172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275" cy="3601720"/>
                    </a:xfrm>
                    <a:prstGeom prst="rect">
                      <a:avLst/>
                    </a:prstGeom>
                    <a:noFill/>
                    <a:ln>
                      <a:noFill/>
                    </a:ln>
                  </pic:spPr>
                </pic:pic>
              </a:graphicData>
            </a:graphic>
          </wp:inline>
        </w:drawing>
      </w:r>
    </w:p>
    <w:p w14:paraId="215499E9" w14:textId="77777777" w:rsidR="00411DB4" w:rsidRPr="0035748F" w:rsidRDefault="00411DB4" w:rsidP="00FA43F2">
      <w:pPr>
        <w:rPr>
          <w:noProof/>
        </w:rPr>
      </w:pPr>
    </w:p>
    <w:p w14:paraId="215499EA" w14:textId="77777777" w:rsidR="00DD55AE" w:rsidRPr="0035748F" w:rsidRDefault="00F65AFA" w:rsidP="00FA43F2">
      <w:pPr>
        <w:keepNext/>
        <w:rPr>
          <w:i/>
          <w:noProof/>
        </w:rPr>
      </w:pPr>
      <w:bookmarkStart w:id="44" w:name="_Hlk11750937"/>
      <w:r w:rsidRPr="0035748F">
        <w:rPr>
          <w:i/>
          <w:noProof/>
        </w:rPr>
        <w:t xml:space="preserve">Eindanalyse </w:t>
      </w:r>
      <w:r w:rsidR="00CB22B3" w:rsidRPr="0035748F">
        <w:rPr>
          <w:i/>
          <w:noProof/>
        </w:rPr>
        <w:t>bij</w:t>
      </w:r>
      <w:r w:rsidR="00DD55AE" w:rsidRPr="0035748F">
        <w:rPr>
          <w:i/>
          <w:noProof/>
        </w:rPr>
        <w:t xml:space="preserve"> </w:t>
      </w:r>
      <w:r w:rsidRPr="0035748F">
        <w:rPr>
          <w:i/>
          <w:noProof/>
        </w:rPr>
        <w:t>65</w:t>
      </w:r>
      <w:r w:rsidR="00DF4BEB" w:rsidRPr="0035748F">
        <w:rPr>
          <w:i/>
          <w:noProof/>
        </w:rPr>
        <w:t> </w:t>
      </w:r>
      <w:r w:rsidR="00DD55AE" w:rsidRPr="0035748F">
        <w:rPr>
          <w:i/>
          <w:noProof/>
        </w:rPr>
        <w:t xml:space="preserve">maanden </w:t>
      </w:r>
      <w:r w:rsidR="00D8043B" w:rsidRPr="0035748F">
        <w:rPr>
          <w:i/>
          <w:noProof/>
        </w:rPr>
        <w:t>follow-up</w:t>
      </w:r>
    </w:p>
    <w:p w14:paraId="215499EB" w14:textId="30EEA92F" w:rsidR="00B14431" w:rsidRPr="0035748F" w:rsidRDefault="00DD55AE" w:rsidP="00FA43F2">
      <w:pPr>
        <w:rPr>
          <w:noProof/>
        </w:rPr>
      </w:pPr>
      <w:r w:rsidRPr="0035748F">
        <w:rPr>
          <w:noProof/>
        </w:rPr>
        <w:t xml:space="preserve">Met een mediane </w:t>
      </w:r>
      <w:r w:rsidR="00C849BB" w:rsidRPr="0035748F">
        <w:rPr>
          <w:i/>
          <w:noProof/>
        </w:rPr>
        <w:t>on study</w:t>
      </w:r>
      <w:r w:rsidR="00C849BB" w:rsidRPr="0035748F">
        <w:rPr>
          <w:noProof/>
        </w:rPr>
        <w:t xml:space="preserve"> </w:t>
      </w:r>
      <w:r w:rsidRPr="0035748F">
        <w:rPr>
          <w:noProof/>
        </w:rPr>
        <w:t>follow-up</w:t>
      </w:r>
      <w:r w:rsidR="009263A9" w:rsidRPr="0035748F">
        <w:rPr>
          <w:noProof/>
        </w:rPr>
        <w:t>duur</w:t>
      </w:r>
      <w:r w:rsidRPr="0035748F">
        <w:rPr>
          <w:noProof/>
        </w:rPr>
        <w:t xml:space="preserve"> van </w:t>
      </w:r>
      <w:r w:rsidR="00F65AFA" w:rsidRPr="0035748F">
        <w:rPr>
          <w:noProof/>
        </w:rPr>
        <w:t>65 </w:t>
      </w:r>
      <w:r w:rsidRPr="0035748F">
        <w:rPr>
          <w:noProof/>
        </w:rPr>
        <w:t xml:space="preserve">maanden in studie </w:t>
      </w:r>
      <w:r w:rsidR="00C844C8" w:rsidRPr="0035748F">
        <w:rPr>
          <w:noProof/>
        </w:rPr>
        <w:t>PCYC-1112-CA</w:t>
      </w:r>
      <w:r w:rsidRPr="0035748F">
        <w:rPr>
          <w:noProof/>
        </w:rPr>
        <w:t xml:space="preserve"> werd voor patiënten in de IMBRUVICA-arm een afname van het risico op overlijden of progressie gezien van </w:t>
      </w:r>
      <w:r w:rsidR="00F65AFA" w:rsidRPr="0035748F">
        <w:rPr>
          <w:noProof/>
        </w:rPr>
        <w:t>85</w:t>
      </w:r>
      <w:r w:rsidRPr="0035748F">
        <w:rPr>
          <w:noProof/>
        </w:rPr>
        <w:t xml:space="preserve">% op basis van beoordeling door de onderzoeker. De mediane </w:t>
      </w:r>
      <w:r w:rsidR="00C844C8" w:rsidRPr="0035748F">
        <w:rPr>
          <w:noProof/>
        </w:rPr>
        <w:t xml:space="preserve">PFS, </w:t>
      </w:r>
      <w:r w:rsidRPr="0035748F">
        <w:rPr>
          <w:noProof/>
        </w:rPr>
        <w:t>door de onderzoeker beoordeeld</w:t>
      </w:r>
      <w:r w:rsidR="00C844C8" w:rsidRPr="0035748F">
        <w:rPr>
          <w:noProof/>
        </w:rPr>
        <w:t xml:space="preserve"> op basis van de IWCLL</w:t>
      </w:r>
      <w:r w:rsidR="00C4392F" w:rsidRPr="0035748F">
        <w:rPr>
          <w:noProof/>
        </w:rPr>
        <w:noBreakHyphen/>
      </w:r>
      <w:r w:rsidR="00C844C8" w:rsidRPr="0035748F">
        <w:rPr>
          <w:noProof/>
        </w:rPr>
        <w:t xml:space="preserve">criteria, was 44,1 maanden </w:t>
      </w:r>
      <w:r w:rsidR="00B14431" w:rsidRPr="0035748F">
        <w:rPr>
          <w:noProof/>
        </w:rPr>
        <w:t>[95%</w:t>
      </w:r>
      <w:r w:rsidR="00C844C8" w:rsidRPr="0035748F">
        <w:rPr>
          <w:noProof/>
        </w:rPr>
        <w:t>-BI</w:t>
      </w:r>
      <w:r w:rsidR="00B14431" w:rsidRPr="0035748F">
        <w:rPr>
          <w:noProof/>
        </w:rPr>
        <w:t xml:space="preserve"> (38</w:t>
      </w:r>
      <w:r w:rsidR="00C844C8" w:rsidRPr="0035748F">
        <w:rPr>
          <w:noProof/>
        </w:rPr>
        <w:t>,</w:t>
      </w:r>
      <w:r w:rsidR="00F65AFA" w:rsidRPr="0035748F">
        <w:rPr>
          <w:noProof/>
        </w:rPr>
        <w:t>47</w:t>
      </w:r>
      <w:r w:rsidR="00C4392F" w:rsidRPr="0035748F">
        <w:rPr>
          <w:noProof/>
        </w:rPr>
        <w:t>;</w:t>
      </w:r>
      <w:r w:rsidR="00B14431" w:rsidRPr="0035748F">
        <w:rPr>
          <w:noProof/>
        </w:rPr>
        <w:t xml:space="preserve"> 56</w:t>
      </w:r>
      <w:r w:rsidR="00C844C8" w:rsidRPr="0035748F">
        <w:rPr>
          <w:noProof/>
        </w:rPr>
        <w:t>,</w:t>
      </w:r>
      <w:r w:rsidR="00F65AFA" w:rsidRPr="0035748F">
        <w:rPr>
          <w:noProof/>
        </w:rPr>
        <w:t>18</w:t>
      </w:r>
      <w:r w:rsidR="00B14431" w:rsidRPr="0035748F">
        <w:rPr>
          <w:noProof/>
        </w:rPr>
        <w:t xml:space="preserve">)] in </w:t>
      </w:r>
      <w:r w:rsidR="00C844C8" w:rsidRPr="0035748F">
        <w:rPr>
          <w:noProof/>
        </w:rPr>
        <w:t>d</w:t>
      </w:r>
      <w:r w:rsidR="00B14431" w:rsidRPr="0035748F">
        <w:rPr>
          <w:noProof/>
        </w:rPr>
        <w:t>e IMBRUVICA</w:t>
      </w:r>
      <w:r w:rsidR="00C844C8" w:rsidRPr="0035748F">
        <w:rPr>
          <w:noProof/>
        </w:rPr>
        <w:t>-</w:t>
      </w:r>
      <w:r w:rsidR="00B14431" w:rsidRPr="0035748F">
        <w:rPr>
          <w:noProof/>
        </w:rPr>
        <w:t xml:space="preserve">arm </w:t>
      </w:r>
      <w:r w:rsidR="00C844C8" w:rsidRPr="0035748F">
        <w:rPr>
          <w:noProof/>
        </w:rPr>
        <w:t>en</w:t>
      </w:r>
      <w:r w:rsidR="00B14431" w:rsidRPr="0035748F">
        <w:rPr>
          <w:noProof/>
        </w:rPr>
        <w:t xml:space="preserve"> 8</w:t>
      </w:r>
      <w:r w:rsidR="00C844C8" w:rsidRPr="0035748F">
        <w:rPr>
          <w:noProof/>
        </w:rPr>
        <w:t>,</w:t>
      </w:r>
      <w:r w:rsidR="00B14431" w:rsidRPr="0035748F">
        <w:rPr>
          <w:noProof/>
        </w:rPr>
        <w:t>1 </w:t>
      </w:r>
      <w:r w:rsidR="00C844C8" w:rsidRPr="0035748F">
        <w:rPr>
          <w:noProof/>
        </w:rPr>
        <w:t>maanden</w:t>
      </w:r>
      <w:r w:rsidR="00B14431" w:rsidRPr="0035748F">
        <w:rPr>
          <w:noProof/>
        </w:rPr>
        <w:t xml:space="preserve"> [95%</w:t>
      </w:r>
      <w:r w:rsidR="00C844C8" w:rsidRPr="0035748F">
        <w:rPr>
          <w:noProof/>
        </w:rPr>
        <w:t>-BI</w:t>
      </w:r>
      <w:r w:rsidR="00B14431" w:rsidRPr="0035748F">
        <w:rPr>
          <w:noProof/>
        </w:rPr>
        <w:t xml:space="preserve"> (7</w:t>
      </w:r>
      <w:r w:rsidR="00C844C8" w:rsidRPr="0035748F">
        <w:rPr>
          <w:noProof/>
        </w:rPr>
        <w:t>,</w:t>
      </w:r>
      <w:r w:rsidR="00B14431" w:rsidRPr="0035748F">
        <w:rPr>
          <w:noProof/>
        </w:rPr>
        <w:t>79</w:t>
      </w:r>
      <w:r w:rsidR="00C4392F" w:rsidRPr="0035748F">
        <w:rPr>
          <w:noProof/>
        </w:rPr>
        <w:t>;</w:t>
      </w:r>
      <w:r w:rsidR="00B14431" w:rsidRPr="0035748F">
        <w:rPr>
          <w:noProof/>
        </w:rPr>
        <w:t xml:space="preserve"> 8</w:t>
      </w:r>
      <w:r w:rsidR="00C844C8" w:rsidRPr="0035748F">
        <w:rPr>
          <w:noProof/>
        </w:rPr>
        <w:t>,</w:t>
      </w:r>
      <w:r w:rsidR="00B14431" w:rsidRPr="0035748F">
        <w:rPr>
          <w:noProof/>
        </w:rPr>
        <w:t xml:space="preserve">25)] in </w:t>
      </w:r>
      <w:r w:rsidR="00C844C8" w:rsidRPr="0035748F">
        <w:rPr>
          <w:noProof/>
        </w:rPr>
        <w:t>d</w:t>
      </w:r>
      <w:r w:rsidR="00B14431" w:rsidRPr="0035748F">
        <w:rPr>
          <w:noProof/>
        </w:rPr>
        <w:t>e ofatumumab</w:t>
      </w:r>
      <w:r w:rsidR="00C844C8" w:rsidRPr="0035748F">
        <w:rPr>
          <w:noProof/>
        </w:rPr>
        <w:t>-</w:t>
      </w:r>
      <w:r w:rsidR="00B14431" w:rsidRPr="0035748F">
        <w:rPr>
          <w:noProof/>
        </w:rPr>
        <w:t>arm; HR</w:t>
      </w:r>
      <w:r w:rsidR="008A76E9" w:rsidRPr="0035748F">
        <w:rPr>
          <w:noProof/>
        </w:rPr>
        <w:t> </w:t>
      </w:r>
      <w:r w:rsidR="00B14431" w:rsidRPr="0035748F">
        <w:rPr>
          <w:noProof/>
        </w:rPr>
        <w:t>=</w:t>
      </w:r>
      <w:r w:rsidR="008A76E9" w:rsidRPr="0035748F">
        <w:rPr>
          <w:noProof/>
        </w:rPr>
        <w:t> </w:t>
      </w:r>
      <w:r w:rsidR="00B14431" w:rsidRPr="0035748F">
        <w:rPr>
          <w:noProof/>
        </w:rPr>
        <w:t>0</w:t>
      </w:r>
      <w:r w:rsidR="00C844C8" w:rsidRPr="0035748F">
        <w:rPr>
          <w:noProof/>
        </w:rPr>
        <w:t>,</w:t>
      </w:r>
      <w:r w:rsidR="00B14431" w:rsidRPr="0035748F">
        <w:rPr>
          <w:noProof/>
        </w:rPr>
        <w:t>1</w:t>
      </w:r>
      <w:r w:rsidR="00F65AFA" w:rsidRPr="0035748F">
        <w:rPr>
          <w:noProof/>
        </w:rPr>
        <w:t>5</w:t>
      </w:r>
      <w:r w:rsidR="00B14431" w:rsidRPr="0035748F">
        <w:rPr>
          <w:noProof/>
        </w:rPr>
        <w:t xml:space="preserve"> [95%</w:t>
      </w:r>
      <w:r w:rsidR="00C844C8" w:rsidRPr="0035748F">
        <w:rPr>
          <w:noProof/>
        </w:rPr>
        <w:t>-BI</w:t>
      </w:r>
      <w:r w:rsidR="00B14431" w:rsidRPr="0035748F">
        <w:rPr>
          <w:noProof/>
        </w:rPr>
        <w:t xml:space="preserve"> (0</w:t>
      </w:r>
      <w:r w:rsidR="00C844C8" w:rsidRPr="0035748F">
        <w:rPr>
          <w:noProof/>
        </w:rPr>
        <w:t>,</w:t>
      </w:r>
      <w:r w:rsidR="00B14431" w:rsidRPr="0035748F">
        <w:rPr>
          <w:noProof/>
        </w:rPr>
        <w:t>11</w:t>
      </w:r>
      <w:r w:rsidR="00C4392F" w:rsidRPr="0035748F">
        <w:rPr>
          <w:noProof/>
        </w:rPr>
        <w:t>;</w:t>
      </w:r>
      <w:r w:rsidR="00B14431" w:rsidRPr="0035748F">
        <w:rPr>
          <w:noProof/>
        </w:rPr>
        <w:t xml:space="preserve"> 0</w:t>
      </w:r>
      <w:r w:rsidR="00C844C8" w:rsidRPr="0035748F">
        <w:rPr>
          <w:noProof/>
        </w:rPr>
        <w:t>,</w:t>
      </w:r>
      <w:r w:rsidR="00F65AFA" w:rsidRPr="0035748F">
        <w:rPr>
          <w:noProof/>
        </w:rPr>
        <w:t>20</w:t>
      </w:r>
      <w:r w:rsidR="00B14431" w:rsidRPr="0035748F">
        <w:rPr>
          <w:noProof/>
        </w:rPr>
        <w:t xml:space="preserve">)]. </w:t>
      </w:r>
      <w:r w:rsidR="008A76E9" w:rsidRPr="0035748F">
        <w:rPr>
          <w:noProof/>
        </w:rPr>
        <w:t>De bijbehorende Kaplan-Meier-curve</w:t>
      </w:r>
      <w:r w:rsidR="00B14431" w:rsidRPr="0035748F">
        <w:rPr>
          <w:noProof/>
        </w:rPr>
        <w:t xml:space="preserve"> </w:t>
      </w:r>
      <w:r w:rsidR="00C844C8" w:rsidRPr="0035748F">
        <w:rPr>
          <w:noProof/>
        </w:rPr>
        <w:t>voor de</w:t>
      </w:r>
      <w:r w:rsidR="00B14431" w:rsidRPr="0035748F">
        <w:rPr>
          <w:noProof/>
        </w:rPr>
        <w:t xml:space="preserve"> PFS is </w:t>
      </w:r>
      <w:r w:rsidR="00C844C8" w:rsidRPr="0035748F">
        <w:rPr>
          <w:noProof/>
        </w:rPr>
        <w:t>weergegeven</w:t>
      </w:r>
      <w:r w:rsidR="00B14431" w:rsidRPr="0035748F">
        <w:rPr>
          <w:noProof/>
        </w:rPr>
        <w:t xml:space="preserve"> in </w:t>
      </w:r>
      <w:r w:rsidR="00C4392F" w:rsidRPr="0035748F">
        <w:rPr>
          <w:noProof/>
        </w:rPr>
        <w:t>f</w:t>
      </w:r>
      <w:r w:rsidR="00B14431" w:rsidRPr="0035748F">
        <w:rPr>
          <w:noProof/>
        </w:rPr>
        <w:t>igu</w:t>
      </w:r>
      <w:r w:rsidR="00C844C8" w:rsidRPr="0035748F">
        <w:rPr>
          <w:noProof/>
        </w:rPr>
        <w:t>u</w:t>
      </w:r>
      <w:r w:rsidR="00B14431" w:rsidRPr="0035748F">
        <w:rPr>
          <w:noProof/>
        </w:rPr>
        <w:t>r </w:t>
      </w:r>
      <w:r w:rsidR="00ED142D" w:rsidRPr="0035748F">
        <w:rPr>
          <w:noProof/>
        </w:rPr>
        <w:t>13</w:t>
      </w:r>
      <w:r w:rsidR="00B14431" w:rsidRPr="0035748F">
        <w:rPr>
          <w:noProof/>
        </w:rPr>
        <w:t xml:space="preserve">. </w:t>
      </w:r>
      <w:r w:rsidR="0069025A" w:rsidRPr="0035748F">
        <w:rPr>
          <w:noProof/>
        </w:rPr>
        <w:t>De ORR - op basis van het oordeel van de onderzoeker - was 87,</w:t>
      </w:r>
      <w:r w:rsidR="00F65AFA" w:rsidRPr="0035748F">
        <w:rPr>
          <w:noProof/>
        </w:rPr>
        <w:t>7</w:t>
      </w:r>
      <w:r w:rsidR="0069025A" w:rsidRPr="0035748F">
        <w:rPr>
          <w:noProof/>
        </w:rPr>
        <w:t xml:space="preserve">% </w:t>
      </w:r>
      <w:r w:rsidR="00B14431" w:rsidRPr="0035748F">
        <w:rPr>
          <w:noProof/>
        </w:rPr>
        <w:t xml:space="preserve">in </w:t>
      </w:r>
      <w:r w:rsidR="00C844C8" w:rsidRPr="0035748F">
        <w:rPr>
          <w:noProof/>
        </w:rPr>
        <w:t>d</w:t>
      </w:r>
      <w:r w:rsidR="00B14431" w:rsidRPr="0035748F">
        <w:rPr>
          <w:noProof/>
        </w:rPr>
        <w:t>e IMBRUVICA</w:t>
      </w:r>
      <w:r w:rsidR="00C844C8" w:rsidRPr="0035748F">
        <w:rPr>
          <w:noProof/>
        </w:rPr>
        <w:t>-</w:t>
      </w:r>
      <w:r w:rsidR="00B14431" w:rsidRPr="0035748F">
        <w:rPr>
          <w:noProof/>
        </w:rPr>
        <w:t>arm</w:t>
      </w:r>
      <w:r w:rsidR="00C844C8" w:rsidRPr="0035748F">
        <w:rPr>
          <w:noProof/>
        </w:rPr>
        <w:t>,</w:t>
      </w:r>
      <w:r w:rsidR="00B14431" w:rsidRPr="0035748F">
        <w:rPr>
          <w:noProof/>
        </w:rPr>
        <w:t xml:space="preserve"> </w:t>
      </w:r>
      <w:r w:rsidR="00C844C8" w:rsidRPr="0035748F">
        <w:rPr>
          <w:noProof/>
        </w:rPr>
        <w:t>tegenover</w:t>
      </w:r>
      <w:r w:rsidR="00B14431" w:rsidRPr="0035748F">
        <w:rPr>
          <w:noProof/>
        </w:rPr>
        <w:t xml:space="preserve"> 22</w:t>
      </w:r>
      <w:r w:rsidR="00C844C8" w:rsidRPr="0035748F">
        <w:rPr>
          <w:noProof/>
        </w:rPr>
        <w:t>,</w:t>
      </w:r>
      <w:r w:rsidR="00B14431" w:rsidRPr="0035748F">
        <w:rPr>
          <w:noProof/>
        </w:rPr>
        <w:t xml:space="preserve">4% in </w:t>
      </w:r>
      <w:r w:rsidR="00C844C8" w:rsidRPr="0035748F">
        <w:rPr>
          <w:noProof/>
        </w:rPr>
        <w:t>d</w:t>
      </w:r>
      <w:r w:rsidR="00B14431" w:rsidRPr="0035748F">
        <w:rPr>
          <w:noProof/>
        </w:rPr>
        <w:t>e ofatumumab</w:t>
      </w:r>
      <w:r w:rsidR="0069025A" w:rsidRPr="0035748F">
        <w:rPr>
          <w:noProof/>
        </w:rPr>
        <w:t>-</w:t>
      </w:r>
      <w:r w:rsidR="00B14431" w:rsidRPr="0035748F">
        <w:rPr>
          <w:noProof/>
        </w:rPr>
        <w:t xml:space="preserve">arm. </w:t>
      </w:r>
      <w:r w:rsidR="00F65AFA" w:rsidRPr="0035748F">
        <w:rPr>
          <w:noProof/>
        </w:rPr>
        <w:t>Op het moment van de eindanalyse</w:t>
      </w:r>
      <w:r w:rsidR="0069025A" w:rsidRPr="0035748F">
        <w:rPr>
          <w:noProof/>
        </w:rPr>
        <w:t xml:space="preserve"> ontvingen in totaal 133 proefpersonen (67,9%) </w:t>
      </w:r>
      <w:r w:rsidR="0069025A" w:rsidRPr="0035748F">
        <w:rPr>
          <w:noProof/>
        </w:rPr>
        <w:lastRenderedPageBreak/>
        <w:t xml:space="preserve">van de 196 die oorspronkelijk door randomisatie een behandeling met ofatumumab kregen, een </w:t>
      </w:r>
      <w:r w:rsidR="0069025A" w:rsidRPr="0035748F">
        <w:rPr>
          <w:i/>
          <w:noProof/>
        </w:rPr>
        <w:t>cross-over</w:t>
      </w:r>
      <w:r w:rsidR="0069025A" w:rsidRPr="0035748F">
        <w:rPr>
          <w:noProof/>
        </w:rPr>
        <w:t>-behandeling met</w:t>
      </w:r>
      <w:r w:rsidR="00B14431" w:rsidRPr="0035748F">
        <w:rPr>
          <w:noProof/>
        </w:rPr>
        <w:t xml:space="preserve"> ibrutinib. </w:t>
      </w:r>
      <w:r w:rsidR="00F65AFA" w:rsidRPr="0035748F">
        <w:rPr>
          <w:noProof/>
        </w:rPr>
        <w:t>De mediane PFS2 (tijd van randomisatie tot PFS</w:t>
      </w:r>
      <w:r w:rsidR="00F65AFA" w:rsidRPr="0035748F">
        <w:rPr>
          <w:noProof/>
        </w:rPr>
        <w:noBreakHyphen/>
      </w:r>
      <w:r w:rsidR="00F65AFA" w:rsidRPr="0035748F">
        <w:rPr>
          <w:i/>
          <w:noProof/>
        </w:rPr>
        <w:t xml:space="preserve">event </w:t>
      </w:r>
      <w:r w:rsidR="00F65AFA" w:rsidRPr="0035748F">
        <w:rPr>
          <w:noProof/>
        </w:rPr>
        <w:t>na de eerstvolgende anti</w:t>
      </w:r>
      <w:r w:rsidR="00F65AFA" w:rsidRPr="0035748F">
        <w:rPr>
          <w:noProof/>
        </w:rPr>
        <w:noBreakHyphen/>
        <w:t>neoplastische behandeling</w:t>
      </w:r>
      <w:r w:rsidR="00F65AFA" w:rsidRPr="0035748F">
        <w:rPr>
          <w:i/>
          <w:noProof/>
        </w:rPr>
        <w:t>)</w:t>
      </w:r>
      <w:r w:rsidR="00F65AFA" w:rsidRPr="0035748F">
        <w:rPr>
          <w:noProof/>
        </w:rPr>
        <w:t>, door de onderzoeker beoordeeld op basis van de IWCLL</w:t>
      </w:r>
      <w:r w:rsidR="00F65AFA" w:rsidRPr="0035748F">
        <w:rPr>
          <w:noProof/>
        </w:rPr>
        <w:noBreakHyphen/>
        <w:t>criteria, was 65,4 maanden [95%-BI (51,61; niet schatbaar)] in de IMBRUVICA-arm en 38,5 maanden [95%-BI (19,98; 47,24)] in de ofatumumab</w:t>
      </w:r>
      <w:r w:rsidR="00F65AFA" w:rsidRPr="0035748F">
        <w:rPr>
          <w:noProof/>
        </w:rPr>
        <w:noBreakHyphen/>
        <w:t>arm; HR = 0,54 [95%-BI (0,41; 0,71)]. De mediane OS was 67,7 maanden (95%</w:t>
      </w:r>
      <w:r w:rsidR="00F65AFA" w:rsidRPr="0035748F">
        <w:rPr>
          <w:noProof/>
        </w:rPr>
        <w:noBreakHyphen/>
        <w:t>BI (61,0; niet schatbaar)] in de IMBRUVICA</w:t>
      </w:r>
      <w:r w:rsidR="00F65AFA" w:rsidRPr="0035748F">
        <w:rPr>
          <w:noProof/>
        </w:rPr>
        <w:noBreakHyphen/>
        <w:t>arm.</w:t>
      </w:r>
    </w:p>
    <w:p w14:paraId="215499EC" w14:textId="77777777" w:rsidR="00B14431" w:rsidRPr="0035748F" w:rsidRDefault="00B14431" w:rsidP="00FA43F2">
      <w:pPr>
        <w:rPr>
          <w:noProof/>
        </w:rPr>
      </w:pPr>
    </w:p>
    <w:p w14:paraId="215499ED" w14:textId="6413B3A2" w:rsidR="00B14431" w:rsidRPr="0035748F" w:rsidRDefault="0069025A" w:rsidP="00FA43F2">
      <w:pPr>
        <w:rPr>
          <w:noProof/>
        </w:rPr>
      </w:pPr>
      <w:r w:rsidRPr="0035748F">
        <w:rPr>
          <w:noProof/>
        </w:rPr>
        <w:t>Het behandeleffect van ibrutinib in studie</w:t>
      </w:r>
      <w:r w:rsidR="00B14431" w:rsidRPr="0035748F">
        <w:rPr>
          <w:noProof/>
        </w:rPr>
        <w:t xml:space="preserve"> PCYC-1112-CA </w:t>
      </w:r>
      <w:r w:rsidR="003C46BD" w:rsidRPr="0035748F">
        <w:rPr>
          <w:noProof/>
        </w:rPr>
        <w:t xml:space="preserve">was consistent </w:t>
      </w:r>
      <w:r w:rsidR="008453EB" w:rsidRPr="0035748F">
        <w:rPr>
          <w:noProof/>
        </w:rPr>
        <w:t>bij</w:t>
      </w:r>
      <w:r w:rsidRPr="0035748F">
        <w:rPr>
          <w:noProof/>
        </w:rPr>
        <w:t xml:space="preserve"> hoogrisicopatiënten met een</w:t>
      </w:r>
      <w:r w:rsidR="00B14431" w:rsidRPr="0035748F">
        <w:rPr>
          <w:noProof/>
        </w:rPr>
        <w:t xml:space="preserve"> deleti</w:t>
      </w:r>
      <w:r w:rsidR="00A778CA" w:rsidRPr="0035748F">
        <w:rPr>
          <w:noProof/>
        </w:rPr>
        <w:t>e</w:t>
      </w:r>
      <w:r w:rsidR="00B14431" w:rsidRPr="0035748F">
        <w:rPr>
          <w:noProof/>
        </w:rPr>
        <w:t xml:space="preserve"> 17p/TP53</w:t>
      </w:r>
      <w:r w:rsidRPr="0035748F">
        <w:rPr>
          <w:noProof/>
        </w:rPr>
        <w:t>-</w:t>
      </w:r>
      <w:r w:rsidR="00B14431" w:rsidRPr="0035748F">
        <w:rPr>
          <w:noProof/>
        </w:rPr>
        <w:t>mutati</w:t>
      </w:r>
      <w:r w:rsidRPr="0035748F">
        <w:rPr>
          <w:noProof/>
        </w:rPr>
        <w:t>e</w:t>
      </w:r>
      <w:r w:rsidR="00B14431" w:rsidRPr="0035748F">
        <w:rPr>
          <w:noProof/>
        </w:rPr>
        <w:t>, deleti</w:t>
      </w:r>
      <w:r w:rsidRPr="0035748F">
        <w:rPr>
          <w:noProof/>
        </w:rPr>
        <w:t>e</w:t>
      </w:r>
      <w:r w:rsidR="00B14431" w:rsidRPr="0035748F">
        <w:rPr>
          <w:noProof/>
        </w:rPr>
        <w:t xml:space="preserve"> 11q </w:t>
      </w:r>
      <w:r w:rsidRPr="0035748F">
        <w:rPr>
          <w:noProof/>
        </w:rPr>
        <w:t xml:space="preserve">en/of ongemuteerd </w:t>
      </w:r>
      <w:r w:rsidR="00B14431" w:rsidRPr="0035748F">
        <w:rPr>
          <w:noProof/>
        </w:rPr>
        <w:t xml:space="preserve">IGHV. </w:t>
      </w:r>
    </w:p>
    <w:p w14:paraId="215499EE" w14:textId="77777777" w:rsidR="00B14431" w:rsidRPr="0035748F" w:rsidRDefault="00B14431" w:rsidP="00FA43F2">
      <w:pPr>
        <w:rPr>
          <w:noProof/>
        </w:rPr>
      </w:pPr>
    </w:p>
    <w:p w14:paraId="215499EF" w14:textId="1A218AEA" w:rsidR="00B14431" w:rsidRPr="0035748F" w:rsidRDefault="00B14431" w:rsidP="00FA43F2">
      <w:pPr>
        <w:keepNext/>
        <w:ind w:left="1134" w:hanging="1134"/>
        <w:rPr>
          <w:b/>
          <w:noProof/>
        </w:rPr>
      </w:pPr>
      <w:r w:rsidRPr="0035748F">
        <w:rPr>
          <w:b/>
          <w:bCs/>
          <w:noProof/>
        </w:rPr>
        <w:t>Figu</w:t>
      </w:r>
      <w:r w:rsidR="002824F5" w:rsidRPr="0035748F">
        <w:rPr>
          <w:b/>
          <w:bCs/>
          <w:noProof/>
        </w:rPr>
        <w:t>u</w:t>
      </w:r>
      <w:r w:rsidRPr="0035748F">
        <w:rPr>
          <w:b/>
          <w:bCs/>
          <w:noProof/>
        </w:rPr>
        <w:t>r </w:t>
      </w:r>
      <w:r w:rsidR="00ED142D" w:rsidRPr="0035748F">
        <w:rPr>
          <w:b/>
          <w:bCs/>
          <w:noProof/>
        </w:rPr>
        <w:t>13</w:t>
      </w:r>
      <w:r w:rsidRPr="0035748F">
        <w:rPr>
          <w:b/>
          <w:bCs/>
          <w:noProof/>
        </w:rPr>
        <w:t>:</w:t>
      </w:r>
      <w:r w:rsidRPr="0035748F">
        <w:rPr>
          <w:b/>
          <w:bCs/>
          <w:noProof/>
        </w:rPr>
        <w:tab/>
      </w:r>
      <w:r w:rsidR="002824F5" w:rsidRPr="0035748F">
        <w:rPr>
          <w:b/>
          <w:bCs/>
          <w:noProof/>
        </w:rPr>
        <w:t>Kaplan</w:t>
      </w:r>
      <w:r w:rsidR="002824F5" w:rsidRPr="0035748F">
        <w:rPr>
          <w:b/>
          <w:bCs/>
          <w:noProof/>
        </w:rPr>
        <w:noBreakHyphen/>
        <w:t>Meier-curve van de PFS (ITT-populatie) in studie</w:t>
      </w:r>
      <w:r w:rsidRPr="0035748F">
        <w:rPr>
          <w:b/>
          <w:bCs/>
          <w:noProof/>
        </w:rPr>
        <w:t xml:space="preserve"> PCYC</w:t>
      </w:r>
      <w:r w:rsidRPr="0035748F">
        <w:rPr>
          <w:b/>
          <w:bCs/>
          <w:noProof/>
        </w:rPr>
        <w:noBreakHyphen/>
        <w:t>1112</w:t>
      </w:r>
      <w:r w:rsidRPr="0035748F">
        <w:rPr>
          <w:b/>
          <w:bCs/>
          <w:noProof/>
        </w:rPr>
        <w:noBreakHyphen/>
        <w:t xml:space="preserve">CA </w:t>
      </w:r>
      <w:r w:rsidR="00CB22B3" w:rsidRPr="0035748F">
        <w:rPr>
          <w:b/>
          <w:bCs/>
          <w:noProof/>
        </w:rPr>
        <w:t>bij</w:t>
      </w:r>
      <w:r w:rsidR="00540B19" w:rsidRPr="0035748F">
        <w:rPr>
          <w:b/>
          <w:bCs/>
          <w:noProof/>
        </w:rPr>
        <w:t xml:space="preserve"> eindanalyse met 65</w:t>
      </w:r>
      <w:r w:rsidR="00DF4BEB" w:rsidRPr="0035748F">
        <w:rPr>
          <w:b/>
          <w:bCs/>
          <w:noProof/>
        </w:rPr>
        <w:t> </w:t>
      </w:r>
      <w:r w:rsidR="002824F5" w:rsidRPr="0035748F">
        <w:rPr>
          <w:b/>
          <w:bCs/>
          <w:noProof/>
        </w:rPr>
        <w:t>maanden follow-up</w:t>
      </w:r>
    </w:p>
    <w:bookmarkEnd w:id="44"/>
    <w:p w14:paraId="215499F0" w14:textId="77777777" w:rsidR="00B14431" w:rsidRPr="0035748F" w:rsidRDefault="00503717" w:rsidP="00FA43F2">
      <w:pPr>
        <w:rPr>
          <w:i/>
          <w:noProof/>
        </w:rPr>
      </w:pPr>
      <w:r w:rsidRPr="0035748F">
        <w:rPr>
          <w:noProof/>
          <w:lang w:eastAsia="nl-NL"/>
        </w:rPr>
        <w:drawing>
          <wp:inline distT="0" distB="0" distL="0" distR="0" wp14:anchorId="2154AAA6" wp14:editId="2154AAA7">
            <wp:extent cx="5760085" cy="381381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3813810"/>
                    </a:xfrm>
                    <a:prstGeom prst="rect">
                      <a:avLst/>
                    </a:prstGeom>
                    <a:noFill/>
                    <a:ln>
                      <a:noFill/>
                    </a:ln>
                  </pic:spPr>
                </pic:pic>
              </a:graphicData>
            </a:graphic>
          </wp:inline>
        </w:drawing>
      </w:r>
    </w:p>
    <w:p w14:paraId="215499F1" w14:textId="77777777" w:rsidR="00540B19" w:rsidRPr="0035748F" w:rsidRDefault="00540B19" w:rsidP="00FA43F2">
      <w:pPr>
        <w:rPr>
          <w:noProof/>
        </w:rPr>
      </w:pPr>
    </w:p>
    <w:p w14:paraId="215499F2" w14:textId="77777777" w:rsidR="001B3A98" w:rsidRPr="0035748F" w:rsidRDefault="001B3A98" w:rsidP="00FA43F2">
      <w:pPr>
        <w:keepNext/>
        <w:rPr>
          <w:i/>
          <w:noProof/>
        </w:rPr>
      </w:pPr>
      <w:r w:rsidRPr="0035748F">
        <w:rPr>
          <w:i/>
          <w:noProof/>
        </w:rPr>
        <w:t>Combinatietherapie</w:t>
      </w:r>
    </w:p>
    <w:p w14:paraId="215499F3" w14:textId="7790B1F9" w:rsidR="001B3A98" w:rsidRPr="0035748F" w:rsidRDefault="001B3A98" w:rsidP="00FA43F2">
      <w:pPr>
        <w:rPr>
          <w:noProof/>
        </w:rPr>
      </w:pPr>
      <w:r w:rsidRPr="0035748F">
        <w:rPr>
          <w:noProof/>
        </w:rPr>
        <w:t>De veiligheid en werkzaamheid van IMBRUVICA bij patiënten die eerder behandeld waren voor CLL werden verder beoordeeld in een gerandomiseerde, multicent</w:t>
      </w:r>
      <w:r w:rsidR="007304A1" w:rsidRPr="0035748F">
        <w:rPr>
          <w:noProof/>
        </w:rPr>
        <w:t>e</w:t>
      </w:r>
      <w:r w:rsidRPr="0035748F">
        <w:rPr>
          <w:noProof/>
        </w:rPr>
        <w:t>r, dubbelblinde fase III</w:t>
      </w:r>
      <w:r w:rsidRPr="0035748F">
        <w:rPr>
          <w:noProof/>
        </w:rPr>
        <w:noBreakHyphen/>
        <w:t>studie met IMBRUVICA in combinatie met BR versus placebo + BR (studie CLL3001). Patiënten (n</w:t>
      </w:r>
      <w:r w:rsidR="0057713E" w:rsidRPr="0035748F">
        <w:rPr>
          <w:noProof/>
        </w:rPr>
        <w:t> = </w:t>
      </w:r>
      <w:r w:rsidRPr="0035748F">
        <w:rPr>
          <w:noProof/>
        </w:rPr>
        <w:t xml:space="preserve">578) werden 1:1 gerandomiseerd </w:t>
      </w:r>
      <w:r w:rsidR="00701ED2" w:rsidRPr="0035748F">
        <w:rPr>
          <w:noProof/>
        </w:rPr>
        <w:t>naar</w:t>
      </w:r>
      <w:r w:rsidR="0087375B" w:rsidRPr="0035748F">
        <w:rPr>
          <w:noProof/>
        </w:rPr>
        <w:t xml:space="preserve"> ofwel</w:t>
      </w:r>
      <w:r w:rsidRPr="0035748F">
        <w:rPr>
          <w:noProof/>
        </w:rPr>
        <w:t xml:space="preserve"> IMBRUVICA 420 mg </w:t>
      </w:r>
      <w:r w:rsidR="0087375B" w:rsidRPr="0035748F">
        <w:rPr>
          <w:noProof/>
        </w:rPr>
        <w:t>per dag, of</w:t>
      </w:r>
      <w:r w:rsidR="00701ED2" w:rsidRPr="0035748F">
        <w:rPr>
          <w:noProof/>
        </w:rPr>
        <w:t xml:space="preserve"> naar</w:t>
      </w:r>
      <w:r w:rsidRPr="0035748F">
        <w:rPr>
          <w:noProof/>
        </w:rPr>
        <w:t xml:space="preserve"> placebo in combinati</w:t>
      </w:r>
      <w:r w:rsidR="0087375B" w:rsidRPr="0035748F">
        <w:rPr>
          <w:noProof/>
        </w:rPr>
        <w:t>e</w:t>
      </w:r>
      <w:r w:rsidRPr="0035748F">
        <w:rPr>
          <w:noProof/>
        </w:rPr>
        <w:t xml:space="preserve"> </w:t>
      </w:r>
      <w:r w:rsidR="0087375B" w:rsidRPr="0035748F">
        <w:rPr>
          <w:noProof/>
        </w:rPr>
        <w:t>met</w:t>
      </w:r>
      <w:r w:rsidRPr="0035748F">
        <w:rPr>
          <w:noProof/>
        </w:rPr>
        <w:t xml:space="preserve"> BR </w:t>
      </w:r>
      <w:r w:rsidR="0087375B" w:rsidRPr="0035748F">
        <w:rPr>
          <w:noProof/>
        </w:rPr>
        <w:t>tot ziekteprogressie of onacceptabele toxiciteit</w:t>
      </w:r>
      <w:r w:rsidRPr="0035748F">
        <w:rPr>
          <w:noProof/>
        </w:rPr>
        <w:t>. All</w:t>
      </w:r>
      <w:r w:rsidR="0087375B" w:rsidRPr="0035748F">
        <w:rPr>
          <w:noProof/>
        </w:rPr>
        <w:t>e</w:t>
      </w:r>
      <w:r w:rsidRPr="0035748F">
        <w:rPr>
          <w:noProof/>
        </w:rPr>
        <w:t xml:space="preserve"> pati</w:t>
      </w:r>
      <w:r w:rsidR="0087375B" w:rsidRPr="0035748F">
        <w:rPr>
          <w:noProof/>
        </w:rPr>
        <w:t>ë</w:t>
      </w:r>
      <w:r w:rsidRPr="0035748F">
        <w:rPr>
          <w:noProof/>
        </w:rPr>
        <w:t>nt</w:t>
      </w:r>
      <w:r w:rsidR="0087375B" w:rsidRPr="0035748F">
        <w:rPr>
          <w:noProof/>
        </w:rPr>
        <w:t>en kregen</w:t>
      </w:r>
      <w:r w:rsidRPr="0035748F">
        <w:rPr>
          <w:noProof/>
        </w:rPr>
        <w:t xml:space="preserve"> BR </w:t>
      </w:r>
      <w:r w:rsidR="0087375B" w:rsidRPr="0035748F">
        <w:rPr>
          <w:noProof/>
        </w:rPr>
        <w:t>gedurende maximaal</w:t>
      </w:r>
      <w:r w:rsidRPr="0035748F">
        <w:rPr>
          <w:noProof/>
        </w:rPr>
        <w:t xml:space="preserve"> </w:t>
      </w:r>
      <w:r w:rsidR="0087375B" w:rsidRPr="0035748F">
        <w:rPr>
          <w:noProof/>
        </w:rPr>
        <w:t>zes</w:t>
      </w:r>
      <w:r w:rsidRPr="0035748F">
        <w:rPr>
          <w:noProof/>
        </w:rPr>
        <w:t xml:space="preserve"> 28</w:t>
      </w:r>
      <w:r w:rsidRPr="0035748F">
        <w:rPr>
          <w:noProof/>
        </w:rPr>
        <w:noBreakHyphen/>
      </w:r>
      <w:r w:rsidR="0087375B" w:rsidRPr="0035748F">
        <w:rPr>
          <w:noProof/>
        </w:rPr>
        <w:t>daagse</w:t>
      </w:r>
      <w:r w:rsidRPr="0035748F">
        <w:rPr>
          <w:noProof/>
        </w:rPr>
        <w:t xml:space="preserve"> cycl</w:t>
      </w:r>
      <w:r w:rsidR="0087375B" w:rsidRPr="0035748F">
        <w:rPr>
          <w:noProof/>
        </w:rPr>
        <w:t>i</w:t>
      </w:r>
      <w:r w:rsidRPr="0035748F">
        <w:rPr>
          <w:noProof/>
        </w:rPr>
        <w:t xml:space="preserve">. </w:t>
      </w:r>
      <w:r w:rsidR="0087375B" w:rsidRPr="0035748F">
        <w:rPr>
          <w:noProof/>
        </w:rPr>
        <w:t>De dosis b</w:t>
      </w:r>
      <w:r w:rsidRPr="0035748F">
        <w:rPr>
          <w:noProof/>
        </w:rPr>
        <w:t xml:space="preserve">endamustine </w:t>
      </w:r>
      <w:r w:rsidR="0087375B" w:rsidRPr="0035748F">
        <w:rPr>
          <w:noProof/>
        </w:rPr>
        <w:t>was</w:t>
      </w:r>
      <w:r w:rsidRPr="0035748F">
        <w:rPr>
          <w:noProof/>
        </w:rPr>
        <w:t xml:space="preserve"> 70 mg/m</w:t>
      </w:r>
      <w:r w:rsidRPr="0035748F">
        <w:rPr>
          <w:noProof/>
          <w:vertAlign w:val="superscript"/>
        </w:rPr>
        <w:t>2</w:t>
      </w:r>
      <w:r w:rsidRPr="0035748F">
        <w:rPr>
          <w:noProof/>
        </w:rPr>
        <w:t xml:space="preserve"> </w:t>
      </w:r>
      <w:r w:rsidR="0087375B" w:rsidRPr="0035748F">
        <w:rPr>
          <w:noProof/>
        </w:rPr>
        <w:t>als intraveneus infuus gedurende</w:t>
      </w:r>
      <w:r w:rsidRPr="0035748F">
        <w:rPr>
          <w:noProof/>
        </w:rPr>
        <w:t xml:space="preserve"> 30 minute</w:t>
      </w:r>
      <w:r w:rsidR="0087375B" w:rsidRPr="0035748F">
        <w:rPr>
          <w:noProof/>
        </w:rPr>
        <w:t>n</w:t>
      </w:r>
      <w:r w:rsidRPr="0035748F">
        <w:rPr>
          <w:noProof/>
        </w:rPr>
        <w:t xml:space="preserve"> </w:t>
      </w:r>
      <w:r w:rsidR="0087375B" w:rsidRPr="0035748F">
        <w:rPr>
          <w:noProof/>
        </w:rPr>
        <w:t>op de dagen</w:t>
      </w:r>
      <w:r w:rsidR="0057713E" w:rsidRPr="0035748F">
        <w:rPr>
          <w:noProof/>
        </w:rPr>
        <w:t> </w:t>
      </w:r>
      <w:r w:rsidRPr="0035748F">
        <w:rPr>
          <w:noProof/>
        </w:rPr>
        <w:t xml:space="preserve">2 </w:t>
      </w:r>
      <w:r w:rsidR="0087375B" w:rsidRPr="0035748F">
        <w:rPr>
          <w:noProof/>
        </w:rPr>
        <w:t>e</w:t>
      </w:r>
      <w:r w:rsidRPr="0035748F">
        <w:rPr>
          <w:noProof/>
        </w:rPr>
        <w:t>n 3</w:t>
      </w:r>
      <w:r w:rsidR="0087375B" w:rsidRPr="0035748F">
        <w:rPr>
          <w:noProof/>
        </w:rPr>
        <w:t xml:space="preserve"> van cyclus 1</w:t>
      </w:r>
      <w:r w:rsidRPr="0035748F">
        <w:rPr>
          <w:noProof/>
        </w:rPr>
        <w:t>,</w:t>
      </w:r>
      <w:r w:rsidR="0087375B" w:rsidRPr="0035748F">
        <w:rPr>
          <w:noProof/>
        </w:rPr>
        <w:t xml:space="preserve"> e</w:t>
      </w:r>
      <w:r w:rsidRPr="0035748F">
        <w:rPr>
          <w:noProof/>
        </w:rPr>
        <w:t xml:space="preserve">n </w:t>
      </w:r>
      <w:r w:rsidR="0087375B" w:rsidRPr="0035748F">
        <w:rPr>
          <w:noProof/>
        </w:rPr>
        <w:t>op de dagen</w:t>
      </w:r>
      <w:r w:rsidR="0057713E" w:rsidRPr="0035748F">
        <w:rPr>
          <w:noProof/>
        </w:rPr>
        <w:t> </w:t>
      </w:r>
      <w:r w:rsidR="004C0CC4" w:rsidRPr="0035748F">
        <w:rPr>
          <w:noProof/>
        </w:rPr>
        <w:t>1 en 2 van</w:t>
      </w:r>
      <w:r w:rsidR="0087375B" w:rsidRPr="0035748F">
        <w:rPr>
          <w:noProof/>
        </w:rPr>
        <w:t xml:space="preserve"> cyclus 2</w:t>
      </w:r>
      <w:r w:rsidR="00B77675" w:rsidRPr="0035748F">
        <w:rPr>
          <w:noProof/>
        </w:rPr>
        <w:t xml:space="preserve"> tot 6</w:t>
      </w:r>
      <w:r w:rsidRPr="0035748F">
        <w:rPr>
          <w:noProof/>
        </w:rPr>
        <w:t xml:space="preserve">, </w:t>
      </w:r>
      <w:r w:rsidR="0087375B" w:rsidRPr="0035748F">
        <w:rPr>
          <w:noProof/>
        </w:rPr>
        <w:t>gedurende maximaal</w:t>
      </w:r>
      <w:r w:rsidRPr="0035748F">
        <w:rPr>
          <w:noProof/>
        </w:rPr>
        <w:t xml:space="preserve"> 6 cycl</w:t>
      </w:r>
      <w:r w:rsidR="0087375B" w:rsidRPr="0035748F">
        <w:rPr>
          <w:noProof/>
        </w:rPr>
        <w:t>i</w:t>
      </w:r>
      <w:r w:rsidRPr="0035748F">
        <w:rPr>
          <w:noProof/>
        </w:rPr>
        <w:t xml:space="preserve">. </w:t>
      </w:r>
      <w:r w:rsidR="0087375B" w:rsidRPr="0035748F">
        <w:rPr>
          <w:noProof/>
        </w:rPr>
        <w:t>De dosis r</w:t>
      </w:r>
      <w:r w:rsidRPr="0035748F">
        <w:rPr>
          <w:noProof/>
        </w:rPr>
        <w:t xml:space="preserve">ituximab </w:t>
      </w:r>
      <w:r w:rsidR="00F4103C" w:rsidRPr="0035748F">
        <w:rPr>
          <w:noProof/>
        </w:rPr>
        <w:t xml:space="preserve">die werd gegeven </w:t>
      </w:r>
      <w:r w:rsidRPr="0035748F">
        <w:rPr>
          <w:noProof/>
        </w:rPr>
        <w:t>was 375 mg/m</w:t>
      </w:r>
      <w:r w:rsidRPr="0035748F">
        <w:rPr>
          <w:noProof/>
          <w:vertAlign w:val="superscript"/>
        </w:rPr>
        <w:t>2</w:t>
      </w:r>
      <w:r w:rsidRPr="0035748F">
        <w:rPr>
          <w:noProof/>
        </w:rPr>
        <w:t xml:space="preserve"> </w:t>
      </w:r>
      <w:r w:rsidR="0087375B" w:rsidRPr="0035748F">
        <w:rPr>
          <w:noProof/>
        </w:rPr>
        <w:t>op dag 1 van</w:t>
      </w:r>
      <w:r w:rsidRPr="0035748F">
        <w:rPr>
          <w:noProof/>
        </w:rPr>
        <w:t xml:space="preserve"> </w:t>
      </w:r>
      <w:r w:rsidR="0087375B" w:rsidRPr="0035748F">
        <w:rPr>
          <w:noProof/>
        </w:rPr>
        <w:t>de eerste cyclus</w:t>
      </w:r>
      <w:r w:rsidRPr="0035748F">
        <w:rPr>
          <w:noProof/>
        </w:rPr>
        <w:t xml:space="preserve">, </w:t>
      </w:r>
      <w:r w:rsidR="0087375B" w:rsidRPr="0035748F">
        <w:rPr>
          <w:noProof/>
        </w:rPr>
        <w:t>e</w:t>
      </w:r>
      <w:r w:rsidRPr="0035748F">
        <w:rPr>
          <w:noProof/>
        </w:rPr>
        <w:t>n 500 mg/m</w:t>
      </w:r>
      <w:r w:rsidRPr="0035748F">
        <w:rPr>
          <w:noProof/>
          <w:vertAlign w:val="superscript"/>
        </w:rPr>
        <w:t>2</w:t>
      </w:r>
      <w:r w:rsidRPr="0035748F">
        <w:rPr>
          <w:noProof/>
        </w:rPr>
        <w:t xml:space="preserve"> </w:t>
      </w:r>
      <w:r w:rsidR="0087375B" w:rsidRPr="0035748F">
        <w:rPr>
          <w:noProof/>
        </w:rPr>
        <w:t>op dag 1 van c</w:t>
      </w:r>
      <w:r w:rsidRPr="0035748F">
        <w:rPr>
          <w:noProof/>
        </w:rPr>
        <w:t>ycl</w:t>
      </w:r>
      <w:r w:rsidR="0087375B" w:rsidRPr="0035748F">
        <w:rPr>
          <w:noProof/>
        </w:rPr>
        <w:t>u</w:t>
      </w:r>
      <w:r w:rsidRPr="0035748F">
        <w:rPr>
          <w:noProof/>
        </w:rPr>
        <w:t>s</w:t>
      </w:r>
      <w:r w:rsidR="008C489A" w:rsidRPr="0035748F">
        <w:rPr>
          <w:noProof/>
        </w:rPr>
        <w:t xml:space="preserve"> 2 tot 6</w:t>
      </w:r>
      <w:r w:rsidRPr="0035748F">
        <w:rPr>
          <w:noProof/>
        </w:rPr>
        <w:t xml:space="preserve">. </w:t>
      </w:r>
      <w:r w:rsidR="008C489A" w:rsidRPr="0035748F">
        <w:rPr>
          <w:noProof/>
        </w:rPr>
        <w:t xml:space="preserve">Bij negentig patiënten gerandomiseerd </w:t>
      </w:r>
      <w:r w:rsidR="00F4103C" w:rsidRPr="0035748F">
        <w:rPr>
          <w:noProof/>
        </w:rPr>
        <w:t>naar</w:t>
      </w:r>
      <w:r w:rsidR="008C489A" w:rsidRPr="0035748F">
        <w:rPr>
          <w:noProof/>
        </w:rPr>
        <w:t xml:space="preserve"> placebo</w:t>
      </w:r>
      <w:r w:rsidRPr="0035748F">
        <w:rPr>
          <w:noProof/>
        </w:rPr>
        <w:t xml:space="preserve"> + BR </w:t>
      </w:r>
      <w:r w:rsidR="008C489A" w:rsidRPr="0035748F">
        <w:rPr>
          <w:noProof/>
        </w:rPr>
        <w:t xml:space="preserve">volgde </w:t>
      </w:r>
      <w:r w:rsidRPr="0035748F">
        <w:rPr>
          <w:noProof/>
        </w:rPr>
        <w:t>cross</w:t>
      </w:r>
      <w:r w:rsidR="008C489A" w:rsidRPr="0035748F">
        <w:rPr>
          <w:noProof/>
        </w:rPr>
        <w:noBreakHyphen/>
      </w:r>
      <w:r w:rsidRPr="0035748F">
        <w:rPr>
          <w:noProof/>
        </w:rPr>
        <w:t xml:space="preserve">over </w:t>
      </w:r>
      <w:r w:rsidR="008C489A" w:rsidRPr="0035748F">
        <w:rPr>
          <w:noProof/>
        </w:rPr>
        <w:t>naar</w:t>
      </w:r>
      <w:r w:rsidRPr="0035748F">
        <w:rPr>
          <w:noProof/>
        </w:rPr>
        <w:t xml:space="preserve"> IMBRUVICA</w:t>
      </w:r>
      <w:r w:rsidR="00EF4751" w:rsidRPr="0035748F">
        <w:rPr>
          <w:noProof/>
        </w:rPr>
        <w:t xml:space="preserve"> na </w:t>
      </w:r>
      <w:r w:rsidR="00B77675" w:rsidRPr="0035748F">
        <w:rPr>
          <w:noProof/>
        </w:rPr>
        <w:t>ziekte</w:t>
      </w:r>
      <w:r w:rsidR="00EF4751" w:rsidRPr="0035748F">
        <w:rPr>
          <w:noProof/>
        </w:rPr>
        <w:t>progressie bevestigd door de IRC</w:t>
      </w:r>
      <w:r w:rsidRPr="0035748F">
        <w:rPr>
          <w:noProof/>
        </w:rPr>
        <w:t xml:space="preserve">. </w:t>
      </w:r>
      <w:r w:rsidR="00EF4751" w:rsidRPr="0035748F">
        <w:rPr>
          <w:noProof/>
        </w:rPr>
        <w:t>De</w:t>
      </w:r>
      <w:r w:rsidRPr="0035748F">
        <w:rPr>
          <w:noProof/>
        </w:rPr>
        <w:t xml:space="preserve"> median</w:t>
      </w:r>
      <w:r w:rsidR="00EF4751" w:rsidRPr="0035748F">
        <w:rPr>
          <w:noProof/>
        </w:rPr>
        <w:t>e</w:t>
      </w:r>
      <w:r w:rsidRPr="0035748F">
        <w:rPr>
          <w:noProof/>
        </w:rPr>
        <w:t xml:space="preserve"> </w:t>
      </w:r>
      <w:r w:rsidR="00EF4751" w:rsidRPr="0035748F">
        <w:rPr>
          <w:noProof/>
        </w:rPr>
        <w:t>leeftijd</w:t>
      </w:r>
      <w:r w:rsidRPr="0035748F">
        <w:rPr>
          <w:noProof/>
        </w:rPr>
        <w:t xml:space="preserve"> was 64 </w:t>
      </w:r>
      <w:r w:rsidR="00EF4751" w:rsidRPr="0035748F">
        <w:rPr>
          <w:noProof/>
        </w:rPr>
        <w:t>jaar</w:t>
      </w:r>
      <w:r w:rsidRPr="0035748F">
        <w:rPr>
          <w:noProof/>
        </w:rPr>
        <w:t xml:space="preserve"> (</w:t>
      </w:r>
      <w:r w:rsidR="00542560" w:rsidRPr="0035748F">
        <w:rPr>
          <w:noProof/>
        </w:rPr>
        <w:t>bereik</w:t>
      </w:r>
      <w:r w:rsidR="00EF4751" w:rsidRPr="0035748F">
        <w:rPr>
          <w:noProof/>
        </w:rPr>
        <w:t>:</w:t>
      </w:r>
      <w:r w:rsidRPr="0035748F">
        <w:rPr>
          <w:noProof/>
        </w:rPr>
        <w:t xml:space="preserve"> 31 to</w:t>
      </w:r>
      <w:r w:rsidR="00EF4751" w:rsidRPr="0035748F">
        <w:rPr>
          <w:noProof/>
        </w:rPr>
        <w:t>t</w:t>
      </w:r>
      <w:r w:rsidRPr="0035748F">
        <w:rPr>
          <w:noProof/>
        </w:rPr>
        <w:t xml:space="preserve"> 86 </w:t>
      </w:r>
      <w:r w:rsidR="00EF4751" w:rsidRPr="0035748F">
        <w:rPr>
          <w:noProof/>
        </w:rPr>
        <w:t>jaar</w:t>
      </w:r>
      <w:r w:rsidRPr="0035748F">
        <w:rPr>
          <w:noProof/>
        </w:rPr>
        <w:t xml:space="preserve">), 66% </w:t>
      </w:r>
      <w:r w:rsidR="00EF4751" w:rsidRPr="0035748F">
        <w:rPr>
          <w:noProof/>
        </w:rPr>
        <w:t>was man</w:t>
      </w:r>
      <w:r w:rsidRPr="0035748F">
        <w:rPr>
          <w:noProof/>
        </w:rPr>
        <w:t xml:space="preserve"> </w:t>
      </w:r>
      <w:r w:rsidR="00EF4751" w:rsidRPr="0035748F">
        <w:rPr>
          <w:noProof/>
        </w:rPr>
        <w:t>e</w:t>
      </w:r>
      <w:r w:rsidRPr="0035748F">
        <w:rPr>
          <w:noProof/>
        </w:rPr>
        <w:t xml:space="preserve">n 91% </w:t>
      </w:r>
      <w:r w:rsidR="00EF4751" w:rsidRPr="0035748F">
        <w:rPr>
          <w:noProof/>
        </w:rPr>
        <w:t>was blank</w:t>
      </w:r>
      <w:r w:rsidRPr="0035748F">
        <w:rPr>
          <w:noProof/>
        </w:rPr>
        <w:t xml:space="preserve">. </w:t>
      </w:r>
      <w:r w:rsidR="00EF4751" w:rsidRPr="0035748F">
        <w:rPr>
          <w:noProof/>
        </w:rPr>
        <w:t>Op baseline hadden a</w:t>
      </w:r>
      <w:r w:rsidRPr="0035748F">
        <w:rPr>
          <w:noProof/>
        </w:rPr>
        <w:t>ll</w:t>
      </w:r>
      <w:r w:rsidR="00EF4751" w:rsidRPr="0035748F">
        <w:rPr>
          <w:noProof/>
        </w:rPr>
        <w:t>e</w:t>
      </w:r>
      <w:r w:rsidRPr="0035748F">
        <w:rPr>
          <w:noProof/>
        </w:rPr>
        <w:t xml:space="preserve"> </w:t>
      </w:r>
      <w:r w:rsidR="00EF4751" w:rsidRPr="0035748F">
        <w:rPr>
          <w:noProof/>
        </w:rPr>
        <w:t>patiënten een ECOG</w:t>
      </w:r>
      <w:r w:rsidR="00EF4751" w:rsidRPr="0035748F">
        <w:rPr>
          <w:noProof/>
        </w:rPr>
        <w:noBreakHyphen/>
      </w:r>
      <w:r w:rsidRPr="0035748F">
        <w:rPr>
          <w:i/>
          <w:noProof/>
        </w:rPr>
        <w:t>performan</w:t>
      </w:r>
      <w:r w:rsidR="00F4103C" w:rsidRPr="0035748F">
        <w:rPr>
          <w:i/>
          <w:noProof/>
        </w:rPr>
        <w:t>ce</w:t>
      </w:r>
      <w:r w:rsidR="00F4103C" w:rsidRPr="0035748F">
        <w:rPr>
          <w:noProof/>
        </w:rPr>
        <w:t xml:space="preserve"> </w:t>
      </w:r>
      <w:r w:rsidR="00EF4751" w:rsidRPr="0035748F">
        <w:rPr>
          <w:noProof/>
        </w:rPr>
        <w:t>status</w:t>
      </w:r>
      <w:r w:rsidRPr="0035748F">
        <w:rPr>
          <w:noProof/>
        </w:rPr>
        <w:t xml:space="preserve"> </w:t>
      </w:r>
      <w:r w:rsidR="00EF4751" w:rsidRPr="0035748F">
        <w:rPr>
          <w:noProof/>
        </w:rPr>
        <w:t>van 0 of</w:t>
      </w:r>
      <w:r w:rsidRPr="0035748F">
        <w:rPr>
          <w:noProof/>
        </w:rPr>
        <w:t xml:space="preserve"> 1. </w:t>
      </w:r>
      <w:r w:rsidR="00A52E90" w:rsidRPr="0035748F">
        <w:rPr>
          <w:noProof/>
        </w:rPr>
        <w:t>D</w:t>
      </w:r>
      <w:r w:rsidRPr="0035748F">
        <w:rPr>
          <w:noProof/>
        </w:rPr>
        <w:t>e median</w:t>
      </w:r>
      <w:r w:rsidR="00A52E90" w:rsidRPr="0035748F">
        <w:rPr>
          <w:noProof/>
        </w:rPr>
        <w:t>e</w:t>
      </w:r>
      <w:r w:rsidRPr="0035748F">
        <w:rPr>
          <w:noProof/>
        </w:rPr>
        <w:t xml:space="preserve"> ti</w:t>
      </w:r>
      <w:r w:rsidR="00A52E90" w:rsidRPr="0035748F">
        <w:rPr>
          <w:noProof/>
        </w:rPr>
        <w:t>jd vanaf</w:t>
      </w:r>
      <w:r w:rsidRPr="0035748F">
        <w:rPr>
          <w:noProof/>
        </w:rPr>
        <w:t xml:space="preserve"> diagnos</w:t>
      </w:r>
      <w:r w:rsidR="00A52E90" w:rsidRPr="0035748F">
        <w:rPr>
          <w:noProof/>
        </w:rPr>
        <w:t>e</w:t>
      </w:r>
      <w:r w:rsidRPr="0035748F">
        <w:rPr>
          <w:noProof/>
        </w:rPr>
        <w:t xml:space="preserve"> was 6 </w:t>
      </w:r>
      <w:r w:rsidR="00A52E90" w:rsidRPr="0035748F">
        <w:rPr>
          <w:noProof/>
        </w:rPr>
        <w:t>jaar</w:t>
      </w:r>
      <w:r w:rsidRPr="0035748F">
        <w:rPr>
          <w:noProof/>
        </w:rPr>
        <w:t xml:space="preserve"> </w:t>
      </w:r>
      <w:r w:rsidR="00A52E90" w:rsidRPr="0035748F">
        <w:rPr>
          <w:noProof/>
        </w:rPr>
        <w:t>e</w:t>
      </w:r>
      <w:r w:rsidRPr="0035748F">
        <w:rPr>
          <w:noProof/>
        </w:rPr>
        <w:t xml:space="preserve">n </w:t>
      </w:r>
      <w:r w:rsidR="00A52E90" w:rsidRPr="0035748F">
        <w:rPr>
          <w:noProof/>
        </w:rPr>
        <w:t>het</w:t>
      </w:r>
      <w:r w:rsidRPr="0035748F">
        <w:rPr>
          <w:noProof/>
        </w:rPr>
        <w:t xml:space="preserve"> median</w:t>
      </w:r>
      <w:r w:rsidR="00A52E90" w:rsidRPr="0035748F">
        <w:rPr>
          <w:noProof/>
        </w:rPr>
        <w:t>e</w:t>
      </w:r>
      <w:r w:rsidRPr="0035748F">
        <w:rPr>
          <w:noProof/>
        </w:rPr>
        <w:t xml:space="preserve"> </w:t>
      </w:r>
      <w:r w:rsidR="00A52E90" w:rsidRPr="0035748F">
        <w:rPr>
          <w:noProof/>
        </w:rPr>
        <w:t>aantal</w:t>
      </w:r>
      <w:r w:rsidRPr="0035748F">
        <w:rPr>
          <w:noProof/>
        </w:rPr>
        <w:t xml:space="preserve"> </w:t>
      </w:r>
      <w:r w:rsidR="00A52E90" w:rsidRPr="0035748F">
        <w:rPr>
          <w:noProof/>
        </w:rPr>
        <w:t>eerdere behandeling</w:t>
      </w:r>
      <w:r w:rsidR="00B77675" w:rsidRPr="0035748F">
        <w:rPr>
          <w:noProof/>
        </w:rPr>
        <w:t>en</w:t>
      </w:r>
      <w:r w:rsidR="00A52E90" w:rsidRPr="0035748F">
        <w:rPr>
          <w:noProof/>
        </w:rPr>
        <w:t xml:space="preserve"> was </w:t>
      </w:r>
      <w:r w:rsidRPr="0035748F">
        <w:rPr>
          <w:noProof/>
        </w:rPr>
        <w:t>2 (</w:t>
      </w:r>
      <w:r w:rsidR="00A52E90" w:rsidRPr="0035748F">
        <w:rPr>
          <w:noProof/>
        </w:rPr>
        <w:t>bereik:</w:t>
      </w:r>
      <w:r w:rsidRPr="0035748F">
        <w:rPr>
          <w:noProof/>
        </w:rPr>
        <w:t xml:space="preserve"> 1 to</w:t>
      </w:r>
      <w:r w:rsidR="00A52E90" w:rsidRPr="0035748F">
        <w:rPr>
          <w:noProof/>
        </w:rPr>
        <w:t>t</w:t>
      </w:r>
      <w:r w:rsidRPr="0035748F">
        <w:rPr>
          <w:noProof/>
        </w:rPr>
        <w:t xml:space="preserve"> 11 </w:t>
      </w:r>
      <w:r w:rsidR="00A52E90" w:rsidRPr="0035748F">
        <w:rPr>
          <w:noProof/>
        </w:rPr>
        <w:t>behandelingen</w:t>
      </w:r>
      <w:r w:rsidRPr="0035748F">
        <w:rPr>
          <w:noProof/>
        </w:rPr>
        <w:t xml:space="preserve">). </w:t>
      </w:r>
      <w:r w:rsidR="00A52E90" w:rsidRPr="0035748F">
        <w:rPr>
          <w:noProof/>
        </w:rPr>
        <w:t xml:space="preserve">Op baseline had 56% van de patiënten ten minste één tumor van </w:t>
      </w:r>
      <w:r w:rsidRPr="0035748F">
        <w:rPr>
          <w:noProof/>
        </w:rPr>
        <w:t>≥ 5 cm, 26% had del11q.</w:t>
      </w:r>
    </w:p>
    <w:p w14:paraId="215499F4" w14:textId="77777777" w:rsidR="00A52E90" w:rsidRPr="0035748F" w:rsidRDefault="00A52E90" w:rsidP="00FA43F2">
      <w:pPr>
        <w:rPr>
          <w:noProof/>
        </w:rPr>
      </w:pPr>
    </w:p>
    <w:p w14:paraId="215499F5" w14:textId="05089C3D" w:rsidR="001B3A98" w:rsidRPr="0035748F" w:rsidRDefault="00A52E90" w:rsidP="00FA43F2">
      <w:pPr>
        <w:rPr>
          <w:noProof/>
        </w:rPr>
      </w:pPr>
      <w:r w:rsidRPr="0035748F">
        <w:rPr>
          <w:noProof/>
        </w:rPr>
        <w:t>Progressievrije overleving</w:t>
      </w:r>
      <w:r w:rsidR="001B3A98" w:rsidRPr="0035748F">
        <w:rPr>
          <w:noProof/>
        </w:rPr>
        <w:t xml:space="preserve"> (PFS) </w:t>
      </w:r>
      <w:r w:rsidRPr="0035748F">
        <w:rPr>
          <w:noProof/>
        </w:rPr>
        <w:t>werd beoordeeld door de</w:t>
      </w:r>
      <w:r w:rsidR="001B3A98" w:rsidRPr="0035748F">
        <w:rPr>
          <w:noProof/>
        </w:rPr>
        <w:t xml:space="preserve"> IRC </w:t>
      </w:r>
      <w:r w:rsidRPr="0035748F">
        <w:rPr>
          <w:noProof/>
        </w:rPr>
        <w:t>volgens de</w:t>
      </w:r>
      <w:r w:rsidR="001B3A98" w:rsidRPr="0035748F">
        <w:rPr>
          <w:noProof/>
        </w:rPr>
        <w:t xml:space="preserve"> IWCLL</w:t>
      </w:r>
      <w:r w:rsidR="00E439E3" w:rsidRPr="0035748F">
        <w:rPr>
          <w:noProof/>
        </w:rPr>
        <w:noBreakHyphen/>
      </w:r>
      <w:r w:rsidR="001B3A98" w:rsidRPr="0035748F">
        <w:rPr>
          <w:noProof/>
        </w:rPr>
        <w:t xml:space="preserve">criteria. </w:t>
      </w:r>
      <w:r w:rsidRPr="0035748F">
        <w:rPr>
          <w:noProof/>
        </w:rPr>
        <w:t>Werkzaamheidsresultaten</w:t>
      </w:r>
      <w:r w:rsidR="001B3A98" w:rsidRPr="0035748F">
        <w:rPr>
          <w:noProof/>
        </w:rPr>
        <w:t xml:space="preserve"> </w:t>
      </w:r>
      <w:r w:rsidRPr="0035748F">
        <w:rPr>
          <w:noProof/>
        </w:rPr>
        <w:t>voor</w:t>
      </w:r>
      <w:r w:rsidR="001B3A98" w:rsidRPr="0035748F">
        <w:rPr>
          <w:noProof/>
        </w:rPr>
        <w:t xml:space="preserve"> </w:t>
      </w:r>
      <w:r w:rsidRPr="0035748F">
        <w:rPr>
          <w:noProof/>
        </w:rPr>
        <w:t>studie</w:t>
      </w:r>
      <w:r w:rsidR="001B3A98" w:rsidRPr="0035748F">
        <w:rPr>
          <w:noProof/>
        </w:rPr>
        <w:t xml:space="preserve"> CLL3001 </w:t>
      </w:r>
      <w:r w:rsidRPr="0035748F">
        <w:rPr>
          <w:noProof/>
        </w:rPr>
        <w:t>zijn weergegeven in tabel</w:t>
      </w:r>
      <w:r w:rsidR="001B3A98" w:rsidRPr="0035748F">
        <w:rPr>
          <w:noProof/>
        </w:rPr>
        <w:t> </w:t>
      </w:r>
      <w:r w:rsidR="00ED142D" w:rsidRPr="0035748F">
        <w:rPr>
          <w:noProof/>
        </w:rPr>
        <w:t>18</w:t>
      </w:r>
      <w:r w:rsidR="001B3A98" w:rsidRPr="0035748F">
        <w:rPr>
          <w:noProof/>
        </w:rPr>
        <w:t>.</w:t>
      </w:r>
    </w:p>
    <w:p w14:paraId="215499F6" w14:textId="77777777" w:rsidR="001B3A98" w:rsidRPr="0035748F" w:rsidRDefault="001B3A98" w:rsidP="00FA43F2">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763"/>
        <w:gridCol w:w="2764"/>
      </w:tblGrid>
      <w:tr w:rsidR="001B3A98" w:rsidRPr="0035748F" w14:paraId="215499F8" w14:textId="77777777" w:rsidTr="007F06CA">
        <w:trPr>
          <w:cantSplit/>
        </w:trPr>
        <w:tc>
          <w:tcPr>
            <w:tcW w:w="9071" w:type="dxa"/>
            <w:gridSpan w:val="3"/>
            <w:tcBorders>
              <w:top w:val="nil"/>
              <w:left w:val="nil"/>
              <w:right w:val="nil"/>
            </w:tcBorders>
            <w:vAlign w:val="bottom"/>
          </w:tcPr>
          <w:p w14:paraId="215499F7" w14:textId="365E9086" w:rsidR="001B3A98" w:rsidRPr="0035748F" w:rsidRDefault="001B3A98" w:rsidP="00FA43F2">
            <w:pPr>
              <w:keepNext/>
              <w:ind w:left="1134" w:hanging="1134"/>
              <w:rPr>
                <w:b/>
                <w:bCs/>
                <w:noProof/>
              </w:rPr>
            </w:pPr>
            <w:r w:rsidRPr="0035748F">
              <w:rPr>
                <w:b/>
                <w:bCs/>
                <w:noProof/>
              </w:rPr>
              <w:lastRenderedPageBreak/>
              <w:t>Tabe</w:t>
            </w:r>
            <w:r w:rsidR="00A52E90" w:rsidRPr="0035748F">
              <w:rPr>
                <w:b/>
                <w:bCs/>
                <w:noProof/>
              </w:rPr>
              <w:t>l</w:t>
            </w:r>
            <w:r w:rsidRPr="0035748F">
              <w:rPr>
                <w:b/>
                <w:bCs/>
                <w:noProof/>
              </w:rPr>
              <w:t> </w:t>
            </w:r>
            <w:r w:rsidR="00ED142D" w:rsidRPr="0035748F">
              <w:rPr>
                <w:b/>
                <w:bCs/>
                <w:noProof/>
              </w:rPr>
              <w:t>18</w:t>
            </w:r>
            <w:r w:rsidRPr="0035748F">
              <w:rPr>
                <w:b/>
                <w:bCs/>
                <w:noProof/>
              </w:rPr>
              <w:t>:</w:t>
            </w:r>
            <w:r w:rsidRPr="0035748F">
              <w:rPr>
                <w:b/>
                <w:bCs/>
                <w:noProof/>
              </w:rPr>
              <w:tab/>
            </w:r>
            <w:r w:rsidR="00A52E90" w:rsidRPr="0035748F">
              <w:rPr>
                <w:b/>
                <w:bCs/>
                <w:noProof/>
              </w:rPr>
              <w:t xml:space="preserve">Werkzaamheidsresultaten bij patiënten met </w:t>
            </w:r>
            <w:r w:rsidR="008158E0" w:rsidRPr="0035748F">
              <w:rPr>
                <w:b/>
                <w:bCs/>
                <w:noProof/>
              </w:rPr>
              <w:t>CLL</w:t>
            </w:r>
            <w:r w:rsidRPr="0035748F">
              <w:rPr>
                <w:b/>
                <w:bCs/>
                <w:noProof/>
              </w:rPr>
              <w:t xml:space="preserve"> (</w:t>
            </w:r>
            <w:r w:rsidR="00A52E90" w:rsidRPr="0035748F">
              <w:rPr>
                <w:b/>
                <w:bCs/>
                <w:noProof/>
              </w:rPr>
              <w:t>studie</w:t>
            </w:r>
            <w:r w:rsidRPr="0035748F">
              <w:rPr>
                <w:b/>
                <w:bCs/>
                <w:noProof/>
              </w:rPr>
              <w:t xml:space="preserve"> CLL3001) </w:t>
            </w:r>
          </w:p>
        </w:tc>
      </w:tr>
      <w:tr w:rsidR="001B3A98" w:rsidRPr="0035748F" w14:paraId="215499FE" w14:textId="77777777" w:rsidTr="007F06CA">
        <w:trPr>
          <w:cantSplit/>
        </w:trPr>
        <w:tc>
          <w:tcPr>
            <w:tcW w:w="3544" w:type="dxa"/>
            <w:vAlign w:val="bottom"/>
          </w:tcPr>
          <w:p w14:paraId="215499F9" w14:textId="77777777" w:rsidR="001B3A98" w:rsidRPr="0035748F" w:rsidRDefault="00A52E90" w:rsidP="00FA43F2">
            <w:pPr>
              <w:keepNext/>
              <w:jc w:val="center"/>
              <w:rPr>
                <w:b/>
                <w:bCs/>
                <w:noProof/>
                <w:szCs w:val="22"/>
              </w:rPr>
            </w:pPr>
            <w:r w:rsidRPr="0035748F">
              <w:rPr>
                <w:b/>
                <w:bCs/>
                <w:noProof/>
                <w:szCs w:val="22"/>
              </w:rPr>
              <w:t>Eindpunt</w:t>
            </w:r>
          </w:p>
        </w:tc>
        <w:tc>
          <w:tcPr>
            <w:tcW w:w="2763" w:type="dxa"/>
          </w:tcPr>
          <w:p w14:paraId="215499FA" w14:textId="77777777" w:rsidR="001B3A98" w:rsidRPr="0035748F" w:rsidRDefault="001B3A98" w:rsidP="00FA43F2">
            <w:pPr>
              <w:keepNext/>
              <w:jc w:val="center"/>
              <w:rPr>
                <w:b/>
                <w:bCs/>
                <w:noProof/>
                <w:szCs w:val="22"/>
              </w:rPr>
            </w:pPr>
            <w:r w:rsidRPr="0035748F">
              <w:rPr>
                <w:b/>
                <w:bCs/>
                <w:noProof/>
                <w:szCs w:val="22"/>
              </w:rPr>
              <w:t>IMBRUVICA + BR</w:t>
            </w:r>
          </w:p>
          <w:p w14:paraId="215499FB" w14:textId="77777777" w:rsidR="001B3A98" w:rsidRPr="0035748F" w:rsidRDefault="007B64CB" w:rsidP="00FA43F2">
            <w:pPr>
              <w:keepNext/>
              <w:jc w:val="center"/>
              <w:rPr>
                <w:rFonts w:ascii="Calibri" w:eastAsia="Calibri" w:hAnsi="Calibri"/>
                <w:b/>
                <w:bCs/>
                <w:noProof/>
                <w:szCs w:val="22"/>
              </w:rPr>
            </w:pPr>
            <w:r w:rsidRPr="0035748F">
              <w:rPr>
                <w:b/>
                <w:bCs/>
                <w:noProof/>
                <w:szCs w:val="22"/>
              </w:rPr>
              <w:t>N</w:t>
            </w:r>
            <w:r w:rsidR="0057713E" w:rsidRPr="0035748F">
              <w:rPr>
                <w:noProof/>
              </w:rPr>
              <w:t> </w:t>
            </w:r>
            <w:r w:rsidR="0057713E" w:rsidRPr="0035748F">
              <w:rPr>
                <w:b/>
                <w:bCs/>
                <w:noProof/>
                <w:szCs w:val="22"/>
              </w:rPr>
              <w:t>= </w:t>
            </w:r>
            <w:r w:rsidR="001B3A98" w:rsidRPr="0035748F">
              <w:rPr>
                <w:b/>
                <w:bCs/>
                <w:noProof/>
                <w:szCs w:val="22"/>
              </w:rPr>
              <w:t>289</w:t>
            </w:r>
          </w:p>
        </w:tc>
        <w:tc>
          <w:tcPr>
            <w:tcW w:w="2764" w:type="dxa"/>
          </w:tcPr>
          <w:p w14:paraId="215499FC" w14:textId="77777777" w:rsidR="001B3A98" w:rsidRPr="0035748F" w:rsidRDefault="00420B07" w:rsidP="00FA43F2">
            <w:pPr>
              <w:keepNext/>
              <w:jc w:val="center"/>
              <w:rPr>
                <w:b/>
                <w:bCs/>
                <w:noProof/>
                <w:szCs w:val="22"/>
              </w:rPr>
            </w:pPr>
            <w:r w:rsidRPr="0035748F">
              <w:rPr>
                <w:b/>
                <w:bCs/>
                <w:noProof/>
                <w:szCs w:val="22"/>
              </w:rPr>
              <w:t>p</w:t>
            </w:r>
            <w:r w:rsidR="001B3A98" w:rsidRPr="0035748F">
              <w:rPr>
                <w:b/>
                <w:bCs/>
                <w:noProof/>
                <w:szCs w:val="22"/>
              </w:rPr>
              <w:t>lacebo + BR</w:t>
            </w:r>
          </w:p>
          <w:p w14:paraId="215499FD" w14:textId="77777777" w:rsidR="001B3A98" w:rsidRPr="0035748F" w:rsidRDefault="007B64CB" w:rsidP="00FA43F2">
            <w:pPr>
              <w:keepNext/>
              <w:jc w:val="center"/>
              <w:rPr>
                <w:rFonts w:ascii="Calibri" w:eastAsia="Calibri" w:hAnsi="Calibri"/>
                <w:b/>
                <w:bCs/>
                <w:noProof/>
                <w:szCs w:val="22"/>
              </w:rPr>
            </w:pPr>
            <w:r w:rsidRPr="0035748F">
              <w:rPr>
                <w:b/>
                <w:bCs/>
                <w:noProof/>
                <w:szCs w:val="22"/>
              </w:rPr>
              <w:t>N</w:t>
            </w:r>
            <w:r w:rsidR="0057713E" w:rsidRPr="0035748F">
              <w:rPr>
                <w:noProof/>
              </w:rPr>
              <w:t> </w:t>
            </w:r>
            <w:r w:rsidR="0057713E" w:rsidRPr="0035748F">
              <w:rPr>
                <w:b/>
                <w:bCs/>
                <w:noProof/>
                <w:szCs w:val="22"/>
              </w:rPr>
              <w:t>= </w:t>
            </w:r>
            <w:r w:rsidR="001B3A98" w:rsidRPr="0035748F">
              <w:rPr>
                <w:b/>
                <w:bCs/>
                <w:noProof/>
                <w:szCs w:val="22"/>
              </w:rPr>
              <w:t>289</w:t>
            </w:r>
          </w:p>
        </w:tc>
      </w:tr>
      <w:tr w:rsidR="001B3A98" w:rsidRPr="0035748F" w14:paraId="21549A00" w14:textId="77777777" w:rsidTr="007F06CA">
        <w:trPr>
          <w:cantSplit/>
        </w:trPr>
        <w:tc>
          <w:tcPr>
            <w:tcW w:w="9071" w:type="dxa"/>
            <w:gridSpan w:val="3"/>
          </w:tcPr>
          <w:p w14:paraId="215499FF" w14:textId="77777777" w:rsidR="001B3A98" w:rsidRPr="0035748F" w:rsidRDefault="008158E0" w:rsidP="00FA43F2">
            <w:pPr>
              <w:keepNext/>
              <w:rPr>
                <w:noProof/>
                <w:szCs w:val="22"/>
              </w:rPr>
            </w:pPr>
            <w:r w:rsidRPr="0035748F">
              <w:rPr>
                <w:noProof/>
                <w:szCs w:val="22"/>
              </w:rPr>
              <w:t>PFS</w:t>
            </w:r>
            <w:r w:rsidR="00377B15" w:rsidRPr="0035748F">
              <w:rPr>
                <w:noProof/>
                <w:szCs w:val="22"/>
                <w:vertAlign w:val="superscript"/>
              </w:rPr>
              <w:t>a</w:t>
            </w:r>
          </w:p>
        </w:tc>
      </w:tr>
      <w:tr w:rsidR="001B3A98" w:rsidRPr="0035748F" w14:paraId="21549A04" w14:textId="77777777" w:rsidTr="007F06CA">
        <w:trPr>
          <w:cantSplit/>
        </w:trPr>
        <w:tc>
          <w:tcPr>
            <w:tcW w:w="3544" w:type="dxa"/>
            <w:vMerge w:val="restart"/>
            <w:vAlign w:val="center"/>
          </w:tcPr>
          <w:p w14:paraId="21549A01" w14:textId="77777777" w:rsidR="001B3A98" w:rsidRPr="0035748F" w:rsidRDefault="001B3A98" w:rsidP="00FA43F2">
            <w:pPr>
              <w:ind w:left="284"/>
              <w:rPr>
                <w:noProof/>
                <w:vertAlign w:val="superscript"/>
              </w:rPr>
            </w:pPr>
            <w:r w:rsidRPr="0035748F">
              <w:rPr>
                <w:noProof/>
              </w:rPr>
              <w:t>Media</w:t>
            </w:r>
            <w:r w:rsidR="008437FA" w:rsidRPr="0035748F">
              <w:rPr>
                <w:noProof/>
              </w:rPr>
              <w:t>a</w:t>
            </w:r>
            <w:r w:rsidRPr="0035748F">
              <w:rPr>
                <w:noProof/>
              </w:rPr>
              <w:t>n (95%</w:t>
            </w:r>
            <w:r w:rsidR="008437FA" w:rsidRPr="0035748F">
              <w:rPr>
                <w:noProof/>
              </w:rPr>
              <w:noBreakHyphen/>
            </w:r>
            <w:r w:rsidR="00837ED0" w:rsidRPr="0035748F">
              <w:rPr>
                <w:noProof/>
              </w:rPr>
              <w:t>B</w:t>
            </w:r>
            <w:r w:rsidRPr="0035748F">
              <w:rPr>
                <w:noProof/>
              </w:rPr>
              <w:t xml:space="preserve">I), </w:t>
            </w:r>
            <w:r w:rsidR="00837ED0" w:rsidRPr="0035748F">
              <w:rPr>
                <w:noProof/>
              </w:rPr>
              <w:t>maanden</w:t>
            </w:r>
          </w:p>
        </w:tc>
        <w:tc>
          <w:tcPr>
            <w:tcW w:w="2763" w:type="dxa"/>
          </w:tcPr>
          <w:p w14:paraId="21549A02" w14:textId="77777777" w:rsidR="001B3A98" w:rsidRPr="0035748F" w:rsidRDefault="00A52E90" w:rsidP="00FA43F2">
            <w:pPr>
              <w:jc w:val="center"/>
              <w:rPr>
                <w:rFonts w:ascii="Calibri" w:eastAsia="Calibri" w:hAnsi="Calibri"/>
                <w:noProof/>
                <w:szCs w:val="22"/>
              </w:rPr>
            </w:pPr>
            <w:r w:rsidRPr="0035748F">
              <w:rPr>
                <w:noProof/>
                <w:szCs w:val="22"/>
              </w:rPr>
              <w:t>Niet bereikt</w:t>
            </w:r>
          </w:p>
        </w:tc>
        <w:tc>
          <w:tcPr>
            <w:tcW w:w="2764" w:type="dxa"/>
          </w:tcPr>
          <w:p w14:paraId="21549A03" w14:textId="77777777" w:rsidR="001B3A98" w:rsidRPr="0035748F" w:rsidRDefault="001B3A98" w:rsidP="00FA43F2">
            <w:pPr>
              <w:jc w:val="center"/>
              <w:rPr>
                <w:rFonts w:ascii="Calibri" w:eastAsia="Calibri" w:hAnsi="Calibri"/>
                <w:noProof/>
                <w:szCs w:val="22"/>
              </w:rPr>
            </w:pPr>
            <w:r w:rsidRPr="0035748F">
              <w:rPr>
                <w:noProof/>
                <w:szCs w:val="22"/>
              </w:rPr>
              <w:t>13</w:t>
            </w:r>
            <w:r w:rsidR="00A52E90" w:rsidRPr="0035748F">
              <w:rPr>
                <w:noProof/>
                <w:szCs w:val="22"/>
              </w:rPr>
              <w:t>,</w:t>
            </w:r>
            <w:r w:rsidRPr="0035748F">
              <w:rPr>
                <w:noProof/>
                <w:szCs w:val="22"/>
              </w:rPr>
              <w:t>3 (11</w:t>
            </w:r>
            <w:r w:rsidR="00837ED0" w:rsidRPr="0035748F">
              <w:rPr>
                <w:noProof/>
                <w:szCs w:val="22"/>
              </w:rPr>
              <w:t>,</w:t>
            </w:r>
            <w:r w:rsidRPr="0035748F">
              <w:rPr>
                <w:noProof/>
                <w:szCs w:val="22"/>
              </w:rPr>
              <w:t>3</w:t>
            </w:r>
            <w:r w:rsidR="00837ED0" w:rsidRPr="0035748F">
              <w:rPr>
                <w:noProof/>
                <w:szCs w:val="22"/>
              </w:rPr>
              <w:t>;</w:t>
            </w:r>
            <w:r w:rsidRPr="0035748F">
              <w:rPr>
                <w:noProof/>
                <w:szCs w:val="22"/>
              </w:rPr>
              <w:t xml:space="preserve"> 13</w:t>
            </w:r>
            <w:r w:rsidR="00837ED0" w:rsidRPr="0035748F">
              <w:rPr>
                <w:noProof/>
                <w:szCs w:val="22"/>
              </w:rPr>
              <w:t>,</w:t>
            </w:r>
            <w:r w:rsidRPr="0035748F">
              <w:rPr>
                <w:noProof/>
                <w:szCs w:val="22"/>
              </w:rPr>
              <w:t>9)</w:t>
            </w:r>
          </w:p>
        </w:tc>
      </w:tr>
      <w:tr w:rsidR="001B3A98" w:rsidRPr="0035748F" w14:paraId="21549A07" w14:textId="77777777" w:rsidTr="007F06CA">
        <w:trPr>
          <w:cantSplit/>
        </w:trPr>
        <w:tc>
          <w:tcPr>
            <w:tcW w:w="3544" w:type="dxa"/>
            <w:vMerge/>
          </w:tcPr>
          <w:p w14:paraId="21549A05" w14:textId="77777777" w:rsidR="001B3A98" w:rsidRPr="0035748F" w:rsidRDefault="001B3A98" w:rsidP="00FA43F2">
            <w:pPr>
              <w:rPr>
                <w:noProof/>
                <w:szCs w:val="22"/>
              </w:rPr>
            </w:pPr>
          </w:p>
        </w:tc>
        <w:tc>
          <w:tcPr>
            <w:tcW w:w="5527" w:type="dxa"/>
            <w:gridSpan w:val="2"/>
          </w:tcPr>
          <w:p w14:paraId="21549A06" w14:textId="77777777" w:rsidR="001B3A98" w:rsidRPr="0035748F" w:rsidRDefault="001B3A98" w:rsidP="00FA43F2">
            <w:pPr>
              <w:jc w:val="center"/>
              <w:rPr>
                <w:rFonts w:ascii="Calibri" w:eastAsia="Calibri" w:hAnsi="Calibri"/>
                <w:noProof/>
                <w:szCs w:val="22"/>
              </w:rPr>
            </w:pPr>
            <w:r w:rsidRPr="0035748F">
              <w:rPr>
                <w:noProof/>
                <w:szCs w:val="22"/>
              </w:rPr>
              <w:t>HR</w:t>
            </w:r>
            <w:r w:rsidR="0057713E" w:rsidRPr="0035748F">
              <w:rPr>
                <w:noProof/>
              </w:rPr>
              <w:t> </w:t>
            </w:r>
            <w:r w:rsidR="0057713E" w:rsidRPr="0035748F">
              <w:rPr>
                <w:noProof/>
                <w:szCs w:val="22"/>
              </w:rPr>
              <w:t>= </w:t>
            </w:r>
            <w:r w:rsidRPr="0035748F">
              <w:rPr>
                <w:noProof/>
                <w:szCs w:val="22"/>
              </w:rPr>
              <w:t>0</w:t>
            </w:r>
            <w:r w:rsidR="00837ED0" w:rsidRPr="0035748F">
              <w:rPr>
                <w:noProof/>
                <w:szCs w:val="22"/>
              </w:rPr>
              <w:t>,</w:t>
            </w:r>
            <w:r w:rsidRPr="0035748F">
              <w:rPr>
                <w:noProof/>
                <w:szCs w:val="22"/>
              </w:rPr>
              <w:t>203 [95%</w:t>
            </w:r>
            <w:r w:rsidR="008437FA" w:rsidRPr="0035748F">
              <w:rPr>
                <w:noProof/>
                <w:szCs w:val="22"/>
              </w:rPr>
              <w:noBreakHyphen/>
            </w:r>
            <w:r w:rsidR="00837ED0" w:rsidRPr="0035748F">
              <w:rPr>
                <w:noProof/>
                <w:szCs w:val="22"/>
              </w:rPr>
              <w:t>B</w:t>
            </w:r>
            <w:r w:rsidRPr="0035748F">
              <w:rPr>
                <w:noProof/>
                <w:szCs w:val="22"/>
              </w:rPr>
              <w:t>I: 0</w:t>
            </w:r>
            <w:r w:rsidR="00837ED0" w:rsidRPr="0035748F">
              <w:rPr>
                <w:noProof/>
                <w:szCs w:val="22"/>
              </w:rPr>
              <w:t>,</w:t>
            </w:r>
            <w:r w:rsidRPr="0035748F">
              <w:rPr>
                <w:noProof/>
                <w:szCs w:val="22"/>
              </w:rPr>
              <w:t>150, 0</w:t>
            </w:r>
            <w:r w:rsidR="00837ED0" w:rsidRPr="0035748F">
              <w:rPr>
                <w:noProof/>
                <w:szCs w:val="22"/>
              </w:rPr>
              <w:t>,</w:t>
            </w:r>
            <w:r w:rsidRPr="0035748F">
              <w:rPr>
                <w:noProof/>
                <w:szCs w:val="22"/>
              </w:rPr>
              <w:t>276]</w:t>
            </w:r>
          </w:p>
        </w:tc>
      </w:tr>
      <w:tr w:rsidR="001B3A98" w:rsidRPr="0035748F" w14:paraId="21549A0B" w14:textId="77777777" w:rsidTr="007F06CA">
        <w:trPr>
          <w:cantSplit/>
        </w:trPr>
        <w:tc>
          <w:tcPr>
            <w:tcW w:w="3544" w:type="dxa"/>
          </w:tcPr>
          <w:p w14:paraId="21549A08" w14:textId="77777777" w:rsidR="001B3A98" w:rsidRPr="0035748F" w:rsidRDefault="008158E0" w:rsidP="00FA43F2">
            <w:pPr>
              <w:rPr>
                <w:noProof/>
                <w:szCs w:val="22"/>
              </w:rPr>
            </w:pPr>
            <w:r w:rsidRPr="0035748F">
              <w:rPr>
                <w:noProof/>
                <w:szCs w:val="22"/>
              </w:rPr>
              <w:t>ORR</w:t>
            </w:r>
            <w:r w:rsidR="00377B15" w:rsidRPr="0035748F">
              <w:rPr>
                <w:noProof/>
                <w:szCs w:val="22"/>
                <w:vertAlign w:val="superscript"/>
              </w:rPr>
              <w:t>b</w:t>
            </w:r>
            <w:r w:rsidR="001B3A98" w:rsidRPr="0035748F">
              <w:rPr>
                <w:noProof/>
                <w:szCs w:val="22"/>
              </w:rPr>
              <w:t xml:space="preserve"> %</w:t>
            </w:r>
          </w:p>
        </w:tc>
        <w:tc>
          <w:tcPr>
            <w:tcW w:w="2763" w:type="dxa"/>
          </w:tcPr>
          <w:p w14:paraId="21549A09" w14:textId="77777777" w:rsidR="001B3A98" w:rsidRPr="0035748F" w:rsidRDefault="001B3A98" w:rsidP="00FA43F2">
            <w:pPr>
              <w:jc w:val="center"/>
              <w:rPr>
                <w:rFonts w:ascii="Calibri" w:eastAsia="Calibri" w:hAnsi="Calibri"/>
                <w:b/>
                <w:noProof/>
                <w:szCs w:val="22"/>
              </w:rPr>
            </w:pPr>
            <w:r w:rsidRPr="0035748F">
              <w:rPr>
                <w:noProof/>
                <w:szCs w:val="22"/>
              </w:rPr>
              <w:t>82</w:t>
            </w:r>
            <w:r w:rsidR="00837ED0" w:rsidRPr="0035748F">
              <w:rPr>
                <w:noProof/>
                <w:szCs w:val="22"/>
              </w:rPr>
              <w:t>,</w:t>
            </w:r>
            <w:r w:rsidRPr="0035748F">
              <w:rPr>
                <w:noProof/>
                <w:szCs w:val="22"/>
              </w:rPr>
              <w:t>7</w:t>
            </w:r>
          </w:p>
        </w:tc>
        <w:tc>
          <w:tcPr>
            <w:tcW w:w="2764" w:type="dxa"/>
          </w:tcPr>
          <w:p w14:paraId="21549A0A" w14:textId="77777777" w:rsidR="001B3A98" w:rsidRPr="0035748F" w:rsidRDefault="001B3A98" w:rsidP="00FA43F2">
            <w:pPr>
              <w:jc w:val="center"/>
              <w:rPr>
                <w:rFonts w:ascii="Calibri" w:eastAsia="Calibri" w:hAnsi="Calibri"/>
                <w:b/>
                <w:noProof/>
                <w:szCs w:val="22"/>
              </w:rPr>
            </w:pPr>
            <w:r w:rsidRPr="0035748F">
              <w:rPr>
                <w:noProof/>
                <w:szCs w:val="22"/>
              </w:rPr>
              <w:t>67</w:t>
            </w:r>
            <w:r w:rsidR="00837ED0" w:rsidRPr="0035748F">
              <w:rPr>
                <w:noProof/>
                <w:szCs w:val="22"/>
              </w:rPr>
              <w:t>,</w:t>
            </w:r>
            <w:r w:rsidRPr="0035748F">
              <w:rPr>
                <w:noProof/>
                <w:szCs w:val="22"/>
              </w:rPr>
              <w:t>8</w:t>
            </w:r>
          </w:p>
        </w:tc>
      </w:tr>
      <w:tr w:rsidR="001B3A98" w:rsidRPr="0035748F" w14:paraId="21549A0E" w14:textId="77777777" w:rsidTr="007F06CA">
        <w:trPr>
          <w:cantSplit/>
        </w:trPr>
        <w:tc>
          <w:tcPr>
            <w:tcW w:w="3544" w:type="dxa"/>
            <w:tcBorders>
              <w:bottom w:val="single" w:sz="4" w:space="0" w:color="auto"/>
            </w:tcBorders>
          </w:tcPr>
          <w:p w14:paraId="21549A0C" w14:textId="77777777" w:rsidR="001B3A98" w:rsidRPr="0035748F" w:rsidRDefault="001B3A98" w:rsidP="00FA43F2">
            <w:pPr>
              <w:rPr>
                <w:noProof/>
                <w:szCs w:val="22"/>
              </w:rPr>
            </w:pPr>
            <w:r w:rsidRPr="0035748F">
              <w:rPr>
                <w:noProof/>
                <w:szCs w:val="22"/>
              </w:rPr>
              <w:t>OS</w:t>
            </w:r>
            <w:r w:rsidR="00377B15" w:rsidRPr="0035748F">
              <w:rPr>
                <w:noProof/>
                <w:szCs w:val="22"/>
                <w:vertAlign w:val="superscript"/>
              </w:rPr>
              <w:t>c</w:t>
            </w:r>
          </w:p>
        </w:tc>
        <w:tc>
          <w:tcPr>
            <w:tcW w:w="5527" w:type="dxa"/>
            <w:gridSpan w:val="2"/>
            <w:tcBorders>
              <w:bottom w:val="single" w:sz="4" w:space="0" w:color="auto"/>
            </w:tcBorders>
          </w:tcPr>
          <w:p w14:paraId="21549A0D" w14:textId="77777777" w:rsidR="001B3A98" w:rsidRPr="0035748F" w:rsidRDefault="001B3A98" w:rsidP="00FA43F2">
            <w:pPr>
              <w:jc w:val="center"/>
              <w:rPr>
                <w:noProof/>
                <w:szCs w:val="22"/>
              </w:rPr>
            </w:pPr>
            <w:r w:rsidRPr="0035748F">
              <w:rPr>
                <w:noProof/>
                <w:szCs w:val="22"/>
              </w:rPr>
              <w:t>HR</w:t>
            </w:r>
            <w:r w:rsidR="0057713E" w:rsidRPr="0035748F">
              <w:rPr>
                <w:noProof/>
                <w:szCs w:val="22"/>
              </w:rPr>
              <w:t> = </w:t>
            </w:r>
            <w:r w:rsidRPr="0035748F">
              <w:rPr>
                <w:noProof/>
                <w:szCs w:val="22"/>
              </w:rPr>
              <w:t>0</w:t>
            </w:r>
            <w:r w:rsidR="00837ED0" w:rsidRPr="0035748F">
              <w:rPr>
                <w:noProof/>
                <w:szCs w:val="22"/>
              </w:rPr>
              <w:t>,</w:t>
            </w:r>
            <w:r w:rsidRPr="0035748F">
              <w:rPr>
                <w:noProof/>
                <w:szCs w:val="22"/>
              </w:rPr>
              <w:t>628 [95%</w:t>
            </w:r>
            <w:r w:rsidR="008437FA" w:rsidRPr="0035748F">
              <w:rPr>
                <w:noProof/>
                <w:szCs w:val="22"/>
              </w:rPr>
              <w:noBreakHyphen/>
            </w:r>
            <w:r w:rsidR="00837ED0" w:rsidRPr="0035748F">
              <w:rPr>
                <w:noProof/>
                <w:szCs w:val="22"/>
              </w:rPr>
              <w:t>B</w:t>
            </w:r>
            <w:r w:rsidRPr="0035748F">
              <w:rPr>
                <w:noProof/>
                <w:szCs w:val="22"/>
              </w:rPr>
              <w:t>I: 0</w:t>
            </w:r>
            <w:r w:rsidR="00837ED0" w:rsidRPr="0035748F">
              <w:rPr>
                <w:noProof/>
                <w:szCs w:val="22"/>
              </w:rPr>
              <w:t>,</w:t>
            </w:r>
            <w:r w:rsidRPr="0035748F">
              <w:rPr>
                <w:noProof/>
                <w:szCs w:val="22"/>
              </w:rPr>
              <w:t>385, 1</w:t>
            </w:r>
            <w:r w:rsidR="00837ED0" w:rsidRPr="0035748F">
              <w:rPr>
                <w:noProof/>
                <w:szCs w:val="22"/>
              </w:rPr>
              <w:t>,</w:t>
            </w:r>
            <w:r w:rsidRPr="0035748F">
              <w:rPr>
                <w:noProof/>
                <w:szCs w:val="22"/>
              </w:rPr>
              <w:t>024]</w:t>
            </w:r>
          </w:p>
        </w:tc>
      </w:tr>
      <w:tr w:rsidR="001B3A98" w:rsidRPr="0035748F" w14:paraId="21549A13" w14:textId="77777777" w:rsidTr="007F06CA">
        <w:trPr>
          <w:cantSplit/>
        </w:trPr>
        <w:tc>
          <w:tcPr>
            <w:tcW w:w="9071" w:type="dxa"/>
            <w:gridSpan w:val="3"/>
            <w:tcBorders>
              <w:left w:val="nil"/>
              <w:bottom w:val="nil"/>
              <w:right w:val="nil"/>
            </w:tcBorders>
          </w:tcPr>
          <w:p w14:paraId="21549A0F" w14:textId="77777777" w:rsidR="00377B15" w:rsidRPr="0035748F" w:rsidRDefault="00377B15" w:rsidP="00FA43F2">
            <w:pPr>
              <w:tabs>
                <w:tab w:val="clear" w:pos="567"/>
                <w:tab w:val="left" w:pos="284"/>
              </w:tabs>
              <w:ind w:left="284" w:hanging="284"/>
              <w:rPr>
                <w:noProof/>
                <w:sz w:val="18"/>
                <w:szCs w:val="18"/>
              </w:rPr>
            </w:pPr>
            <w:r w:rsidRPr="0035748F">
              <w:rPr>
                <w:noProof/>
                <w:sz w:val="18"/>
                <w:szCs w:val="18"/>
              </w:rPr>
              <w:t xml:space="preserve">BI = betrouwbaarheidsinterval; HR = </w:t>
            </w:r>
            <w:r w:rsidRPr="0035748F">
              <w:rPr>
                <w:i/>
                <w:noProof/>
                <w:sz w:val="18"/>
                <w:szCs w:val="18"/>
              </w:rPr>
              <w:t>hazard ratio</w:t>
            </w:r>
            <w:r w:rsidR="00203BF4" w:rsidRPr="0035748F">
              <w:rPr>
                <w:i/>
                <w:noProof/>
                <w:sz w:val="18"/>
                <w:szCs w:val="18"/>
              </w:rPr>
              <w:t>;</w:t>
            </w:r>
            <w:r w:rsidR="00350F20" w:rsidRPr="0035748F">
              <w:rPr>
                <w:noProof/>
                <w:sz w:val="18"/>
                <w:szCs w:val="18"/>
              </w:rPr>
              <w:t xml:space="preserve"> ORR = algeheel responspercentage (</w:t>
            </w:r>
            <w:r w:rsidR="00350F20" w:rsidRPr="0035748F">
              <w:rPr>
                <w:i/>
                <w:noProof/>
                <w:sz w:val="18"/>
                <w:szCs w:val="18"/>
              </w:rPr>
              <w:t>overall response rate</w:t>
            </w:r>
            <w:r w:rsidR="00350F20" w:rsidRPr="0035748F">
              <w:rPr>
                <w:noProof/>
                <w:sz w:val="18"/>
                <w:szCs w:val="18"/>
              </w:rPr>
              <w:t xml:space="preserve">); OS = algehele overleving </w:t>
            </w:r>
            <w:r w:rsidR="00350F20" w:rsidRPr="0035748F">
              <w:rPr>
                <w:i/>
                <w:noProof/>
                <w:sz w:val="18"/>
                <w:szCs w:val="18"/>
              </w:rPr>
              <w:t>(overall survival</w:t>
            </w:r>
            <w:r w:rsidR="00350F20" w:rsidRPr="0035748F">
              <w:rPr>
                <w:noProof/>
                <w:sz w:val="18"/>
                <w:szCs w:val="18"/>
              </w:rPr>
              <w:t>); PFS = progressievrije overleving (</w:t>
            </w:r>
            <w:r w:rsidR="00350F20" w:rsidRPr="0035748F">
              <w:rPr>
                <w:i/>
                <w:noProof/>
                <w:sz w:val="18"/>
                <w:szCs w:val="18"/>
              </w:rPr>
              <w:t>progression free survival</w:t>
            </w:r>
            <w:r w:rsidR="00350F20" w:rsidRPr="0035748F">
              <w:rPr>
                <w:noProof/>
                <w:sz w:val="18"/>
                <w:szCs w:val="18"/>
              </w:rPr>
              <w:t>)</w:t>
            </w:r>
          </w:p>
          <w:p w14:paraId="21549A10" w14:textId="77777777" w:rsidR="002F4375" w:rsidRPr="0035748F" w:rsidRDefault="001B3A98" w:rsidP="00FA43F2">
            <w:pPr>
              <w:tabs>
                <w:tab w:val="clear" w:pos="567"/>
                <w:tab w:val="left" w:pos="284"/>
              </w:tabs>
              <w:ind w:left="284" w:hanging="284"/>
              <w:rPr>
                <w:noProof/>
                <w:sz w:val="18"/>
                <w:szCs w:val="18"/>
              </w:rPr>
            </w:pPr>
            <w:r w:rsidRPr="0035748F">
              <w:rPr>
                <w:noProof/>
                <w:szCs w:val="22"/>
                <w:vertAlign w:val="superscript"/>
              </w:rPr>
              <w:t>a</w:t>
            </w:r>
            <w:r w:rsidRPr="0035748F">
              <w:rPr>
                <w:noProof/>
                <w:sz w:val="18"/>
                <w:szCs w:val="18"/>
              </w:rPr>
              <w:tab/>
            </w:r>
            <w:r w:rsidR="002F4375" w:rsidRPr="0035748F">
              <w:rPr>
                <w:noProof/>
                <w:sz w:val="18"/>
                <w:szCs w:val="18"/>
              </w:rPr>
              <w:t>Beoordeeld door de IRC.</w:t>
            </w:r>
          </w:p>
          <w:p w14:paraId="21549A11" w14:textId="77777777" w:rsidR="001B3A98" w:rsidRPr="0035748F" w:rsidRDefault="002F4375" w:rsidP="00FA43F2">
            <w:pPr>
              <w:tabs>
                <w:tab w:val="clear" w:pos="567"/>
                <w:tab w:val="left" w:pos="284"/>
              </w:tabs>
              <w:ind w:left="284" w:hanging="284"/>
              <w:rPr>
                <w:noProof/>
                <w:sz w:val="18"/>
                <w:szCs w:val="18"/>
              </w:rPr>
            </w:pPr>
            <w:r w:rsidRPr="0035748F">
              <w:rPr>
                <w:noProof/>
                <w:szCs w:val="22"/>
                <w:vertAlign w:val="superscript"/>
              </w:rPr>
              <w:t>b</w:t>
            </w:r>
            <w:r w:rsidR="006C4B55" w:rsidRPr="0035748F">
              <w:rPr>
                <w:noProof/>
                <w:sz w:val="18"/>
                <w:szCs w:val="18"/>
              </w:rPr>
              <w:tab/>
            </w:r>
            <w:r w:rsidR="00420B07" w:rsidRPr="0035748F">
              <w:rPr>
                <w:noProof/>
                <w:sz w:val="18"/>
                <w:szCs w:val="18"/>
              </w:rPr>
              <w:t xml:space="preserve">Beoordeeld door de </w:t>
            </w:r>
            <w:r w:rsidR="001B3A98" w:rsidRPr="0035748F">
              <w:rPr>
                <w:noProof/>
                <w:sz w:val="18"/>
                <w:szCs w:val="18"/>
              </w:rPr>
              <w:t>IRC, ORR (</w:t>
            </w:r>
            <w:r w:rsidRPr="0035748F">
              <w:rPr>
                <w:noProof/>
                <w:sz w:val="18"/>
                <w:szCs w:val="18"/>
              </w:rPr>
              <w:t>complete respons, complete respons met onvolledig beenmergherstel, nodulaire partiële respons, partiële respons</w:t>
            </w:r>
            <w:r w:rsidR="001B3A98" w:rsidRPr="0035748F">
              <w:rPr>
                <w:noProof/>
                <w:sz w:val="18"/>
                <w:szCs w:val="18"/>
              </w:rPr>
              <w:t>)</w:t>
            </w:r>
            <w:r w:rsidR="00203BF4" w:rsidRPr="0035748F">
              <w:rPr>
                <w:noProof/>
                <w:sz w:val="18"/>
                <w:szCs w:val="18"/>
              </w:rPr>
              <w:t>.</w:t>
            </w:r>
          </w:p>
          <w:p w14:paraId="21549A12" w14:textId="77777777" w:rsidR="001B3A98" w:rsidRPr="0035748F" w:rsidRDefault="002F4375" w:rsidP="00FA43F2">
            <w:pPr>
              <w:tabs>
                <w:tab w:val="clear" w:pos="567"/>
                <w:tab w:val="left" w:pos="284"/>
              </w:tabs>
              <w:ind w:left="284" w:hanging="284"/>
              <w:rPr>
                <w:noProof/>
                <w:szCs w:val="22"/>
              </w:rPr>
            </w:pPr>
            <w:r w:rsidRPr="0035748F">
              <w:rPr>
                <w:noProof/>
                <w:szCs w:val="22"/>
                <w:vertAlign w:val="superscript"/>
              </w:rPr>
              <w:t>c</w:t>
            </w:r>
            <w:r w:rsidR="001B3A98" w:rsidRPr="0035748F">
              <w:rPr>
                <w:noProof/>
                <w:sz w:val="18"/>
                <w:szCs w:val="18"/>
              </w:rPr>
              <w:tab/>
            </w:r>
            <w:r w:rsidR="001B3A98" w:rsidRPr="0035748F">
              <w:rPr>
                <w:noProof/>
                <w:sz w:val="18"/>
                <w:szCs w:val="18"/>
                <w:lang w:eastAsia="x-none"/>
              </w:rPr>
              <w:t>Median</w:t>
            </w:r>
            <w:r w:rsidR="00837ED0" w:rsidRPr="0035748F">
              <w:rPr>
                <w:noProof/>
                <w:sz w:val="18"/>
                <w:szCs w:val="18"/>
                <w:lang w:eastAsia="x-none"/>
              </w:rPr>
              <w:t>e</w:t>
            </w:r>
            <w:r w:rsidR="001B3A98" w:rsidRPr="0035748F">
              <w:rPr>
                <w:noProof/>
                <w:sz w:val="18"/>
                <w:szCs w:val="18"/>
                <w:lang w:eastAsia="x-none"/>
              </w:rPr>
              <w:t xml:space="preserve"> OS </w:t>
            </w:r>
            <w:r w:rsidR="00837ED0" w:rsidRPr="0035748F">
              <w:rPr>
                <w:noProof/>
                <w:sz w:val="18"/>
                <w:szCs w:val="18"/>
                <w:lang w:eastAsia="x-none"/>
              </w:rPr>
              <w:t>in beide armen</w:t>
            </w:r>
            <w:r w:rsidR="00420B07" w:rsidRPr="0035748F">
              <w:rPr>
                <w:noProof/>
                <w:sz w:val="18"/>
                <w:szCs w:val="18"/>
                <w:lang w:eastAsia="x-none"/>
              </w:rPr>
              <w:t xml:space="preserve"> niet bereikt</w:t>
            </w:r>
            <w:r w:rsidR="00203BF4" w:rsidRPr="0035748F">
              <w:rPr>
                <w:noProof/>
                <w:sz w:val="18"/>
                <w:szCs w:val="18"/>
                <w:lang w:eastAsia="x-none"/>
              </w:rPr>
              <w:t>.</w:t>
            </w:r>
          </w:p>
        </w:tc>
      </w:tr>
    </w:tbl>
    <w:p w14:paraId="21549A14" w14:textId="77777777" w:rsidR="001B3A98" w:rsidRPr="0035748F" w:rsidRDefault="001B3A98" w:rsidP="00FA43F2">
      <w:pPr>
        <w:rPr>
          <w:i/>
          <w:noProof/>
        </w:rPr>
      </w:pPr>
    </w:p>
    <w:p w14:paraId="21549A15" w14:textId="77777777" w:rsidR="00A86019" w:rsidRPr="0035748F" w:rsidRDefault="000C6636" w:rsidP="00FA43F2">
      <w:pPr>
        <w:keepNext/>
        <w:rPr>
          <w:i/>
          <w:noProof/>
        </w:rPr>
      </w:pPr>
      <w:r w:rsidRPr="0035748F">
        <w:rPr>
          <w:i/>
          <w:noProof/>
        </w:rPr>
        <w:t>WM</w:t>
      </w:r>
    </w:p>
    <w:p w14:paraId="21549A16" w14:textId="77777777" w:rsidR="00217454" w:rsidRPr="0035748F" w:rsidRDefault="00217454" w:rsidP="00FA43F2">
      <w:pPr>
        <w:keepNext/>
        <w:rPr>
          <w:i/>
          <w:noProof/>
        </w:rPr>
      </w:pPr>
      <w:r w:rsidRPr="0035748F">
        <w:rPr>
          <w:i/>
          <w:noProof/>
        </w:rPr>
        <w:t>Monotherapie</w:t>
      </w:r>
    </w:p>
    <w:p w14:paraId="21549A17" w14:textId="64DB3FA4" w:rsidR="005A2BC9" w:rsidRPr="0035748F" w:rsidRDefault="00600476" w:rsidP="00FA43F2">
      <w:pPr>
        <w:tabs>
          <w:tab w:val="clear" w:pos="567"/>
        </w:tabs>
        <w:rPr>
          <w:noProof/>
        </w:rPr>
      </w:pPr>
      <w:r w:rsidRPr="0035748F">
        <w:rPr>
          <w:noProof/>
        </w:rPr>
        <w:t xml:space="preserve">De veiligheid en werkzaamheid van </w:t>
      </w:r>
      <w:r w:rsidR="005A2BC9" w:rsidRPr="0035748F">
        <w:rPr>
          <w:noProof/>
        </w:rPr>
        <w:t xml:space="preserve">IMBRUVICA </w:t>
      </w:r>
      <w:r w:rsidRPr="0035748F">
        <w:rPr>
          <w:noProof/>
        </w:rPr>
        <w:t xml:space="preserve">bij </w:t>
      </w:r>
      <w:r w:rsidR="005A2BC9" w:rsidRPr="0035748F">
        <w:rPr>
          <w:noProof/>
        </w:rPr>
        <w:t>WM (</w:t>
      </w:r>
      <w:r w:rsidRPr="0035748F">
        <w:rPr>
          <w:noProof/>
        </w:rPr>
        <w:t xml:space="preserve">lymfoplasmacytair lymfoom met excretie </w:t>
      </w:r>
      <w:r w:rsidRPr="0035748F">
        <w:rPr>
          <w:noProof/>
          <w:szCs w:val="22"/>
        </w:rPr>
        <w:t xml:space="preserve">van </w:t>
      </w:r>
      <w:r w:rsidR="005A2BC9" w:rsidRPr="0035748F">
        <w:rPr>
          <w:noProof/>
          <w:szCs w:val="22"/>
        </w:rPr>
        <w:t>IgM) wer</w:t>
      </w:r>
      <w:r w:rsidRPr="0035748F">
        <w:rPr>
          <w:noProof/>
          <w:szCs w:val="22"/>
        </w:rPr>
        <w:t xml:space="preserve">den geëvalueerd </w:t>
      </w:r>
      <w:r w:rsidR="005A2BC9" w:rsidRPr="0035748F">
        <w:rPr>
          <w:noProof/>
          <w:szCs w:val="22"/>
        </w:rPr>
        <w:t xml:space="preserve">in </w:t>
      </w:r>
      <w:r w:rsidRPr="0035748F">
        <w:rPr>
          <w:noProof/>
          <w:szCs w:val="22"/>
        </w:rPr>
        <w:t>ee</w:t>
      </w:r>
      <w:r w:rsidR="005A2BC9" w:rsidRPr="0035748F">
        <w:rPr>
          <w:noProof/>
          <w:szCs w:val="22"/>
        </w:rPr>
        <w:t xml:space="preserve">n </w:t>
      </w:r>
      <w:r w:rsidRPr="0035748F">
        <w:rPr>
          <w:noProof/>
          <w:szCs w:val="22"/>
        </w:rPr>
        <w:t>multicent</w:t>
      </w:r>
      <w:r w:rsidR="007304A1" w:rsidRPr="0035748F">
        <w:rPr>
          <w:noProof/>
          <w:szCs w:val="22"/>
        </w:rPr>
        <w:t>e</w:t>
      </w:r>
      <w:r w:rsidRPr="0035748F">
        <w:rPr>
          <w:noProof/>
          <w:szCs w:val="22"/>
        </w:rPr>
        <w:t xml:space="preserve">r, eenarmige </w:t>
      </w:r>
      <w:r w:rsidR="005A2BC9" w:rsidRPr="0035748F">
        <w:rPr>
          <w:noProof/>
          <w:szCs w:val="22"/>
        </w:rPr>
        <w:t>open</w:t>
      </w:r>
      <w:r w:rsidR="005A2BC9" w:rsidRPr="0035748F">
        <w:rPr>
          <w:noProof/>
          <w:szCs w:val="22"/>
        </w:rPr>
        <w:noBreakHyphen/>
        <w:t>label</w:t>
      </w:r>
      <w:r w:rsidRPr="0035748F">
        <w:rPr>
          <w:noProof/>
          <w:szCs w:val="22"/>
        </w:rPr>
        <w:t xml:space="preserve">studie met </w:t>
      </w:r>
      <w:r w:rsidR="005A2BC9" w:rsidRPr="0035748F">
        <w:rPr>
          <w:noProof/>
          <w:szCs w:val="22"/>
        </w:rPr>
        <w:t xml:space="preserve">63 </w:t>
      </w:r>
      <w:r w:rsidRPr="0035748F">
        <w:rPr>
          <w:noProof/>
          <w:szCs w:val="22"/>
        </w:rPr>
        <w:t>eerder</w:t>
      </w:r>
      <w:r w:rsidRPr="0035748F">
        <w:rPr>
          <w:noProof/>
        </w:rPr>
        <w:t xml:space="preserve"> behandelde patiënten</w:t>
      </w:r>
      <w:r w:rsidR="005A2BC9" w:rsidRPr="0035748F">
        <w:rPr>
          <w:noProof/>
        </w:rPr>
        <w:t xml:space="preserve">. </w:t>
      </w:r>
      <w:r w:rsidRPr="0035748F">
        <w:rPr>
          <w:noProof/>
        </w:rPr>
        <w:t>D</w:t>
      </w:r>
      <w:r w:rsidR="005A2BC9" w:rsidRPr="0035748F">
        <w:rPr>
          <w:noProof/>
        </w:rPr>
        <w:t>e median</w:t>
      </w:r>
      <w:r w:rsidRPr="0035748F">
        <w:rPr>
          <w:noProof/>
        </w:rPr>
        <w:t>e leeftijd</w:t>
      </w:r>
      <w:r w:rsidR="005A2BC9" w:rsidRPr="0035748F">
        <w:rPr>
          <w:noProof/>
        </w:rPr>
        <w:t xml:space="preserve"> was 63 </w:t>
      </w:r>
      <w:r w:rsidRPr="0035748F">
        <w:rPr>
          <w:noProof/>
        </w:rPr>
        <w:t>jaar</w:t>
      </w:r>
      <w:r w:rsidR="005A2BC9" w:rsidRPr="0035748F">
        <w:rPr>
          <w:noProof/>
        </w:rPr>
        <w:t xml:space="preserve"> (</w:t>
      </w:r>
      <w:r w:rsidRPr="0035748F">
        <w:rPr>
          <w:noProof/>
        </w:rPr>
        <w:t>bereik</w:t>
      </w:r>
      <w:r w:rsidR="005A2BC9" w:rsidRPr="0035748F">
        <w:rPr>
          <w:noProof/>
        </w:rPr>
        <w:t>: 44 to</w:t>
      </w:r>
      <w:r w:rsidRPr="0035748F">
        <w:rPr>
          <w:noProof/>
        </w:rPr>
        <w:t>t</w:t>
      </w:r>
      <w:r w:rsidR="005A2BC9" w:rsidRPr="0035748F">
        <w:rPr>
          <w:noProof/>
        </w:rPr>
        <w:t xml:space="preserve"> 86 </w:t>
      </w:r>
      <w:r w:rsidRPr="0035748F">
        <w:rPr>
          <w:noProof/>
        </w:rPr>
        <w:t>jaar</w:t>
      </w:r>
      <w:r w:rsidR="005A2BC9" w:rsidRPr="0035748F">
        <w:rPr>
          <w:noProof/>
        </w:rPr>
        <w:t>), 76% w</w:t>
      </w:r>
      <w:r w:rsidRPr="0035748F">
        <w:rPr>
          <w:noProof/>
        </w:rPr>
        <w:t xml:space="preserve">as man en </w:t>
      </w:r>
      <w:r w:rsidR="005A2BC9" w:rsidRPr="0035748F">
        <w:rPr>
          <w:noProof/>
        </w:rPr>
        <w:t xml:space="preserve">95% </w:t>
      </w:r>
      <w:r w:rsidRPr="0035748F">
        <w:rPr>
          <w:noProof/>
        </w:rPr>
        <w:t>was</w:t>
      </w:r>
      <w:r w:rsidR="005A2BC9" w:rsidRPr="0035748F">
        <w:rPr>
          <w:noProof/>
        </w:rPr>
        <w:t xml:space="preserve"> </w:t>
      </w:r>
      <w:r w:rsidRPr="0035748F">
        <w:rPr>
          <w:noProof/>
        </w:rPr>
        <w:t>blank</w:t>
      </w:r>
      <w:r w:rsidR="005A2BC9" w:rsidRPr="0035748F">
        <w:rPr>
          <w:noProof/>
        </w:rPr>
        <w:t xml:space="preserve">. </w:t>
      </w:r>
      <w:r w:rsidR="004607B2" w:rsidRPr="0035748F">
        <w:rPr>
          <w:noProof/>
          <w:szCs w:val="22"/>
        </w:rPr>
        <w:t>Alle patiënten hadden op baseline een ECOG</w:t>
      </w:r>
      <w:r w:rsidR="004607B2" w:rsidRPr="0035748F">
        <w:rPr>
          <w:noProof/>
          <w:szCs w:val="22"/>
        </w:rPr>
        <w:noBreakHyphen/>
        <w:t>performancestatus van 0 of 1. De mediane tijd sinds de diagnose was</w:t>
      </w:r>
      <w:r w:rsidR="004607B2" w:rsidRPr="0035748F">
        <w:rPr>
          <w:noProof/>
        </w:rPr>
        <w:t xml:space="preserve"> 74 maanden </w:t>
      </w:r>
      <w:r w:rsidR="004607B2" w:rsidRPr="0035748F">
        <w:rPr>
          <w:noProof/>
          <w:szCs w:val="22"/>
        </w:rPr>
        <w:t>en het mediane aantal eerdere behandelingen was</w:t>
      </w:r>
      <w:r w:rsidR="005A2BC9" w:rsidRPr="0035748F">
        <w:rPr>
          <w:noProof/>
        </w:rPr>
        <w:t xml:space="preserve"> 2 (</w:t>
      </w:r>
      <w:r w:rsidR="004607B2" w:rsidRPr="0035748F">
        <w:rPr>
          <w:noProof/>
        </w:rPr>
        <w:t>bereik</w:t>
      </w:r>
      <w:r w:rsidR="005A2BC9" w:rsidRPr="0035748F">
        <w:rPr>
          <w:noProof/>
        </w:rPr>
        <w:t>: 1 to</w:t>
      </w:r>
      <w:r w:rsidR="004607B2" w:rsidRPr="0035748F">
        <w:rPr>
          <w:noProof/>
        </w:rPr>
        <w:t>t</w:t>
      </w:r>
      <w:r w:rsidR="005A2BC9" w:rsidRPr="0035748F">
        <w:rPr>
          <w:noProof/>
        </w:rPr>
        <w:t xml:space="preserve"> 11 </w:t>
      </w:r>
      <w:r w:rsidR="004607B2" w:rsidRPr="0035748F">
        <w:rPr>
          <w:noProof/>
        </w:rPr>
        <w:t>behandelingen</w:t>
      </w:r>
      <w:r w:rsidR="005A2BC9" w:rsidRPr="0035748F">
        <w:rPr>
          <w:noProof/>
        </w:rPr>
        <w:t xml:space="preserve">). </w:t>
      </w:r>
      <w:r w:rsidR="004607B2" w:rsidRPr="0035748F">
        <w:rPr>
          <w:noProof/>
        </w:rPr>
        <w:t>Op</w:t>
      </w:r>
      <w:r w:rsidR="005A2BC9" w:rsidRPr="0035748F">
        <w:rPr>
          <w:noProof/>
        </w:rPr>
        <w:t xml:space="preserve"> baseline</w:t>
      </w:r>
      <w:r w:rsidR="004607B2" w:rsidRPr="0035748F">
        <w:rPr>
          <w:noProof/>
        </w:rPr>
        <w:t xml:space="preserve"> was de mediane IgM</w:t>
      </w:r>
      <w:r w:rsidR="00A14B4B" w:rsidRPr="0035748F">
        <w:rPr>
          <w:noProof/>
        </w:rPr>
        <w:noBreakHyphen/>
      </w:r>
      <w:r w:rsidR="004607B2" w:rsidRPr="0035748F">
        <w:rPr>
          <w:noProof/>
        </w:rPr>
        <w:t xml:space="preserve">waarde in serum </w:t>
      </w:r>
      <w:r w:rsidR="005A2BC9" w:rsidRPr="0035748F">
        <w:rPr>
          <w:noProof/>
        </w:rPr>
        <w:t>3</w:t>
      </w:r>
      <w:r w:rsidR="004607B2" w:rsidRPr="0035748F">
        <w:rPr>
          <w:noProof/>
        </w:rPr>
        <w:t>,</w:t>
      </w:r>
      <w:r w:rsidR="005A2BC9" w:rsidRPr="0035748F">
        <w:rPr>
          <w:noProof/>
        </w:rPr>
        <w:t>5 g/d</w:t>
      </w:r>
      <w:r w:rsidR="004607B2" w:rsidRPr="0035748F">
        <w:rPr>
          <w:noProof/>
        </w:rPr>
        <w:t xml:space="preserve">l en </w:t>
      </w:r>
      <w:r w:rsidR="005A2BC9" w:rsidRPr="0035748F">
        <w:rPr>
          <w:noProof/>
        </w:rPr>
        <w:t xml:space="preserve">60% </w:t>
      </w:r>
      <w:r w:rsidR="004607B2" w:rsidRPr="0035748F">
        <w:rPr>
          <w:noProof/>
        </w:rPr>
        <w:t>van de patiënten had anemie</w:t>
      </w:r>
      <w:r w:rsidR="005A2BC9" w:rsidRPr="0035748F">
        <w:rPr>
          <w:noProof/>
        </w:rPr>
        <w:t xml:space="preserve"> (hemoglobin</w:t>
      </w:r>
      <w:r w:rsidR="004607B2" w:rsidRPr="0035748F">
        <w:rPr>
          <w:noProof/>
        </w:rPr>
        <w:t>e</w:t>
      </w:r>
      <w:r w:rsidR="005A2BC9" w:rsidRPr="0035748F">
        <w:rPr>
          <w:noProof/>
        </w:rPr>
        <w:t xml:space="preserve"> ≤ 11 g/d</w:t>
      </w:r>
      <w:r w:rsidR="004607B2" w:rsidRPr="0035748F">
        <w:rPr>
          <w:noProof/>
        </w:rPr>
        <w:t>l</w:t>
      </w:r>
      <w:r w:rsidR="00050DB3" w:rsidRPr="0035748F">
        <w:rPr>
          <w:noProof/>
        </w:rPr>
        <w:t xml:space="preserve"> </w:t>
      </w:r>
      <w:r w:rsidR="00EC43D2" w:rsidRPr="0035748F">
        <w:rPr>
          <w:noProof/>
        </w:rPr>
        <w:t xml:space="preserve">of </w:t>
      </w:r>
      <w:r w:rsidR="00050DB3" w:rsidRPr="0035748F">
        <w:rPr>
          <w:noProof/>
        </w:rPr>
        <w:t>6,8 mmol/l</w:t>
      </w:r>
      <w:r w:rsidR="005A2BC9" w:rsidRPr="0035748F">
        <w:rPr>
          <w:noProof/>
        </w:rPr>
        <w:t>).</w:t>
      </w:r>
    </w:p>
    <w:p w14:paraId="21549A18" w14:textId="77777777" w:rsidR="005A2BC9" w:rsidRPr="0035748F" w:rsidRDefault="005A2BC9" w:rsidP="00FA43F2">
      <w:pPr>
        <w:tabs>
          <w:tab w:val="clear" w:pos="567"/>
        </w:tabs>
        <w:rPr>
          <w:noProof/>
        </w:rPr>
      </w:pPr>
    </w:p>
    <w:p w14:paraId="21549A19" w14:textId="4A25640C" w:rsidR="005A2BC9" w:rsidRPr="0035748F" w:rsidRDefault="005A2BC9" w:rsidP="00FA43F2">
      <w:pPr>
        <w:rPr>
          <w:noProof/>
        </w:rPr>
      </w:pPr>
      <w:r w:rsidRPr="0035748F">
        <w:rPr>
          <w:noProof/>
        </w:rPr>
        <w:t xml:space="preserve">IMBRUVICA </w:t>
      </w:r>
      <w:r w:rsidR="004607B2" w:rsidRPr="0035748F">
        <w:rPr>
          <w:noProof/>
        </w:rPr>
        <w:t xml:space="preserve">werd oraal toegediend in een dosis van </w:t>
      </w:r>
      <w:r w:rsidRPr="0035748F">
        <w:rPr>
          <w:noProof/>
        </w:rPr>
        <w:t xml:space="preserve">420 mg </w:t>
      </w:r>
      <w:r w:rsidR="004607B2" w:rsidRPr="0035748F">
        <w:rPr>
          <w:noProof/>
        </w:rPr>
        <w:t>eenmaal per dag, tot ziekteprogress</w:t>
      </w:r>
      <w:r w:rsidR="0011477B" w:rsidRPr="0035748F">
        <w:rPr>
          <w:noProof/>
        </w:rPr>
        <w:t xml:space="preserve">ie of tot </w:t>
      </w:r>
      <w:r w:rsidR="0011477B" w:rsidRPr="0035748F">
        <w:rPr>
          <w:noProof/>
          <w:szCs w:val="22"/>
        </w:rPr>
        <w:t>onaanvaardbare toxiciteit</w:t>
      </w:r>
      <w:r w:rsidRPr="0035748F">
        <w:rPr>
          <w:noProof/>
        </w:rPr>
        <w:t xml:space="preserve">. </w:t>
      </w:r>
      <w:r w:rsidR="0011477B" w:rsidRPr="0035748F">
        <w:rPr>
          <w:noProof/>
        </w:rPr>
        <w:t>Het</w:t>
      </w:r>
      <w:r w:rsidR="00A14B4B" w:rsidRPr="0035748F">
        <w:rPr>
          <w:noProof/>
        </w:rPr>
        <w:t xml:space="preserve"> </w:t>
      </w:r>
      <w:r w:rsidR="0011477B" w:rsidRPr="0035748F">
        <w:rPr>
          <w:noProof/>
        </w:rPr>
        <w:t xml:space="preserve">primaire eindpunt van deze studie </w:t>
      </w:r>
      <w:r w:rsidRPr="0035748F">
        <w:rPr>
          <w:noProof/>
        </w:rPr>
        <w:t>was ORR</w:t>
      </w:r>
      <w:r w:rsidR="0011477B" w:rsidRPr="0035748F">
        <w:rPr>
          <w:noProof/>
        </w:rPr>
        <w:t>, beoordeeld door de onderzoeker</w:t>
      </w:r>
      <w:r w:rsidRPr="0035748F">
        <w:rPr>
          <w:noProof/>
        </w:rPr>
        <w:t xml:space="preserve">. </w:t>
      </w:r>
      <w:r w:rsidR="0011477B" w:rsidRPr="0035748F">
        <w:rPr>
          <w:noProof/>
        </w:rPr>
        <w:t>D</w:t>
      </w:r>
      <w:r w:rsidRPr="0035748F">
        <w:rPr>
          <w:noProof/>
        </w:rPr>
        <w:t xml:space="preserve">e ORR </w:t>
      </w:r>
      <w:r w:rsidR="0011477B" w:rsidRPr="0035748F">
        <w:rPr>
          <w:noProof/>
        </w:rPr>
        <w:t xml:space="preserve">en </w:t>
      </w:r>
      <w:r w:rsidRPr="0035748F">
        <w:rPr>
          <w:noProof/>
        </w:rPr>
        <w:t>DOR wer</w:t>
      </w:r>
      <w:r w:rsidR="0011477B" w:rsidRPr="0035748F">
        <w:rPr>
          <w:noProof/>
        </w:rPr>
        <w:t xml:space="preserve">den beoordeeld met gebruikmaking van </w:t>
      </w:r>
      <w:r w:rsidRPr="0035748F">
        <w:rPr>
          <w:noProof/>
        </w:rPr>
        <w:t xml:space="preserve">criteria </w:t>
      </w:r>
      <w:r w:rsidR="0011477B" w:rsidRPr="0035748F">
        <w:rPr>
          <w:noProof/>
        </w:rPr>
        <w:t xml:space="preserve">die zijn </w:t>
      </w:r>
      <w:r w:rsidR="00104C4F" w:rsidRPr="0035748F">
        <w:rPr>
          <w:noProof/>
        </w:rPr>
        <w:t>overgenomen van</w:t>
      </w:r>
      <w:r w:rsidR="0011477B" w:rsidRPr="0035748F">
        <w:rPr>
          <w:noProof/>
        </w:rPr>
        <w:t xml:space="preserve"> de </w:t>
      </w:r>
      <w:r w:rsidRPr="0035748F">
        <w:rPr>
          <w:i/>
          <w:noProof/>
        </w:rPr>
        <w:t>Third International Workshop of W</w:t>
      </w:r>
      <w:r w:rsidR="000C6636" w:rsidRPr="0035748F">
        <w:rPr>
          <w:i/>
          <w:noProof/>
        </w:rPr>
        <w:t>M</w:t>
      </w:r>
      <w:r w:rsidRPr="0035748F">
        <w:rPr>
          <w:noProof/>
        </w:rPr>
        <w:t xml:space="preserve">. </w:t>
      </w:r>
      <w:r w:rsidR="0011477B" w:rsidRPr="0035748F">
        <w:rPr>
          <w:noProof/>
        </w:rPr>
        <w:t>De r</w:t>
      </w:r>
      <w:r w:rsidRPr="0035748F">
        <w:rPr>
          <w:noProof/>
        </w:rPr>
        <w:t>espons</w:t>
      </w:r>
      <w:r w:rsidR="0011477B" w:rsidRPr="0035748F">
        <w:rPr>
          <w:noProof/>
        </w:rPr>
        <w:t xml:space="preserve"> op </w:t>
      </w:r>
      <w:r w:rsidRPr="0035748F">
        <w:rPr>
          <w:noProof/>
        </w:rPr>
        <w:t xml:space="preserve">IMBRUVICA </w:t>
      </w:r>
      <w:r w:rsidR="0011477B" w:rsidRPr="0035748F">
        <w:rPr>
          <w:noProof/>
        </w:rPr>
        <w:t xml:space="preserve">is weergegeven in </w:t>
      </w:r>
      <w:r w:rsidR="00A43C4E" w:rsidRPr="0035748F">
        <w:rPr>
          <w:noProof/>
        </w:rPr>
        <w:t>t</w:t>
      </w:r>
      <w:r w:rsidRPr="0035748F">
        <w:rPr>
          <w:noProof/>
        </w:rPr>
        <w:t>ab</w:t>
      </w:r>
      <w:r w:rsidR="0011477B" w:rsidRPr="0035748F">
        <w:rPr>
          <w:noProof/>
        </w:rPr>
        <w:t>e</w:t>
      </w:r>
      <w:r w:rsidRPr="0035748F">
        <w:rPr>
          <w:noProof/>
        </w:rPr>
        <w:t>l </w:t>
      </w:r>
      <w:r w:rsidR="00B97F21" w:rsidRPr="0035748F">
        <w:rPr>
          <w:noProof/>
        </w:rPr>
        <w:t>19</w:t>
      </w:r>
      <w:r w:rsidRPr="0035748F">
        <w:rPr>
          <w:noProof/>
        </w:rPr>
        <w:t>.</w:t>
      </w:r>
    </w:p>
    <w:p w14:paraId="21549A1A" w14:textId="77777777" w:rsidR="005A2BC9" w:rsidRPr="0035748F" w:rsidRDefault="005A2BC9" w:rsidP="00FA43F2">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4536"/>
      </w:tblGrid>
      <w:tr w:rsidR="005A2BC9" w:rsidRPr="0035748F" w14:paraId="21549A1C" w14:textId="77777777" w:rsidTr="00C12A27">
        <w:trPr>
          <w:cantSplit/>
        </w:trPr>
        <w:tc>
          <w:tcPr>
            <w:tcW w:w="8820" w:type="dxa"/>
            <w:gridSpan w:val="2"/>
            <w:tcBorders>
              <w:top w:val="nil"/>
              <w:left w:val="nil"/>
              <w:bottom w:val="single" w:sz="4" w:space="0" w:color="auto"/>
              <w:right w:val="nil"/>
            </w:tcBorders>
          </w:tcPr>
          <w:p w14:paraId="21549A1B" w14:textId="177C08AA" w:rsidR="005A2BC9" w:rsidRPr="0035748F" w:rsidRDefault="005A2BC9" w:rsidP="00FA43F2">
            <w:pPr>
              <w:keepNext/>
              <w:ind w:left="1134" w:hanging="1134"/>
              <w:rPr>
                <w:b/>
                <w:bCs/>
                <w:noProof/>
                <w:szCs w:val="22"/>
              </w:rPr>
            </w:pPr>
            <w:r w:rsidRPr="0035748F">
              <w:rPr>
                <w:b/>
                <w:noProof/>
              </w:rPr>
              <w:t>Tab</w:t>
            </w:r>
            <w:r w:rsidR="0011477B" w:rsidRPr="0035748F">
              <w:rPr>
                <w:b/>
                <w:noProof/>
              </w:rPr>
              <w:t>e</w:t>
            </w:r>
            <w:r w:rsidRPr="0035748F">
              <w:rPr>
                <w:b/>
                <w:noProof/>
              </w:rPr>
              <w:t>l </w:t>
            </w:r>
            <w:r w:rsidR="00B97F21" w:rsidRPr="0035748F">
              <w:rPr>
                <w:b/>
                <w:noProof/>
              </w:rPr>
              <w:t>19</w:t>
            </w:r>
            <w:r w:rsidRPr="0035748F">
              <w:rPr>
                <w:b/>
                <w:noProof/>
              </w:rPr>
              <w:t>:</w:t>
            </w:r>
            <w:r w:rsidRPr="0035748F">
              <w:rPr>
                <w:b/>
                <w:noProof/>
              </w:rPr>
              <w:tab/>
            </w:r>
            <w:r w:rsidR="0011477B" w:rsidRPr="0035748F">
              <w:rPr>
                <w:b/>
                <w:noProof/>
              </w:rPr>
              <w:t xml:space="preserve">ORR en DOR bij patiënten met </w:t>
            </w:r>
            <w:r w:rsidRPr="0035748F">
              <w:rPr>
                <w:b/>
                <w:noProof/>
              </w:rPr>
              <w:t>WM</w:t>
            </w:r>
          </w:p>
        </w:tc>
      </w:tr>
      <w:tr w:rsidR="005A2BC9" w:rsidRPr="0035748F" w14:paraId="21549A1F" w14:textId="77777777" w:rsidTr="00C12A27">
        <w:trPr>
          <w:cantSplit/>
        </w:trPr>
        <w:tc>
          <w:tcPr>
            <w:tcW w:w="4410" w:type="dxa"/>
            <w:tcBorders>
              <w:top w:val="single" w:sz="4" w:space="0" w:color="auto"/>
            </w:tcBorders>
          </w:tcPr>
          <w:p w14:paraId="21549A1D" w14:textId="77777777" w:rsidR="005A2BC9" w:rsidRPr="0035748F" w:rsidRDefault="005A2BC9" w:rsidP="00FA43F2">
            <w:pPr>
              <w:keepNext/>
              <w:tabs>
                <w:tab w:val="left" w:pos="288"/>
                <w:tab w:val="left" w:pos="864"/>
              </w:tabs>
              <w:rPr>
                <w:b/>
                <w:noProof/>
                <w:szCs w:val="22"/>
                <w:lang w:eastAsia="ja-JP"/>
              </w:rPr>
            </w:pPr>
          </w:p>
        </w:tc>
        <w:tc>
          <w:tcPr>
            <w:tcW w:w="4410" w:type="dxa"/>
            <w:tcBorders>
              <w:top w:val="single" w:sz="4" w:space="0" w:color="auto"/>
            </w:tcBorders>
          </w:tcPr>
          <w:p w14:paraId="21549A1E" w14:textId="77777777" w:rsidR="005A2BC9" w:rsidRPr="0035748F" w:rsidRDefault="005A2BC9" w:rsidP="00FA43F2">
            <w:pPr>
              <w:jc w:val="center"/>
              <w:rPr>
                <w:b/>
                <w:noProof/>
                <w:szCs w:val="22"/>
                <w:lang w:eastAsia="ja-JP"/>
              </w:rPr>
            </w:pPr>
            <w:r w:rsidRPr="0035748F">
              <w:rPr>
                <w:b/>
                <w:noProof/>
              </w:rPr>
              <w:t>Tota</w:t>
            </w:r>
            <w:r w:rsidR="0011477B" w:rsidRPr="0035748F">
              <w:rPr>
                <w:b/>
                <w:noProof/>
              </w:rPr>
              <w:t>a</w:t>
            </w:r>
            <w:r w:rsidRPr="0035748F">
              <w:rPr>
                <w:b/>
                <w:noProof/>
              </w:rPr>
              <w:t>l (</w:t>
            </w:r>
            <w:r w:rsidR="007B64CB" w:rsidRPr="0035748F">
              <w:rPr>
                <w:b/>
                <w:noProof/>
              </w:rPr>
              <w:t>N</w:t>
            </w:r>
            <w:r w:rsidR="0057713E" w:rsidRPr="0035748F">
              <w:rPr>
                <w:b/>
                <w:noProof/>
              </w:rPr>
              <w:t> = </w:t>
            </w:r>
            <w:r w:rsidRPr="0035748F">
              <w:rPr>
                <w:b/>
                <w:noProof/>
              </w:rPr>
              <w:t>63)</w:t>
            </w:r>
          </w:p>
        </w:tc>
      </w:tr>
      <w:tr w:rsidR="005A2BC9" w:rsidRPr="0035748F" w14:paraId="21549A22" w14:textId="77777777" w:rsidTr="00C12A27">
        <w:trPr>
          <w:cantSplit/>
        </w:trPr>
        <w:tc>
          <w:tcPr>
            <w:tcW w:w="4410" w:type="dxa"/>
          </w:tcPr>
          <w:p w14:paraId="21549A20" w14:textId="77777777" w:rsidR="005A2BC9" w:rsidRPr="0035748F" w:rsidRDefault="005A2BC9" w:rsidP="00FA43F2">
            <w:pPr>
              <w:keepNext/>
              <w:tabs>
                <w:tab w:val="left" w:pos="288"/>
                <w:tab w:val="left" w:pos="864"/>
              </w:tabs>
              <w:rPr>
                <w:noProof/>
                <w:szCs w:val="22"/>
                <w:lang w:eastAsia="ja-JP"/>
              </w:rPr>
            </w:pPr>
            <w:r w:rsidRPr="0035748F">
              <w:rPr>
                <w:noProof/>
              </w:rPr>
              <w:t>ORR (%)</w:t>
            </w:r>
          </w:p>
        </w:tc>
        <w:tc>
          <w:tcPr>
            <w:tcW w:w="4410" w:type="dxa"/>
            <w:vAlign w:val="bottom"/>
          </w:tcPr>
          <w:p w14:paraId="21549A21" w14:textId="77777777" w:rsidR="005A2BC9" w:rsidRPr="0035748F" w:rsidRDefault="005A2BC9" w:rsidP="00FA43F2">
            <w:pPr>
              <w:jc w:val="center"/>
              <w:rPr>
                <w:noProof/>
                <w:szCs w:val="22"/>
                <w:lang w:eastAsia="ja-JP"/>
              </w:rPr>
            </w:pPr>
            <w:r w:rsidRPr="0035748F">
              <w:rPr>
                <w:noProof/>
              </w:rPr>
              <w:t>87</w:t>
            </w:r>
            <w:r w:rsidR="0011477B" w:rsidRPr="0035748F">
              <w:rPr>
                <w:noProof/>
              </w:rPr>
              <w:t>,</w:t>
            </w:r>
            <w:r w:rsidRPr="0035748F">
              <w:rPr>
                <w:noProof/>
              </w:rPr>
              <w:t>3</w:t>
            </w:r>
          </w:p>
        </w:tc>
      </w:tr>
      <w:tr w:rsidR="005A2BC9" w:rsidRPr="0035748F" w14:paraId="21549A25" w14:textId="77777777" w:rsidTr="00C12A27">
        <w:trPr>
          <w:cantSplit/>
        </w:trPr>
        <w:tc>
          <w:tcPr>
            <w:tcW w:w="4410" w:type="dxa"/>
          </w:tcPr>
          <w:p w14:paraId="21549A23" w14:textId="77777777" w:rsidR="005A2BC9" w:rsidRPr="0035748F" w:rsidRDefault="005A2BC9" w:rsidP="00FA43F2">
            <w:pPr>
              <w:ind w:left="284"/>
              <w:rPr>
                <w:noProof/>
              </w:rPr>
            </w:pPr>
            <w:r w:rsidRPr="0035748F">
              <w:rPr>
                <w:noProof/>
              </w:rPr>
              <w:t>95%</w:t>
            </w:r>
            <w:r w:rsidR="0011477B" w:rsidRPr="0035748F">
              <w:rPr>
                <w:noProof/>
              </w:rPr>
              <w:t>-B</w:t>
            </w:r>
            <w:r w:rsidRPr="0035748F">
              <w:rPr>
                <w:noProof/>
              </w:rPr>
              <w:t>I (%)</w:t>
            </w:r>
          </w:p>
        </w:tc>
        <w:tc>
          <w:tcPr>
            <w:tcW w:w="4410" w:type="dxa"/>
            <w:vAlign w:val="bottom"/>
          </w:tcPr>
          <w:p w14:paraId="21549A24" w14:textId="77777777" w:rsidR="005A2BC9" w:rsidRPr="0035748F" w:rsidRDefault="005A2BC9" w:rsidP="00FA43F2">
            <w:pPr>
              <w:jc w:val="center"/>
              <w:rPr>
                <w:noProof/>
              </w:rPr>
            </w:pPr>
            <w:r w:rsidRPr="0035748F">
              <w:rPr>
                <w:noProof/>
              </w:rPr>
              <w:t>(76</w:t>
            </w:r>
            <w:r w:rsidR="0011477B" w:rsidRPr="0035748F">
              <w:rPr>
                <w:noProof/>
              </w:rPr>
              <w:t>,</w:t>
            </w:r>
            <w:r w:rsidRPr="0035748F">
              <w:rPr>
                <w:noProof/>
              </w:rPr>
              <w:t>5</w:t>
            </w:r>
            <w:r w:rsidR="0011477B" w:rsidRPr="0035748F">
              <w:rPr>
                <w:noProof/>
              </w:rPr>
              <w:t>;</w:t>
            </w:r>
            <w:r w:rsidRPr="0035748F">
              <w:rPr>
                <w:noProof/>
              </w:rPr>
              <w:t xml:space="preserve"> 94</w:t>
            </w:r>
            <w:r w:rsidR="0011477B" w:rsidRPr="0035748F">
              <w:rPr>
                <w:noProof/>
              </w:rPr>
              <w:t>,</w:t>
            </w:r>
            <w:r w:rsidRPr="0035748F">
              <w:rPr>
                <w:noProof/>
              </w:rPr>
              <w:t>4)</w:t>
            </w:r>
          </w:p>
        </w:tc>
      </w:tr>
      <w:tr w:rsidR="005A2BC9" w:rsidRPr="0035748F" w14:paraId="21549A28" w14:textId="77777777" w:rsidTr="00C12A27">
        <w:trPr>
          <w:cantSplit/>
        </w:trPr>
        <w:tc>
          <w:tcPr>
            <w:tcW w:w="4410" w:type="dxa"/>
          </w:tcPr>
          <w:p w14:paraId="21549A26" w14:textId="77777777" w:rsidR="005A2BC9" w:rsidRPr="0035748F" w:rsidRDefault="005A2BC9" w:rsidP="00FA43F2">
            <w:pPr>
              <w:ind w:left="284"/>
              <w:rPr>
                <w:noProof/>
              </w:rPr>
            </w:pPr>
            <w:r w:rsidRPr="0035748F">
              <w:rPr>
                <w:noProof/>
              </w:rPr>
              <w:t>VGPR (%)</w:t>
            </w:r>
          </w:p>
        </w:tc>
        <w:tc>
          <w:tcPr>
            <w:tcW w:w="4410" w:type="dxa"/>
            <w:vAlign w:val="bottom"/>
          </w:tcPr>
          <w:p w14:paraId="21549A27" w14:textId="77777777" w:rsidR="005A2BC9" w:rsidRPr="0035748F" w:rsidRDefault="005A2BC9" w:rsidP="00FA43F2">
            <w:pPr>
              <w:jc w:val="center"/>
              <w:rPr>
                <w:noProof/>
              </w:rPr>
            </w:pPr>
            <w:r w:rsidRPr="0035748F">
              <w:rPr>
                <w:noProof/>
              </w:rPr>
              <w:t>14</w:t>
            </w:r>
            <w:r w:rsidR="0011477B" w:rsidRPr="0035748F">
              <w:rPr>
                <w:noProof/>
              </w:rPr>
              <w:t>,</w:t>
            </w:r>
            <w:r w:rsidRPr="0035748F">
              <w:rPr>
                <w:noProof/>
              </w:rPr>
              <w:t>3</w:t>
            </w:r>
          </w:p>
        </w:tc>
      </w:tr>
      <w:tr w:rsidR="005A2BC9" w:rsidRPr="0035748F" w14:paraId="21549A2B" w14:textId="77777777" w:rsidTr="00C12A27">
        <w:trPr>
          <w:cantSplit/>
        </w:trPr>
        <w:tc>
          <w:tcPr>
            <w:tcW w:w="4410" w:type="dxa"/>
          </w:tcPr>
          <w:p w14:paraId="21549A29" w14:textId="77777777" w:rsidR="005A2BC9" w:rsidRPr="0035748F" w:rsidRDefault="005A2BC9" w:rsidP="00FA43F2">
            <w:pPr>
              <w:ind w:left="284"/>
              <w:rPr>
                <w:noProof/>
              </w:rPr>
            </w:pPr>
            <w:r w:rsidRPr="0035748F">
              <w:rPr>
                <w:noProof/>
              </w:rPr>
              <w:t>PR (%)</w:t>
            </w:r>
          </w:p>
        </w:tc>
        <w:tc>
          <w:tcPr>
            <w:tcW w:w="4410" w:type="dxa"/>
            <w:vAlign w:val="bottom"/>
          </w:tcPr>
          <w:p w14:paraId="21549A2A" w14:textId="77777777" w:rsidR="005A2BC9" w:rsidRPr="0035748F" w:rsidRDefault="005A2BC9" w:rsidP="00FA43F2">
            <w:pPr>
              <w:jc w:val="center"/>
              <w:rPr>
                <w:noProof/>
              </w:rPr>
            </w:pPr>
            <w:r w:rsidRPr="0035748F">
              <w:rPr>
                <w:noProof/>
              </w:rPr>
              <w:t>55</w:t>
            </w:r>
            <w:r w:rsidR="0011477B" w:rsidRPr="0035748F">
              <w:rPr>
                <w:noProof/>
              </w:rPr>
              <w:t>,</w:t>
            </w:r>
            <w:r w:rsidRPr="0035748F">
              <w:rPr>
                <w:noProof/>
              </w:rPr>
              <w:t>6</w:t>
            </w:r>
          </w:p>
        </w:tc>
      </w:tr>
      <w:tr w:rsidR="005A2BC9" w:rsidRPr="0035748F" w14:paraId="21549A2E" w14:textId="77777777" w:rsidTr="00C12A27">
        <w:trPr>
          <w:cantSplit/>
        </w:trPr>
        <w:tc>
          <w:tcPr>
            <w:tcW w:w="4410" w:type="dxa"/>
          </w:tcPr>
          <w:p w14:paraId="21549A2C" w14:textId="77777777" w:rsidR="005A2BC9" w:rsidRPr="0035748F" w:rsidRDefault="005A2BC9" w:rsidP="00FA43F2">
            <w:pPr>
              <w:ind w:left="284"/>
              <w:rPr>
                <w:noProof/>
              </w:rPr>
            </w:pPr>
            <w:r w:rsidRPr="0035748F">
              <w:rPr>
                <w:noProof/>
              </w:rPr>
              <w:t>MR (%)</w:t>
            </w:r>
          </w:p>
        </w:tc>
        <w:tc>
          <w:tcPr>
            <w:tcW w:w="4410" w:type="dxa"/>
            <w:vAlign w:val="bottom"/>
          </w:tcPr>
          <w:p w14:paraId="21549A2D" w14:textId="77777777" w:rsidR="005A2BC9" w:rsidRPr="0035748F" w:rsidRDefault="005A2BC9" w:rsidP="00FA43F2">
            <w:pPr>
              <w:jc w:val="center"/>
              <w:rPr>
                <w:noProof/>
              </w:rPr>
            </w:pPr>
            <w:r w:rsidRPr="0035748F">
              <w:rPr>
                <w:noProof/>
              </w:rPr>
              <w:t>17</w:t>
            </w:r>
            <w:r w:rsidR="0011477B" w:rsidRPr="0035748F">
              <w:rPr>
                <w:noProof/>
              </w:rPr>
              <w:t>,</w:t>
            </w:r>
            <w:r w:rsidRPr="0035748F">
              <w:rPr>
                <w:noProof/>
              </w:rPr>
              <w:t>5</w:t>
            </w:r>
          </w:p>
        </w:tc>
      </w:tr>
      <w:tr w:rsidR="005A2BC9" w:rsidRPr="0035748F" w14:paraId="21549A31" w14:textId="77777777" w:rsidTr="00C12A27">
        <w:trPr>
          <w:cantSplit/>
        </w:trPr>
        <w:tc>
          <w:tcPr>
            <w:tcW w:w="4410" w:type="dxa"/>
          </w:tcPr>
          <w:p w14:paraId="21549A2F" w14:textId="77777777" w:rsidR="005A2BC9" w:rsidRPr="0035748F" w:rsidRDefault="005A2BC9" w:rsidP="00FA43F2">
            <w:pPr>
              <w:tabs>
                <w:tab w:val="left" w:pos="288"/>
                <w:tab w:val="left" w:pos="864"/>
              </w:tabs>
              <w:rPr>
                <w:noProof/>
              </w:rPr>
            </w:pPr>
            <w:r w:rsidRPr="0035748F">
              <w:rPr>
                <w:noProof/>
              </w:rPr>
              <w:t>Median</w:t>
            </w:r>
            <w:r w:rsidR="0011477B" w:rsidRPr="0035748F">
              <w:rPr>
                <w:noProof/>
              </w:rPr>
              <w:t>e</w:t>
            </w:r>
            <w:r w:rsidRPr="0035748F">
              <w:rPr>
                <w:noProof/>
              </w:rPr>
              <w:t xml:space="preserve"> DOR </w:t>
            </w:r>
            <w:r w:rsidR="0011477B" w:rsidRPr="0035748F">
              <w:rPr>
                <w:noProof/>
              </w:rPr>
              <w:t>in maanden</w:t>
            </w:r>
            <w:r w:rsidRPr="0035748F">
              <w:rPr>
                <w:noProof/>
              </w:rPr>
              <w:t xml:space="preserve"> (</w:t>
            </w:r>
            <w:r w:rsidR="0011477B" w:rsidRPr="0035748F">
              <w:rPr>
                <w:noProof/>
              </w:rPr>
              <w:t>bereik</w:t>
            </w:r>
            <w:r w:rsidRPr="0035748F">
              <w:rPr>
                <w:noProof/>
              </w:rPr>
              <w:t>)</w:t>
            </w:r>
          </w:p>
        </w:tc>
        <w:tc>
          <w:tcPr>
            <w:tcW w:w="4410" w:type="dxa"/>
            <w:vAlign w:val="bottom"/>
          </w:tcPr>
          <w:p w14:paraId="21549A30" w14:textId="77777777" w:rsidR="005A2BC9" w:rsidRPr="0035748F" w:rsidRDefault="0011477B" w:rsidP="00FA43F2">
            <w:pPr>
              <w:jc w:val="center"/>
              <w:rPr>
                <w:noProof/>
                <w:szCs w:val="22"/>
                <w:lang w:eastAsia="ja-JP"/>
              </w:rPr>
            </w:pPr>
            <w:r w:rsidRPr="0035748F">
              <w:rPr>
                <w:noProof/>
                <w:lang w:eastAsia="en-US"/>
              </w:rPr>
              <w:t>NB (0,</w:t>
            </w:r>
            <w:r w:rsidR="005A2BC9" w:rsidRPr="0035748F">
              <w:rPr>
                <w:noProof/>
                <w:lang w:eastAsia="en-US"/>
              </w:rPr>
              <w:t>0</w:t>
            </w:r>
            <w:r w:rsidR="005A2BC9" w:rsidRPr="0035748F">
              <w:rPr>
                <w:noProof/>
              </w:rPr>
              <w:t>3</w:t>
            </w:r>
            <w:r w:rsidRPr="0035748F">
              <w:rPr>
                <w:noProof/>
                <w:lang w:eastAsia="en-US"/>
              </w:rPr>
              <w:t>+;</w:t>
            </w:r>
            <w:r w:rsidR="005A2BC9" w:rsidRPr="0035748F">
              <w:rPr>
                <w:noProof/>
                <w:lang w:eastAsia="en-US"/>
              </w:rPr>
              <w:t xml:space="preserve"> 18</w:t>
            </w:r>
            <w:r w:rsidRPr="0035748F">
              <w:rPr>
                <w:noProof/>
                <w:lang w:eastAsia="en-US"/>
              </w:rPr>
              <w:t>,</w:t>
            </w:r>
            <w:r w:rsidR="005A2BC9" w:rsidRPr="0035748F">
              <w:rPr>
                <w:noProof/>
                <w:lang w:eastAsia="en-US"/>
              </w:rPr>
              <w:t>8+)</w:t>
            </w:r>
          </w:p>
        </w:tc>
      </w:tr>
      <w:tr w:rsidR="005A2BC9" w:rsidRPr="0035748F" w14:paraId="21549A34" w14:textId="77777777" w:rsidTr="00C12A27">
        <w:trPr>
          <w:cantSplit/>
        </w:trPr>
        <w:tc>
          <w:tcPr>
            <w:tcW w:w="8820" w:type="dxa"/>
            <w:gridSpan w:val="2"/>
            <w:tcBorders>
              <w:top w:val="nil"/>
              <w:left w:val="nil"/>
              <w:bottom w:val="nil"/>
              <w:right w:val="nil"/>
            </w:tcBorders>
          </w:tcPr>
          <w:p w14:paraId="21549A32" w14:textId="77777777" w:rsidR="005A2BC9" w:rsidRPr="0035748F" w:rsidRDefault="0011477B" w:rsidP="00FA43F2">
            <w:pPr>
              <w:tabs>
                <w:tab w:val="clear" w:pos="567"/>
                <w:tab w:val="left" w:pos="288"/>
              </w:tabs>
              <w:rPr>
                <w:noProof/>
                <w:sz w:val="18"/>
                <w:szCs w:val="18"/>
              </w:rPr>
            </w:pPr>
            <w:r w:rsidRPr="0035748F">
              <w:rPr>
                <w:noProof/>
                <w:sz w:val="18"/>
                <w:szCs w:val="18"/>
              </w:rPr>
              <w:t>BI</w:t>
            </w:r>
            <w:r w:rsidR="0057713E" w:rsidRPr="0035748F">
              <w:rPr>
                <w:noProof/>
                <w:sz w:val="18"/>
                <w:szCs w:val="18"/>
              </w:rPr>
              <w:t> = </w:t>
            </w:r>
            <w:r w:rsidRPr="0035748F">
              <w:rPr>
                <w:noProof/>
                <w:sz w:val="18"/>
                <w:szCs w:val="18"/>
              </w:rPr>
              <w:t>betrouwbaarheidsinterval</w:t>
            </w:r>
            <w:r w:rsidR="005A2BC9" w:rsidRPr="0035748F">
              <w:rPr>
                <w:noProof/>
                <w:sz w:val="18"/>
                <w:szCs w:val="18"/>
              </w:rPr>
              <w:t xml:space="preserve">; </w:t>
            </w:r>
            <w:r w:rsidR="00C16255" w:rsidRPr="0035748F">
              <w:rPr>
                <w:noProof/>
                <w:sz w:val="18"/>
                <w:szCs w:val="18"/>
              </w:rPr>
              <w:t>DOR = responsduur (</w:t>
            </w:r>
            <w:r w:rsidR="00C16255" w:rsidRPr="0035748F">
              <w:rPr>
                <w:i/>
                <w:noProof/>
                <w:sz w:val="18"/>
                <w:szCs w:val="18"/>
              </w:rPr>
              <w:t>duration of response</w:t>
            </w:r>
            <w:r w:rsidR="00C16255" w:rsidRPr="0035748F">
              <w:rPr>
                <w:noProof/>
                <w:sz w:val="18"/>
                <w:szCs w:val="18"/>
              </w:rPr>
              <w:t xml:space="preserve">); </w:t>
            </w:r>
            <w:r w:rsidRPr="0035748F">
              <w:rPr>
                <w:noProof/>
                <w:sz w:val="18"/>
                <w:szCs w:val="18"/>
              </w:rPr>
              <w:t>NB</w:t>
            </w:r>
            <w:r w:rsidR="0057713E" w:rsidRPr="0035748F">
              <w:rPr>
                <w:noProof/>
                <w:sz w:val="18"/>
                <w:szCs w:val="18"/>
              </w:rPr>
              <w:t> = </w:t>
            </w:r>
            <w:r w:rsidRPr="0035748F">
              <w:rPr>
                <w:noProof/>
                <w:sz w:val="18"/>
                <w:szCs w:val="18"/>
              </w:rPr>
              <w:t>niet bereikt</w:t>
            </w:r>
            <w:r w:rsidR="005A2BC9" w:rsidRPr="0035748F">
              <w:rPr>
                <w:noProof/>
                <w:sz w:val="18"/>
                <w:szCs w:val="18"/>
              </w:rPr>
              <w:t>; MR</w:t>
            </w:r>
            <w:r w:rsidR="0057713E" w:rsidRPr="0035748F">
              <w:rPr>
                <w:noProof/>
                <w:sz w:val="18"/>
                <w:szCs w:val="18"/>
              </w:rPr>
              <w:t> = </w:t>
            </w:r>
            <w:r w:rsidR="005A2BC9" w:rsidRPr="0035748F">
              <w:rPr>
                <w:i/>
                <w:noProof/>
                <w:sz w:val="18"/>
                <w:szCs w:val="18"/>
              </w:rPr>
              <w:t>minor response</w:t>
            </w:r>
            <w:r w:rsidR="005A2BC9" w:rsidRPr="0035748F">
              <w:rPr>
                <w:noProof/>
                <w:sz w:val="18"/>
                <w:szCs w:val="18"/>
              </w:rPr>
              <w:t>; PR</w:t>
            </w:r>
            <w:r w:rsidR="0057713E" w:rsidRPr="0035748F">
              <w:rPr>
                <w:noProof/>
                <w:sz w:val="18"/>
                <w:szCs w:val="18"/>
              </w:rPr>
              <w:t> = </w:t>
            </w:r>
            <w:r w:rsidRPr="0035748F">
              <w:rPr>
                <w:noProof/>
                <w:sz w:val="18"/>
                <w:szCs w:val="18"/>
              </w:rPr>
              <w:t>partiële respons</w:t>
            </w:r>
            <w:r w:rsidR="005A2BC9" w:rsidRPr="0035748F">
              <w:rPr>
                <w:noProof/>
                <w:sz w:val="18"/>
                <w:szCs w:val="18"/>
              </w:rPr>
              <w:t>; VGPR</w:t>
            </w:r>
            <w:r w:rsidR="0057713E" w:rsidRPr="0035748F">
              <w:rPr>
                <w:noProof/>
                <w:sz w:val="18"/>
                <w:szCs w:val="18"/>
              </w:rPr>
              <w:t> = </w:t>
            </w:r>
            <w:r w:rsidR="005A2BC9" w:rsidRPr="0035748F">
              <w:rPr>
                <w:i/>
                <w:noProof/>
                <w:sz w:val="18"/>
                <w:szCs w:val="18"/>
              </w:rPr>
              <w:t>very good partial response</w:t>
            </w:r>
            <w:r w:rsidR="005A2BC9" w:rsidRPr="0035748F">
              <w:rPr>
                <w:noProof/>
                <w:sz w:val="18"/>
                <w:szCs w:val="18"/>
              </w:rPr>
              <w:t>; ORR</w:t>
            </w:r>
            <w:r w:rsidR="0057713E" w:rsidRPr="0035748F">
              <w:rPr>
                <w:noProof/>
                <w:sz w:val="18"/>
                <w:szCs w:val="18"/>
              </w:rPr>
              <w:t> = </w:t>
            </w:r>
            <w:r w:rsidR="005A2BC9" w:rsidRPr="0035748F">
              <w:rPr>
                <w:noProof/>
                <w:sz w:val="18"/>
                <w:szCs w:val="18"/>
              </w:rPr>
              <w:t>MR+PR+VGPR</w:t>
            </w:r>
          </w:p>
          <w:p w14:paraId="21549A33" w14:textId="77777777" w:rsidR="00217454" w:rsidRPr="0035748F" w:rsidRDefault="00217454" w:rsidP="00FA43F2">
            <w:pPr>
              <w:tabs>
                <w:tab w:val="clear" w:pos="567"/>
                <w:tab w:val="left" w:pos="288"/>
              </w:tabs>
              <w:rPr>
                <w:noProof/>
                <w:sz w:val="18"/>
                <w:szCs w:val="18"/>
              </w:rPr>
            </w:pPr>
            <w:r w:rsidRPr="0035748F">
              <w:rPr>
                <w:noProof/>
                <w:sz w:val="18"/>
                <w:szCs w:val="18"/>
              </w:rPr>
              <w:t xml:space="preserve">Mediane </w:t>
            </w:r>
            <w:r w:rsidRPr="0035748F">
              <w:rPr>
                <w:i/>
                <w:noProof/>
                <w:sz w:val="18"/>
                <w:szCs w:val="18"/>
              </w:rPr>
              <w:t xml:space="preserve">on-study </w:t>
            </w:r>
            <w:r w:rsidRPr="0035748F">
              <w:rPr>
                <w:noProof/>
                <w:sz w:val="18"/>
                <w:szCs w:val="18"/>
              </w:rPr>
              <w:t>follow-up</w:t>
            </w:r>
            <w:r w:rsidR="00111308" w:rsidRPr="0035748F">
              <w:rPr>
                <w:noProof/>
                <w:sz w:val="18"/>
                <w:szCs w:val="18"/>
              </w:rPr>
              <w:t>duur</w:t>
            </w:r>
            <w:r w:rsidR="009472E0" w:rsidRPr="0035748F">
              <w:rPr>
                <w:noProof/>
                <w:sz w:val="18"/>
                <w:szCs w:val="18"/>
              </w:rPr>
              <w:t> </w:t>
            </w:r>
            <w:r w:rsidRPr="0035748F">
              <w:rPr>
                <w:noProof/>
                <w:sz w:val="18"/>
                <w:szCs w:val="18"/>
              </w:rPr>
              <w:t>=</w:t>
            </w:r>
            <w:r w:rsidR="009472E0" w:rsidRPr="0035748F">
              <w:rPr>
                <w:noProof/>
                <w:sz w:val="18"/>
                <w:szCs w:val="18"/>
              </w:rPr>
              <w:t> </w:t>
            </w:r>
            <w:r w:rsidRPr="0035748F">
              <w:rPr>
                <w:noProof/>
                <w:sz w:val="18"/>
                <w:szCs w:val="18"/>
              </w:rPr>
              <w:t>14,8 maanden</w:t>
            </w:r>
          </w:p>
        </w:tc>
      </w:tr>
    </w:tbl>
    <w:p w14:paraId="21549A35" w14:textId="77777777" w:rsidR="005A2BC9" w:rsidRPr="0035748F" w:rsidRDefault="005A2BC9" w:rsidP="002C6223">
      <w:pPr>
        <w:tabs>
          <w:tab w:val="clear" w:pos="567"/>
        </w:tabs>
        <w:rPr>
          <w:noProof/>
        </w:rPr>
      </w:pPr>
    </w:p>
    <w:p w14:paraId="21549A36" w14:textId="77777777" w:rsidR="005A2BC9" w:rsidRPr="0035748F" w:rsidRDefault="007E057F" w:rsidP="002C6223">
      <w:pPr>
        <w:tabs>
          <w:tab w:val="clear" w:pos="567"/>
        </w:tabs>
        <w:rPr>
          <w:noProof/>
        </w:rPr>
      </w:pPr>
      <w:r w:rsidRPr="0035748F">
        <w:rPr>
          <w:noProof/>
        </w:rPr>
        <w:t>D</w:t>
      </w:r>
      <w:r w:rsidR="005A2BC9" w:rsidRPr="0035748F">
        <w:rPr>
          <w:noProof/>
        </w:rPr>
        <w:t>e median</w:t>
      </w:r>
      <w:r w:rsidRPr="0035748F">
        <w:rPr>
          <w:noProof/>
        </w:rPr>
        <w:t>e</w:t>
      </w:r>
      <w:r w:rsidR="005A2BC9" w:rsidRPr="0035748F">
        <w:rPr>
          <w:noProof/>
        </w:rPr>
        <w:t xml:space="preserve"> ti</w:t>
      </w:r>
      <w:r w:rsidRPr="0035748F">
        <w:rPr>
          <w:noProof/>
        </w:rPr>
        <w:t xml:space="preserve">jd tot </w:t>
      </w:r>
      <w:r w:rsidR="005A2BC9" w:rsidRPr="0035748F">
        <w:rPr>
          <w:noProof/>
        </w:rPr>
        <w:t>respons was 1</w:t>
      </w:r>
      <w:r w:rsidRPr="0035748F">
        <w:rPr>
          <w:noProof/>
        </w:rPr>
        <w:t>,</w:t>
      </w:r>
      <w:r w:rsidR="005A2BC9" w:rsidRPr="0035748F">
        <w:rPr>
          <w:noProof/>
        </w:rPr>
        <w:t>0 m</w:t>
      </w:r>
      <w:r w:rsidRPr="0035748F">
        <w:rPr>
          <w:noProof/>
        </w:rPr>
        <w:t>aand</w:t>
      </w:r>
      <w:r w:rsidR="005A2BC9" w:rsidRPr="0035748F">
        <w:rPr>
          <w:noProof/>
        </w:rPr>
        <w:t xml:space="preserve"> (</w:t>
      </w:r>
      <w:r w:rsidRPr="0035748F">
        <w:rPr>
          <w:noProof/>
        </w:rPr>
        <w:t>bereik</w:t>
      </w:r>
      <w:r w:rsidR="005A2BC9" w:rsidRPr="0035748F">
        <w:rPr>
          <w:noProof/>
        </w:rPr>
        <w:t>: 0</w:t>
      </w:r>
      <w:r w:rsidRPr="0035748F">
        <w:rPr>
          <w:noProof/>
        </w:rPr>
        <w:t>,</w:t>
      </w:r>
      <w:r w:rsidR="005A2BC9" w:rsidRPr="0035748F">
        <w:rPr>
          <w:noProof/>
        </w:rPr>
        <w:t>7</w:t>
      </w:r>
      <w:r w:rsidR="005A2BC9" w:rsidRPr="0035748F">
        <w:rPr>
          <w:noProof/>
        </w:rPr>
        <w:noBreakHyphen/>
        <w:t>13</w:t>
      </w:r>
      <w:r w:rsidRPr="0035748F">
        <w:rPr>
          <w:noProof/>
        </w:rPr>
        <w:t>,</w:t>
      </w:r>
      <w:r w:rsidR="005A2BC9" w:rsidRPr="0035748F">
        <w:rPr>
          <w:noProof/>
        </w:rPr>
        <w:t>4 m</w:t>
      </w:r>
      <w:r w:rsidRPr="0035748F">
        <w:rPr>
          <w:noProof/>
        </w:rPr>
        <w:t>aanden</w:t>
      </w:r>
      <w:r w:rsidR="005A2BC9" w:rsidRPr="0035748F">
        <w:rPr>
          <w:noProof/>
        </w:rPr>
        <w:t>).</w:t>
      </w:r>
    </w:p>
    <w:p w14:paraId="21549A37" w14:textId="77777777" w:rsidR="005A2BC9" w:rsidRPr="0035748F" w:rsidRDefault="007E057F" w:rsidP="002C6223">
      <w:pPr>
        <w:tabs>
          <w:tab w:val="clear" w:pos="567"/>
        </w:tabs>
        <w:rPr>
          <w:noProof/>
        </w:rPr>
      </w:pPr>
      <w:r w:rsidRPr="0035748F">
        <w:rPr>
          <w:noProof/>
        </w:rPr>
        <w:t xml:space="preserve">De </w:t>
      </w:r>
      <w:r w:rsidR="005A2BC9" w:rsidRPr="0035748F">
        <w:rPr>
          <w:noProof/>
        </w:rPr>
        <w:t>result</w:t>
      </w:r>
      <w:r w:rsidRPr="0035748F">
        <w:rPr>
          <w:noProof/>
        </w:rPr>
        <w:t xml:space="preserve">aten betreffende de werkzaamheid werden ook beoordeeld door een </w:t>
      </w:r>
      <w:r w:rsidRPr="0035748F">
        <w:rPr>
          <w:noProof/>
          <w:szCs w:val="22"/>
        </w:rPr>
        <w:t>IRC; d</w:t>
      </w:r>
      <w:r w:rsidR="00A43C4E" w:rsidRPr="0035748F">
        <w:rPr>
          <w:noProof/>
          <w:szCs w:val="22"/>
        </w:rPr>
        <w:t>eze beoordeling</w:t>
      </w:r>
      <w:r w:rsidRPr="0035748F">
        <w:rPr>
          <w:noProof/>
          <w:szCs w:val="22"/>
        </w:rPr>
        <w:t xml:space="preserve"> liet een </w:t>
      </w:r>
      <w:r w:rsidR="005A2BC9" w:rsidRPr="0035748F">
        <w:rPr>
          <w:noProof/>
        </w:rPr>
        <w:t xml:space="preserve">ORR </w:t>
      </w:r>
      <w:r w:rsidRPr="0035748F">
        <w:rPr>
          <w:noProof/>
        </w:rPr>
        <w:t xml:space="preserve">zien van </w:t>
      </w:r>
      <w:r w:rsidR="005A2BC9" w:rsidRPr="0035748F">
        <w:rPr>
          <w:noProof/>
        </w:rPr>
        <w:t xml:space="preserve">83%, </w:t>
      </w:r>
      <w:r w:rsidRPr="0035748F">
        <w:rPr>
          <w:noProof/>
        </w:rPr>
        <w:t>met een VGPR</w:t>
      </w:r>
      <w:r w:rsidR="00876F95" w:rsidRPr="0035748F">
        <w:rPr>
          <w:noProof/>
        </w:rPr>
        <w:noBreakHyphen/>
      </w:r>
      <w:r w:rsidR="00666892" w:rsidRPr="0035748F">
        <w:rPr>
          <w:noProof/>
        </w:rPr>
        <w:t>percentage</w:t>
      </w:r>
      <w:r w:rsidRPr="0035748F">
        <w:rPr>
          <w:noProof/>
        </w:rPr>
        <w:t xml:space="preserve"> van</w:t>
      </w:r>
      <w:r w:rsidR="005A2BC9" w:rsidRPr="0035748F">
        <w:rPr>
          <w:noProof/>
        </w:rPr>
        <w:t xml:space="preserve"> 11% </w:t>
      </w:r>
      <w:r w:rsidRPr="0035748F">
        <w:rPr>
          <w:noProof/>
        </w:rPr>
        <w:t>en een PR</w:t>
      </w:r>
      <w:r w:rsidR="00876F95" w:rsidRPr="0035748F">
        <w:rPr>
          <w:noProof/>
        </w:rPr>
        <w:noBreakHyphen/>
      </w:r>
      <w:r w:rsidR="00666892" w:rsidRPr="0035748F">
        <w:rPr>
          <w:noProof/>
        </w:rPr>
        <w:t>percentage</w:t>
      </w:r>
      <w:r w:rsidRPr="0035748F">
        <w:rPr>
          <w:noProof/>
        </w:rPr>
        <w:t xml:space="preserve"> van </w:t>
      </w:r>
      <w:r w:rsidR="005A2BC9" w:rsidRPr="0035748F">
        <w:rPr>
          <w:noProof/>
        </w:rPr>
        <w:t>51%.</w:t>
      </w:r>
    </w:p>
    <w:p w14:paraId="21549A38" w14:textId="77777777" w:rsidR="005A2BC9" w:rsidRPr="0035748F" w:rsidRDefault="005A2BC9" w:rsidP="002C6223">
      <w:pPr>
        <w:rPr>
          <w:noProof/>
        </w:rPr>
      </w:pPr>
    </w:p>
    <w:p w14:paraId="21549A39" w14:textId="77777777" w:rsidR="00FF1FF5" w:rsidRPr="0035748F" w:rsidRDefault="00FF1FF5" w:rsidP="002C6223">
      <w:pPr>
        <w:keepNext/>
        <w:tabs>
          <w:tab w:val="clear" w:pos="567"/>
        </w:tabs>
        <w:rPr>
          <w:i/>
          <w:noProof/>
        </w:rPr>
      </w:pPr>
      <w:r w:rsidRPr="0035748F">
        <w:rPr>
          <w:i/>
          <w:noProof/>
        </w:rPr>
        <w:t xml:space="preserve">Combinatietherapie </w:t>
      </w:r>
    </w:p>
    <w:p w14:paraId="21549A3A" w14:textId="0C650F3E" w:rsidR="00FF1FF5" w:rsidRPr="0035748F" w:rsidRDefault="00FF1FF5" w:rsidP="002C6223">
      <w:pPr>
        <w:tabs>
          <w:tab w:val="clear" w:pos="567"/>
        </w:tabs>
        <w:rPr>
          <w:noProof/>
        </w:rPr>
      </w:pPr>
      <w:r w:rsidRPr="0035748F">
        <w:rPr>
          <w:noProof/>
        </w:rPr>
        <w:t xml:space="preserve">De veiligheid en werkzaamheid van IMBRUVICA bij WM werden verder onderzocht bij </w:t>
      </w:r>
      <w:bookmarkStart w:id="45" w:name="_Hlk45878281"/>
      <w:r w:rsidRPr="0035748F">
        <w:rPr>
          <w:noProof/>
        </w:rPr>
        <w:t xml:space="preserve">patiënten </w:t>
      </w:r>
      <w:bookmarkEnd w:id="45"/>
      <w:r w:rsidRPr="0035748F">
        <w:rPr>
          <w:noProof/>
        </w:rPr>
        <w:t>met therapienaïeve of eerder behandelde WM in een gerandomiseerde, multicent</w:t>
      </w:r>
      <w:r w:rsidR="007304A1" w:rsidRPr="0035748F">
        <w:rPr>
          <w:noProof/>
        </w:rPr>
        <w:t>e</w:t>
      </w:r>
      <w:r w:rsidRPr="0035748F">
        <w:rPr>
          <w:noProof/>
        </w:rPr>
        <w:t>r, dubbelblinde fase III-studie van IMBRUVICA in combinatie met rituximab versus placebo in combinat</w:t>
      </w:r>
      <w:r w:rsidR="00E24867" w:rsidRPr="0035748F">
        <w:rPr>
          <w:noProof/>
        </w:rPr>
        <w:t>i</w:t>
      </w:r>
      <w:r w:rsidRPr="0035748F">
        <w:rPr>
          <w:noProof/>
        </w:rPr>
        <w:t>e met rituximab (PCYC</w:t>
      </w:r>
      <w:r w:rsidRPr="0035748F">
        <w:rPr>
          <w:noProof/>
        </w:rPr>
        <w:noBreakHyphen/>
        <w:t>1127</w:t>
      </w:r>
      <w:r w:rsidRPr="0035748F">
        <w:rPr>
          <w:noProof/>
        </w:rPr>
        <w:noBreakHyphen/>
        <w:t>CA). Patiënten (n</w:t>
      </w:r>
      <w:r w:rsidR="00952B8A" w:rsidRPr="0035748F">
        <w:rPr>
          <w:noProof/>
        </w:rPr>
        <w:t> </w:t>
      </w:r>
      <w:r w:rsidRPr="0035748F">
        <w:rPr>
          <w:noProof/>
        </w:rPr>
        <w:t>=</w:t>
      </w:r>
      <w:r w:rsidR="00952B8A" w:rsidRPr="0035748F">
        <w:rPr>
          <w:noProof/>
        </w:rPr>
        <w:t> </w:t>
      </w:r>
      <w:r w:rsidRPr="0035748F">
        <w:rPr>
          <w:noProof/>
        </w:rPr>
        <w:t>150) werden 1:1 gerandomiseerd om ofwel IMBRUVICA 420 mg per dag ofwel placebo in combinatie met rituximab te ontvangen tot ziekteprogressie of onacceptabele toxiciteit. Rituximab werd wekelijks toegediend in een dosis van 375 mg/m</w:t>
      </w:r>
      <w:r w:rsidRPr="0035748F">
        <w:rPr>
          <w:noProof/>
          <w:vertAlign w:val="superscript"/>
        </w:rPr>
        <w:t>2</w:t>
      </w:r>
      <w:r w:rsidRPr="0035748F">
        <w:rPr>
          <w:noProof/>
        </w:rPr>
        <w:t xml:space="preserve"> gedurende 4 opeenvolgende weken (week 1-4)</w:t>
      </w:r>
      <w:r w:rsidR="004A6439" w:rsidRPr="0035748F">
        <w:rPr>
          <w:noProof/>
        </w:rPr>
        <w:t>,</w:t>
      </w:r>
      <w:r w:rsidRPr="0035748F">
        <w:rPr>
          <w:noProof/>
        </w:rPr>
        <w:t xml:space="preserve"> gevolgd door een tweede kuur van wekelijks rituximab gedurende 4 opeenvolgende weken (week 17-20).</w:t>
      </w:r>
    </w:p>
    <w:p w14:paraId="21549A3B" w14:textId="77777777" w:rsidR="00FF1FF5" w:rsidRPr="0035748F" w:rsidRDefault="00FF1FF5" w:rsidP="002C6223">
      <w:pPr>
        <w:tabs>
          <w:tab w:val="clear" w:pos="567"/>
        </w:tabs>
        <w:rPr>
          <w:noProof/>
        </w:rPr>
      </w:pPr>
    </w:p>
    <w:p w14:paraId="21549A3C" w14:textId="77777777" w:rsidR="00FF1FF5" w:rsidRPr="0035748F" w:rsidRDefault="00FF1FF5" w:rsidP="002C6223">
      <w:pPr>
        <w:tabs>
          <w:tab w:val="clear" w:pos="567"/>
        </w:tabs>
        <w:rPr>
          <w:noProof/>
        </w:rPr>
      </w:pPr>
      <w:r w:rsidRPr="0035748F">
        <w:rPr>
          <w:noProof/>
        </w:rPr>
        <w:lastRenderedPageBreak/>
        <w:t xml:space="preserve">De mediane leeftijd was 69 jaar (bereik 36 tot 89 jaar), 66% was man en 79% was blank. </w:t>
      </w:r>
      <w:r w:rsidR="00952B8A" w:rsidRPr="0035748F">
        <w:rPr>
          <w:noProof/>
        </w:rPr>
        <w:t>Bij</w:t>
      </w:r>
      <w:r w:rsidRPr="0035748F">
        <w:rPr>
          <w:noProof/>
        </w:rPr>
        <w:t xml:space="preserve"> </w:t>
      </w:r>
      <w:r w:rsidRPr="0035748F">
        <w:rPr>
          <w:i/>
          <w:noProof/>
        </w:rPr>
        <w:t>baseline</w:t>
      </w:r>
      <w:r w:rsidRPr="0035748F">
        <w:rPr>
          <w:noProof/>
        </w:rPr>
        <w:t xml:space="preserve"> had 93% van de patiënten </w:t>
      </w:r>
      <w:bookmarkStart w:id="46" w:name="_Hlk45878125"/>
      <w:r w:rsidRPr="0035748F">
        <w:rPr>
          <w:noProof/>
        </w:rPr>
        <w:t>een ECOG-</w:t>
      </w:r>
      <w:r w:rsidRPr="0035748F">
        <w:rPr>
          <w:i/>
          <w:noProof/>
        </w:rPr>
        <w:t>performancestatus</w:t>
      </w:r>
      <w:r w:rsidRPr="0035748F">
        <w:rPr>
          <w:noProof/>
        </w:rPr>
        <w:t xml:space="preserve"> van 0 of 1</w:t>
      </w:r>
      <w:bookmarkEnd w:id="46"/>
      <w:r w:rsidRPr="0035748F">
        <w:rPr>
          <w:noProof/>
        </w:rPr>
        <w:t xml:space="preserve">, en 7% van de patiënten had </w:t>
      </w:r>
      <w:r w:rsidR="00952B8A" w:rsidRPr="0035748F">
        <w:rPr>
          <w:noProof/>
        </w:rPr>
        <w:t>bij</w:t>
      </w:r>
      <w:r w:rsidRPr="0035748F">
        <w:rPr>
          <w:noProof/>
        </w:rPr>
        <w:t xml:space="preserve"> </w:t>
      </w:r>
      <w:r w:rsidRPr="0035748F">
        <w:rPr>
          <w:i/>
          <w:noProof/>
        </w:rPr>
        <w:t>baseline</w:t>
      </w:r>
      <w:r w:rsidRPr="0035748F">
        <w:rPr>
          <w:noProof/>
        </w:rPr>
        <w:t xml:space="preserve"> een ECOG-</w:t>
      </w:r>
      <w:r w:rsidRPr="0035748F">
        <w:rPr>
          <w:i/>
          <w:noProof/>
        </w:rPr>
        <w:t>performancestatus</w:t>
      </w:r>
      <w:r w:rsidRPr="0035748F">
        <w:rPr>
          <w:noProof/>
        </w:rPr>
        <w:t xml:space="preserve"> van 2. </w:t>
      </w:r>
      <w:r w:rsidR="00390A46" w:rsidRPr="0035748F">
        <w:rPr>
          <w:noProof/>
        </w:rPr>
        <w:t>Vijfenveertig</w:t>
      </w:r>
      <w:r w:rsidR="0035448F" w:rsidRPr="0035748F">
        <w:rPr>
          <w:noProof/>
        </w:rPr>
        <w:t xml:space="preserve"> procent</w:t>
      </w:r>
      <w:r w:rsidRPr="0035748F">
        <w:rPr>
          <w:noProof/>
        </w:rPr>
        <w:t xml:space="preserve"> van de patiënten was therapienaïef en 55% van de patiënten was eerder behandeld. De mediane tijd sinds de diagnose was 52,6 maanden (therapienaïeve patiënten</w:t>
      </w:r>
      <w:r w:rsidR="002E31DD" w:rsidRPr="0035748F">
        <w:rPr>
          <w:noProof/>
        </w:rPr>
        <w:t> </w:t>
      </w:r>
      <w:r w:rsidRPr="0035748F">
        <w:rPr>
          <w:noProof/>
        </w:rPr>
        <w:t>=</w:t>
      </w:r>
      <w:r w:rsidR="002E31DD" w:rsidRPr="0035748F">
        <w:rPr>
          <w:noProof/>
        </w:rPr>
        <w:t> </w:t>
      </w:r>
      <w:r w:rsidRPr="0035748F">
        <w:rPr>
          <w:noProof/>
        </w:rPr>
        <w:t>6,5 maanden en eerder behandelde patiënten</w:t>
      </w:r>
      <w:r w:rsidR="002E31DD" w:rsidRPr="0035748F">
        <w:rPr>
          <w:noProof/>
        </w:rPr>
        <w:t> </w:t>
      </w:r>
      <w:r w:rsidRPr="0035748F">
        <w:rPr>
          <w:noProof/>
        </w:rPr>
        <w:t>=</w:t>
      </w:r>
      <w:r w:rsidR="002E31DD" w:rsidRPr="0035748F">
        <w:rPr>
          <w:noProof/>
        </w:rPr>
        <w:t> </w:t>
      </w:r>
      <w:r w:rsidRPr="0035748F">
        <w:rPr>
          <w:noProof/>
        </w:rPr>
        <w:t xml:space="preserve">94,3 maanden). Onder de eerder behandelde patiënten was het mediane aantal eerdere behandelingen 2 (bereik 1 tot 6 behandelingen). </w:t>
      </w:r>
      <w:r w:rsidR="00952B8A" w:rsidRPr="0035748F">
        <w:rPr>
          <w:noProof/>
        </w:rPr>
        <w:t>Bij</w:t>
      </w:r>
      <w:r w:rsidRPr="0035748F">
        <w:rPr>
          <w:noProof/>
        </w:rPr>
        <w:t> </w:t>
      </w:r>
      <w:r w:rsidRPr="0035748F">
        <w:rPr>
          <w:i/>
          <w:noProof/>
        </w:rPr>
        <w:t>baseline</w:t>
      </w:r>
      <w:r w:rsidRPr="0035748F">
        <w:rPr>
          <w:noProof/>
        </w:rPr>
        <w:t xml:space="preserve"> was de mediane waarde voor serum-IgM 3,2 g/dl (bereik 0,6 tot 8,3 g/dl), 63% van de patiënten was anemisch (hemoglobine ≤</w:t>
      </w:r>
      <w:r w:rsidR="00952B8A" w:rsidRPr="0035748F">
        <w:rPr>
          <w:noProof/>
        </w:rPr>
        <w:t> </w:t>
      </w:r>
      <w:r w:rsidRPr="0035748F">
        <w:rPr>
          <w:noProof/>
        </w:rPr>
        <w:t>11 g/dl</w:t>
      </w:r>
      <w:r w:rsidR="00540B19" w:rsidRPr="0035748F">
        <w:rPr>
          <w:noProof/>
        </w:rPr>
        <w:t xml:space="preserve"> of 6,8 mmol/l</w:t>
      </w:r>
      <w:r w:rsidRPr="0035748F">
        <w:rPr>
          <w:noProof/>
        </w:rPr>
        <w:t>) en MYD88 L265P-mutaties waren aanwezig bij 77% van de patiënten, afwezig bij 13% van de patiënten, en bij 9% van de patiënten kon de mutatiestatus niet bepaald worden.</w:t>
      </w:r>
    </w:p>
    <w:p w14:paraId="21549A3D" w14:textId="77777777" w:rsidR="00FF1FF5" w:rsidRPr="0035748F" w:rsidRDefault="00FF1FF5" w:rsidP="002C6223">
      <w:pPr>
        <w:tabs>
          <w:tab w:val="clear" w:pos="567"/>
        </w:tabs>
        <w:rPr>
          <w:noProof/>
        </w:rPr>
      </w:pPr>
    </w:p>
    <w:p w14:paraId="21549A8C" w14:textId="687146BB" w:rsidR="00FF1FF5" w:rsidRPr="0035748F" w:rsidRDefault="00943268" w:rsidP="002C6223">
      <w:pPr>
        <w:tabs>
          <w:tab w:val="clear" w:pos="567"/>
        </w:tabs>
        <w:rPr>
          <w:noProof/>
        </w:rPr>
      </w:pPr>
      <w:r w:rsidRPr="0035748F">
        <w:rPr>
          <w:noProof/>
        </w:rPr>
        <w:t>Bij de primaire analyse, met een mediane follow-up van 26,5</w:t>
      </w:r>
      <w:r w:rsidR="00F57581" w:rsidRPr="0035748F">
        <w:rPr>
          <w:noProof/>
        </w:rPr>
        <w:t> </w:t>
      </w:r>
      <w:r w:rsidRPr="0035748F">
        <w:rPr>
          <w:noProof/>
        </w:rPr>
        <w:t xml:space="preserve">maanden, was de </w:t>
      </w:r>
      <w:r w:rsidR="00204290" w:rsidRPr="0035748F">
        <w:rPr>
          <w:noProof/>
        </w:rPr>
        <w:t xml:space="preserve">door een </w:t>
      </w:r>
      <w:r w:rsidRPr="0035748F">
        <w:rPr>
          <w:noProof/>
        </w:rPr>
        <w:t>IRC</w:t>
      </w:r>
      <w:r w:rsidR="00204290" w:rsidRPr="0035748F">
        <w:rPr>
          <w:noProof/>
        </w:rPr>
        <w:t xml:space="preserve"> </w:t>
      </w:r>
      <w:r w:rsidRPr="0035748F">
        <w:rPr>
          <w:noProof/>
        </w:rPr>
        <w:t>beoordeelde PFS</w:t>
      </w:r>
      <w:r w:rsidR="009B32F5" w:rsidRPr="0035748F">
        <w:rPr>
          <w:noProof/>
        </w:rPr>
        <w:t>-</w:t>
      </w:r>
      <w:r w:rsidRPr="0035748F">
        <w:rPr>
          <w:i/>
          <w:iCs/>
          <w:noProof/>
        </w:rPr>
        <w:t>hazard ratio</w:t>
      </w:r>
      <w:r w:rsidRPr="0035748F">
        <w:rPr>
          <w:noProof/>
        </w:rPr>
        <w:t xml:space="preserve"> 0,20</w:t>
      </w:r>
      <w:r w:rsidR="00EC13D5" w:rsidRPr="0035748F">
        <w:rPr>
          <w:noProof/>
        </w:rPr>
        <w:t xml:space="preserve"> [95%</w:t>
      </w:r>
      <w:r w:rsidR="00F57581" w:rsidRPr="0035748F">
        <w:rPr>
          <w:noProof/>
        </w:rPr>
        <w:noBreakHyphen/>
      </w:r>
      <w:r w:rsidR="00EC13D5" w:rsidRPr="0035748F">
        <w:rPr>
          <w:noProof/>
        </w:rPr>
        <w:t>BI</w:t>
      </w:r>
      <w:r w:rsidR="00F57581" w:rsidRPr="0035748F">
        <w:rPr>
          <w:noProof/>
        </w:rPr>
        <w:t> </w:t>
      </w:r>
      <w:r w:rsidR="00EC13D5" w:rsidRPr="0035748F">
        <w:rPr>
          <w:noProof/>
        </w:rPr>
        <w:t>(0,11;</w:t>
      </w:r>
      <w:r w:rsidR="00F57581" w:rsidRPr="0035748F">
        <w:rPr>
          <w:noProof/>
        </w:rPr>
        <w:t> </w:t>
      </w:r>
      <w:r w:rsidR="00EC13D5" w:rsidRPr="0035748F">
        <w:rPr>
          <w:noProof/>
        </w:rPr>
        <w:t>0,38)].</w:t>
      </w:r>
      <w:r w:rsidRPr="0035748F">
        <w:rPr>
          <w:noProof/>
        </w:rPr>
        <w:t xml:space="preserve"> </w:t>
      </w:r>
      <w:r w:rsidR="00FF1FF5" w:rsidRPr="0035748F">
        <w:rPr>
          <w:noProof/>
        </w:rPr>
        <w:t>De PFS-</w:t>
      </w:r>
      <w:r w:rsidR="00FF1FF5" w:rsidRPr="0035748F">
        <w:rPr>
          <w:i/>
          <w:noProof/>
        </w:rPr>
        <w:t>hazard ratio</w:t>
      </w:r>
      <w:r w:rsidR="00FF1FF5" w:rsidRPr="0035748F">
        <w:rPr>
          <w:noProof/>
        </w:rPr>
        <w:t>’s voor therapienaïeve patiënten, eerder behandelde patiënten en patiënten met of zonder MYD88 L265P-mutaties waren consistent met de PFS-</w:t>
      </w:r>
      <w:r w:rsidR="00FF1FF5" w:rsidRPr="0035748F">
        <w:rPr>
          <w:i/>
          <w:noProof/>
        </w:rPr>
        <w:t>hazard ratio</w:t>
      </w:r>
      <w:r w:rsidR="00FF1FF5" w:rsidRPr="0035748F">
        <w:rPr>
          <w:noProof/>
        </w:rPr>
        <w:t xml:space="preserve"> voor de ITT-populatie.</w:t>
      </w:r>
    </w:p>
    <w:p w14:paraId="21549A8D" w14:textId="77777777" w:rsidR="00FF1FF5" w:rsidRPr="0035748F" w:rsidRDefault="00FF1FF5" w:rsidP="002C6223">
      <w:pPr>
        <w:tabs>
          <w:tab w:val="clear" w:pos="567"/>
        </w:tabs>
        <w:rPr>
          <w:noProof/>
        </w:rPr>
      </w:pPr>
      <w:r w:rsidRPr="0035748F">
        <w:rPr>
          <w:noProof/>
        </w:rPr>
        <w:t>Infusiegerelateerde reacties van graad 3 of 4 werden waargenomen bij 1% van de patiënten behandeld met IMBRUVICA+rituximab en bij 16% van de patiënten behandeld met placebo+rituximab.</w:t>
      </w:r>
    </w:p>
    <w:p w14:paraId="21549A8E" w14:textId="77777777" w:rsidR="00FF1FF5" w:rsidRPr="0035748F" w:rsidRDefault="00FF1FF5" w:rsidP="002C6223">
      <w:pPr>
        <w:tabs>
          <w:tab w:val="clear" w:pos="567"/>
        </w:tabs>
        <w:rPr>
          <w:noProof/>
        </w:rPr>
      </w:pPr>
    </w:p>
    <w:p w14:paraId="21549A8F" w14:textId="77777777" w:rsidR="00FF1FF5" w:rsidRPr="0035748F" w:rsidRDefault="00FF1FF5" w:rsidP="002C6223">
      <w:pPr>
        <w:tabs>
          <w:tab w:val="clear" w:pos="567"/>
        </w:tabs>
        <w:rPr>
          <w:bCs/>
          <w:noProof/>
        </w:rPr>
      </w:pPr>
      <w:r w:rsidRPr="0035748F">
        <w:rPr>
          <w:bCs/>
          <w:noProof/>
        </w:rPr>
        <w:t>Opleving van de tumor in de vorm van toename van IgM trad op bij 8,0% van de proefpersonen in de IMBRUVICA+rituximab-arm en bij 46,7% van de proefpersonen in de placebo+rituximab-arm.</w:t>
      </w:r>
    </w:p>
    <w:p w14:paraId="21549A90" w14:textId="231529A1" w:rsidR="00FF1FF5" w:rsidRPr="0035748F" w:rsidRDefault="00FF1FF5" w:rsidP="002C6223">
      <w:pPr>
        <w:tabs>
          <w:tab w:val="clear" w:pos="567"/>
        </w:tabs>
        <w:rPr>
          <w:bCs/>
          <w:noProof/>
        </w:rPr>
      </w:pPr>
    </w:p>
    <w:p w14:paraId="13E59A1C" w14:textId="33688F71" w:rsidR="009B32F5" w:rsidRPr="0035748F" w:rsidRDefault="009B32F5" w:rsidP="002C6223">
      <w:pPr>
        <w:keepNext/>
        <w:rPr>
          <w:i/>
          <w:noProof/>
        </w:rPr>
      </w:pPr>
      <w:r w:rsidRPr="0035748F">
        <w:rPr>
          <w:i/>
          <w:noProof/>
        </w:rPr>
        <w:t>Eindanalyse bij 63 maanden follow-up</w:t>
      </w:r>
    </w:p>
    <w:p w14:paraId="1B579B19" w14:textId="5558758D" w:rsidR="00D316BB" w:rsidRPr="0035748F" w:rsidRDefault="00E317F7" w:rsidP="002C6223">
      <w:pPr>
        <w:rPr>
          <w:noProof/>
        </w:rPr>
      </w:pPr>
      <w:bookmarkStart w:id="47" w:name="_Hlk62119545"/>
      <w:r w:rsidRPr="0035748F">
        <w:rPr>
          <w:noProof/>
        </w:rPr>
        <w:t>D</w:t>
      </w:r>
      <w:r w:rsidR="00D316BB" w:rsidRPr="0035748F">
        <w:rPr>
          <w:noProof/>
        </w:rPr>
        <w:t>e werkzaamheidsresultaten zoals beoordeeld door een IRC op het moment van de eindanalyse van studie PCYC-1127-CA</w:t>
      </w:r>
      <w:r w:rsidR="001A6492" w:rsidRPr="0035748F">
        <w:rPr>
          <w:noProof/>
        </w:rPr>
        <w:t>,</w:t>
      </w:r>
      <w:r w:rsidR="00D316BB" w:rsidRPr="0035748F">
        <w:rPr>
          <w:noProof/>
        </w:rPr>
        <w:t xml:space="preserve"> </w:t>
      </w:r>
      <w:r w:rsidRPr="0035748F">
        <w:rPr>
          <w:noProof/>
        </w:rPr>
        <w:t xml:space="preserve">met een algehele follow-up van 63 maanden, zijn </w:t>
      </w:r>
      <w:r w:rsidR="00D316BB" w:rsidRPr="0035748F">
        <w:rPr>
          <w:noProof/>
        </w:rPr>
        <w:t>weergegeven in tabel </w:t>
      </w:r>
      <w:r w:rsidR="00B97F21" w:rsidRPr="0035748F">
        <w:rPr>
          <w:noProof/>
        </w:rPr>
        <w:t>20</w:t>
      </w:r>
      <w:r w:rsidRPr="0035748F">
        <w:rPr>
          <w:noProof/>
        </w:rPr>
        <w:t>. D</w:t>
      </w:r>
      <w:r w:rsidR="00D316BB" w:rsidRPr="0035748F">
        <w:rPr>
          <w:noProof/>
        </w:rPr>
        <w:t xml:space="preserve">e Kaplan-Meier-curve voor de PFS </w:t>
      </w:r>
      <w:r w:rsidR="0091763F" w:rsidRPr="0035748F">
        <w:rPr>
          <w:noProof/>
        </w:rPr>
        <w:t>is</w:t>
      </w:r>
      <w:r w:rsidR="00D316BB" w:rsidRPr="0035748F">
        <w:rPr>
          <w:noProof/>
        </w:rPr>
        <w:t xml:space="preserve"> weergegeven in figuur </w:t>
      </w:r>
      <w:r w:rsidR="00B97F21" w:rsidRPr="0035748F">
        <w:rPr>
          <w:noProof/>
        </w:rPr>
        <w:t>14</w:t>
      </w:r>
      <w:r w:rsidR="00D316BB" w:rsidRPr="0035748F">
        <w:rPr>
          <w:noProof/>
        </w:rPr>
        <w:t>.</w:t>
      </w:r>
      <w:r w:rsidR="001A6492" w:rsidRPr="0035748F">
        <w:rPr>
          <w:noProof/>
        </w:rPr>
        <w:t xml:space="preserve"> </w:t>
      </w:r>
      <w:bookmarkEnd w:id="47"/>
      <w:r w:rsidR="001A6492" w:rsidRPr="0035748F">
        <w:rPr>
          <w:noProof/>
        </w:rPr>
        <w:t>De PFS-</w:t>
      </w:r>
      <w:r w:rsidR="001A6492" w:rsidRPr="0035748F">
        <w:rPr>
          <w:i/>
          <w:noProof/>
        </w:rPr>
        <w:t>hazard ratio</w:t>
      </w:r>
      <w:r w:rsidR="001A6492" w:rsidRPr="0035748F">
        <w:rPr>
          <w:noProof/>
        </w:rPr>
        <w:t>’s voor therapienaïeve patiënten (0,31 [95%-BI (0,14; 0,69)]) en eerder behandelde patiënten (0,22 [95%</w:t>
      </w:r>
      <w:r w:rsidR="003045B5" w:rsidRPr="0035748F">
        <w:rPr>
          <w:noProof/>
        </w:rPr>
        <w:noBreakHyphen/>
      </w:r>
      <w:r w:rsidR="001A6492" w:rsidRPr="0035748F">
        <w:rPr>
          <w:noProof/>
        </w:rPr>
        <w:t>BI (0,11; 0,43)]) waren consistent met de PFS-</w:t>
      </w:r>
      <w:r w:rsidR="001A6492" w:rsidRPr="0035748F">
        <w:rPr>
          <w:i/>
          <w:noProof/>
        </w:rPr>
        <w:t>hazard ratio</w:t>
      </w:r>
      <w:r w:rsidR="001A6492" w:rsidRPr="0035748F">
        <w:rPr>
          <w:noProof/>
        </w:rPr>
        <w:t xml:space="preserve"> voor de ITT-populatie.</w:t>
      </w:r>
    </w:p>
    <w:p w14:paraId="1E3876AB" w14:textId="77777777" w:rsidR="00D316BB" w:rsidRPr="0035748F" w:rsidRDefault="00D316BB" w:rsidP="002C6223">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2761"/>
        <w:gridCol w:w="2871"/>
      </w:tblGrid>
      <w:tr w:rsidR="009B32F5" w:rsidRPr="0035748F" w14:paraId="34B65387" w14:textId="77777777" w:rsidTr="00D259E7">
        <w:trPr>
          <w:cantSplit/>
        </w:trPr>
        <w:tc>
          <w:tcPr>
            <w:tcW w:w="9071" w:type="dxa"/>
            <w:gridSpan w:val="3"/>
            <w:tcBorders>
              <w:top w:val="nil"/>
              <w:left w:val="nil"/>
              <w:bottom w:val="single" w:sz="4" w:space="0" w:color="auto"/>
              <w:right w:val="nil"/>
            </w:tcBorders>
            <w:vAlign w:val="bottom"/>
          </w:tcPr>
          <w:p w14:paraId="248C4817" w14:textId="54E2657A" w:rsidR="009B32F5" w:rsidRPr="0035748F" w:rsidRDefault="009B32F5" w:rsidP="002C6223">
            <w:pPr>
              <w:keepNext/>
              <w:tabs>
                <w:tab w:val="clear" w:pos="567"/>
              </w:tabs>
              <w:rPr>
                <w:b/>
                <w:bCs/>
                <w:noProof/>
              </w:rPr>
            </w:pPr>
            <w:r w:rsidRPr="0035748F">
              <w:rPr>
                <w:b/>
                <w:bCs/>
                <w:noProof/>
              </w:rPr>
              <w:t>Tabel </w:t>
            </w:r>
            <w:r w:rsidR="00B97F21" w:rsidRPr="0035748F">
              <w:rPr>
                <w:b/>
                <w:bCs/>
                <w:noProof/>
              </w:rPr>
              <w:t>20</w:t>
            </w:r>
            <w:r w:rsidRPr="0035748F">
              <w:rPr>
                <w:b/>
                <w:bCs/>
                <w:noProof/>
              </w:rPr>
              <w:t>:</w:t>
            </w:r>
            <w:r w:rsidRPr="0035748F">
              <w:rPr>
                <w:b/>
                <w:bCs/>
                <w:noProof/>
              </w:rPr>
              <w:tab/>
              <w:t>Werkzaamheidsresultaten in studie PCYC-1127-CA</w:t>
            </w:r>
            <w:r w:rsidR="001A6492" w:rsidRPr="0035748F">
              <w:rPr>
                <w:b/>
                <w:bCs/>
                <w:noProof/>
              </w:rPr>
              <w:t xml:space="preserve"> (eindanalyse*)</w:t>
            </w:r>
          </w:p>
        </w:tc>
      </w:tr>
      <w:tr w:rsidR="009B32F5" w:rsidRPr="0035748F" w14:paraId="175A7CA4" w14:textId="77777777" w:rsidTr="00D259E7">
        <w:trPr>
          <w:cantSplit/>
        </w:trPr>
        <w:tc>
          <w:tcPr>
            <w:tcW w:w="3439" w:type="dxa"/>
            <w:tcBorders>
              <w:top w:val="single" w:sz="4" w:space="0" w:color="auto"/>
              <w:left w:val="single" w:sz="4" w:space="0" w:color="auto"/>
              <w:bottom w:val="single" w:sz="4" w:space="0" w:color="auto"/>
              <w:right w:val="single" w:sz="4" w:space="0" w:color="auto"/>
            </w:tcBorders>
            <w:vAlign w:val="bottom"/>
          </w:tcPr>
          <w:p w14:paraId="51AF2C39" w14:textId="77777777" w:rsidR="009B32F5" w:rsidRPr="0035748F" w:rsidRDefault="009B32F5" w:rsidP="002C6223">
            <w:pPr>
              <w:keepNext/>
              <w:tabs>
                <w:tab w:val="clear" w:pos="567"/>
              </w:tabs>
              <w:rPr>
                <w:b/>
                <w:noProof/>
              </w:rPr>
            </w:pPr>
            <w:r w:rsidRPr="0035748F">
              <w:rPr>
                <w:b/>
                <w:noProof/>
              </w:rPr>
              <w:t>Eindpunt</w:t>
            </w:r>
          </w:p>
        </w:tc>
        <w:tc>
          <w:tcPr>
            <w:tcW w:w="2761" w:type="dxa"/>
            <w:tcBorders>
              <w:top w:val="single" w:sz="4" w:space="0" w:color="auto"/>
              <w:left w:val="single" w:sz="4" w:space="0" w:color="auto"/>
              <w:bottom w:val="single" w:sz="4" w:space="0" w:color="auto"/>
              <w:right w:val="single" w:sz="4" w:space="0" w:color="auto"/>
            </w:tcBorders>
          </w:tcPr>
          <w:p w14:paraId="171C9FA8" w14:textId="77777777" w:rsidR="007F06CA" w:rsidRPr="0035748F" w:rsidRDefault="009B32F5" w:rsidP="002C6223">
            <w:pPr>
              <w:tabs>
                <w:tab w:val="clear" w:pos="567"/>
              </w:tabs>
              <w:jc w:val="center"/>
              <w:rPr>
                <w:b/>
                <w:bCs/>
                <w:noProof/>
              </w:rPr>
            </w:pPr>
            <w:r w:rsidRPr="0035748F">
              <w:rPr>
                <w:b/>
                <w:bCs/>
                <w:noProof/>
              </w:rPr>
              <w:t>IMBRUVICA</w:t>
            </w:r>
            <w:r w:rsidR="00AD7EAA" w:rsidRPr="0035748F">
              <w:rPr>
                <w:b/>
                <w:bCs/>
                <w:noProof/>
              </w:rPr>
              <w:t> </w:t>
            </w:r>
            <w:r w:rsidRPr="0035748F">
              <w:rPr>
                <w:b/>
                <w:bCs/>
                <w:noProof/>
              </w:rPr>
              <w:t>+</w:t>
            </w:r>
            <w:r w:rsidR="00AD7EAA" w:rsidRPr="0035748F">
              <w:rPr>
                <w:b/>
                <w:bCs/>
                <w:noProof/>
              </w:rPr>
              <w:t> </w:t>
            </w:r>
            <w:r w:rsidRPr="0035748F">
              <w:rPr>
                <w:b/>
                <w:bCs/>
                <w:noProof/>
              </w:rPr>
              <w:t>R</w:t>
            </w:r>
          </w:p>
          <w:p w14:paraId="484059CD" w14:textId="033D53CB" w:rsidR="009B32F5" w:rsidRPr="0035748F" w:rsidRDefault="009B32F5" w:rsidP="002C6223">
            <w:pPr>
              <w:tabs>
                <w:tab w:val="clear" w:pos="567"/>
              </w:tabs>
              <w:jc w:val="center"/>
              <w:rPr>
                <w:b/>
                <w:bCs/>
                <w:noProof/>
              </w:rPr>
            </w:pPr>
            <w:r w:rsidRPr="0035748F">
              <w:rPr>
                <w:b/>
                <w:bCs/>
                <w:noProof/>
              </w:rPr>
              <w:t>N=75</w:t>
            </w:r>
          </w:p>
        </w:tc>
        <w:tc>
          <w:tcPr>
            <w:tcW w:w="2871" w:type="dxa"/>
            <w:tcBorders>
              <w:top w:val="single" w:sz="4" w:space="0" w:color="auto"/>
              <w:left w:val="single" w:sz="4" w:space="0" w:color="auto"/>
              <w:bottom w:val="single" w:sz="4" w:space="0" w:color="auto"/>
              <w:right w:val="single" w:sz="4" w:space="0" w:color="auto"/>
            </w:tcBorders>
          </w:tcPr>
          <w:p w14:paraId="2C19A214" w14:textId="77777777" w:rsidR="007F06CA" w:rsidRPr="0035748F" w:rsidRDefault="009B32F5" w:rsidP="002C6223">
            <w:pPr>
              <w:tabs>
                <w:tab w:val="clear" w:pos="567"/>
              </w:tabs>
              <w:jc w:val="center"/>
              <w:rPr>
                <w:b/>
                <w:bCs/>
                <w:noProof/>
              </w:rPr>
            </w:pPr>
            <w:r w:rsidRPr="0035748F">
              <w:rPr>
                <w:b/>
                <w:bCs/>
                <w:noProof/>
              </w:rPr>
              <w:t>Placebo</w:t>
            </w:r>
            <w:r w:rsidR="00AD7EAA" w:rsidRPr="0035748F">
              <w:rPr>
                <w:b/>
                <w:bCs/>
                <w:noProof/>
              </w:rPr>
              <w:t> </w:t>
            </w:r>
            <w:r w:rsidRPr="0035748F">
              <w:rPr>
                <w:b/>
                <w:bCs/>
                <w:noProof/>
              </w:rPr>
              <w:t>+</w:t>
            </w:r>
            <w:r w:rsidR="00AD7EAA" w:rsidRPr="0035748F">
              <w:rPr>
                <w:b/>
                <w:bCs/>
                <w:noProof/>
              </w:rPr>
              <w:t> </w:t>
            </w:r>
            <w:r w:rsidRPr="0035748F">
              <w:rPr>
                <w:b/>
                <w:bCs/>
                <w:noProof/>
              </w:rPr>
              <w:t>R</w:t>
            </w:r>
          </w:p>
          <w:p w14:paraId="67C1F82B" w14:textId="206D575F" w:rsidR="009B32F5" w:rsidRPr="0035748F" w:rsidRDefault="009B32F5" w:rsidP="002C6223">
            <w:pPr>
              <w:tabs>
                <w:tab w:val="clear" w:pos="567"/>
              </w:tabs>
              <w:jc w:val="center"/>
              <w:rPr>
                <w:b/>
                <w:bCs/>
                <w:noProof/>
              </w:rPr>
            </w:pPr>
            <w:r w:rsidRPr="0035748F">
              <w:rPr>
                <w:b/>
                <w:bCs/>
                <w:noProof/>
              </w:rPr>
              <w:t>N=75</w:t>
            </w:r>
          </w:p>
        </w:tc>
      </w:tr>
      <w:tr w:rsidR="009B32F5" w:rsidRPr="0035748F" w14:paraId="26AFBDC9" w14:textId="77777777" w:rsidTr="00D259E7">
        <w:trPr>
          <w:cantSplit/>
        </w:trPr>
        <w:tc>
          <w:tcPr>
            <w:tcW w:w="9071" w:type="dxa"/>
            <w:gridSpan w:val="3"/>
            <w:tcBorders>
              <w:top w:val="single" w:sz="4" w:space="0" w:color="auto"/>
              <w:left w:val="single" w:sz="4" w:space="0" w:color="auto"/>
              <w:bottom w:val="single" w:sz="4" w:space="0" w:color="auto"/>
              <w:right w:val="single" w:sz="4" w:space="0" w:color="auto"/>
            </w:tcBorders>
          </w:tcPr>
          <w:p w14:paraId="056C4C17" w14:textId="6FE93341" w:rsidR="009B32F5" w:rsidRPr="0035748F" w:rsidRDefault="009B32F5" w:rsidP="002C6223">
            <w:pPr>
              <w:keepNext/>
              <w:tabs>
                <w:tab w:val="clear" w:pos="567"/>
              </w:tabs>
              <w:rPr>
                <w:b/>
                <w:noProof/>
              </w:rPr>
            </w:pPr>
            <w:r w:rsidRPr="0035748F">
              <w:rPr>
                <w:b/>
                <w:noProof/>
              </w:rPr>
              <w:t>Progressievrije overleving</w:t>
            </w:r>
            <w:r w:rsidRPr="0035748F">
              <w:rPr>
                <w:b/>
                <w:noProof/>
                <w:vertAlign w:val="superscript"/>
              </w:rPr>
              <w:t>a</w:t>
            </w:r>
            <w:r w:rsidR="001A6492" w:rsidRPr="0035748F">
              <w:rPr>
                <w:b/>
                <w:noProof/>
                <w:vertAlign w:val="superscript"/>
              </w:rPr>
              <w:t>,b</w:t>
            </w:r>
          </w:p>
        </w:tc>
      </w:tr>
      <w:tr w:rsidR="009B32F5" w:rsidRPr="0035748F" w14:paraId="2400D2D2" w14:textId="77777777" w:rsidTr="00D259E7">
        <w:trPr>
          <w:cantSplit/>
        </w:trPr>
        <w:tc>
          <w:tcPr>
            <w:tcW w:w="3439" w:type="dxa"/>
            <w:tcBorders>
              <w:top w:val="single" w:sz="4" w:space="0" w:color="auto"/>
              <w:left w:val="single" w:sz="4" w:space="0" w:color="auto"/>
              <w:bottom w:val="single" w:sz="4" w:space="0" w:color="auto"/>
              <w:right w:val="single" w:sz="4" w:space="0" w:color="auto"/>
            </w:tcBorders>
          </w:tcPr>
          <w:p w14:paraId="3F10A109" w14:textId="77777777" w:rsidR="009B32F5" w:rsidRPr="0035748F" w:rsidRDefault="009B32F5" w:rsidP="002C6223">
            <w:pPr>
              <w:tabs>
                <w:tab w:val="clear" w:pos="567"/>
              </w:tabs>
              <w:rPr>
                <w:noProof/>
              </w:rPr>
            </w:pPr>
            <w:r w:rsidRPr="0035748F">
              <w:rPr>
                <w:noProof/>
              </w:rPr>
              <w:t xml:space="preserve">Aantal (%) </w:t>
            </w:r>
            <w:r w:rsidRPr="0035748F">
              <w:rPr>
                <w:noProof/>
                <w:szCs w:val="22"/>
              </w:rPr>
              <w:t>voorvallen</w:t>
            </w:r>
          </w:p>
        </w:tc>
        <w:tc>
          <w:tcPr>
            <w:tcW w:w="2761" w:type="dxa"/>
            <w:tcBorders>
              <w:top w:val="single" w:sz="4" w:space="0" w:color="auto"/>
              <w:left w:val="single" w:sz="4" w:space="0" w:color="auto"/>
              <w:bottom w:val="single" w:sz="4" w:space="0" w:color="auto"/>
              <w:right w:val="single" w:sz="4" w:space="0" w:color="auto"/>
            </w:tcBorders>
          </w:tcPr>
          <w:p w14:paraId="7BFEA803" w14:textId="2DE200B5" w:rsidR="009B32F5" w:rsidRPr="0035748F" w:rsidRDefault="001A6492" w:rsidP="002C6223">
            <w:pPr>
              <w:tabs>
                <w:tab w:val="clear" w:pos="567"/>
              </w:tabs>
              <w:jc w:val="center"/>
              <w:rPr>
                <w:noProof/>
              </w:rPr>
            </w:pPr>
            <w:r w:rsidRPr="0035748F">
              <w:rPr>
                <w:noProof/>
              </w:rPr>
              <w:t>22</w:t>
            </w:r>
            <w:r w:rsidR="009B32F5" w:rsidRPr="0035748F">
              <w:rPr>
                <w:noProof/>
              </w:rPr>
              <w:t xml:space="preserve"> (</w:t>
            </w:r>
            <w:r w:rsidRPr="0035748F">
              <w:rPr>
                <w:noProof/>
              </w:rPr>
              <w:t>29</w:t>
            </w:r>
            <w:r w:rsidR="009B32F5" w:rsidRPr="0035748F">
              <w:rPr>
                <w:noProof/>
              </w:rPr>
              <w:t>)</w:t>
            </w:r>
          </w:p>
        </w:tc>
        <w:tc>
          <w:tcPr>
            <w:tcW w:w="2871" w:type="dxa"/>
            <w:tcBorders>
              <w:top w:val="single" w:sz="4" w:space="0" w:color="auto"/>
              <w:left w:val="single" w:sz="4" w:space="0" w:color="auto"/>
              <w:bottom w:val="single" w:sz="4" w:space="0" w:color="auto"/>
              <w:right w:val="single" w:sz="4" w:space="0" w:color="auto"/>
            </w:tcBorders>
          </w:tcPr>
          <w:p w14:paraId="738081CF" w14:textId="160C1D65" w:rsidR="009B32F5" w:rsidRPr="0035748F" w:rsidRDefault="001A6492" w:rsidP="002C6223">
            <w:pPr>
              <w:tabs>
                <w:tab w:val="clear" w:pos="567"/>
              </w:tabs>
              <w:jc w:val="center"/>
              <w:rPr>
                <w:noProof/>
              </w:rPr>
            </w:pPr>
            <w:r w:rsidRPr="0035748F">
              <w:rPr>
                <w:noProof/>
              </w:rPr>
              <w:t>50</w:t>
            </w:r>
            <w:r w:rsidR="009B32F5" w:rsidRPr="0035748F">
              <w:rPr>
                <w:noProof/>
              </w:rPr>
              <w:t xml:space="preserve"> (</w:t>
            </w:r>
            <w:r w:rsidRPr="0035748F">
              <w:rPr>
                <w:noProof/>
              </w:rPr>
              <w:t>67</w:t>
            </w:r>
            <w:r w:rsidR="009B32F5" w:rsidRPr="0035748F">
              <w:rPr>
                <w:noProof/>
              </w:rPr>
              <w:t>)</w:t>
            </w:r>
          </w:p>
        </w:tc>
      </w:tr>
      <w:tr w:rsidR="009B32F5" w:rsidRPr="0035748F" w14:paraId="2921E93E" w14:textId="77777777" w:rsidTr="00D259E7">
        <w:trPr>
          <w:cantSplit/>
        </w:trPr>
        <w:tc>
          <w:tcPr>
            <w:tcW w:w="3439" w:type="dxa"/>
            <w:tcBorders>
              <w:top w:val="single" w:sz="4" w:space="0" w:color="auto"/>
              <w:left w:val="single" w:sz="4" w:space="0" w:color="auto"/>
              <w:bottom w:val="single" w:sz="4" w:space="0" w:color="auto"/>
              <w:right w:val="single" w:sz="4" w:space="0" w:color="auto"/>
            </w:tcBorders>
          </w:tcPr>
          <w:p w14:paraId="4EA47610" w14:textId="77777777" w:rsidR="009B32F5" w:rsidRPr="0035748F" w:rsidRDefault="009B32F5" w:rsidP="002C6223">
            <w:pPr>
              <w:tabs>
                <w:tab w:val="clear" w:pos="567"/>
              </w:tabs>
              <w:rPr>
                <w:noProof/>
                <w:vertAlign w:val="superscript"/>
              </w:rPr>
            </w:pPr>
            <w:r w:rsidRPr="0035748F">
              <w:rPr>
                <w:noProof/>
              </w:rPr>
              <w:t>Mediaan (95%-BI), maanden</w:t>
            </w:r>
          </w:p>
        </w:tc>
        <w:tc>
          <w:tcPr>
            <w:tcW w:w="2761" w:type="dxa"/>
            <w:tcBorders>
              <w:top w:val="single" w:sz="4" w:space="0" w:color="auto"/>
              <w:left w:val="single" w:sz="4" w:space="0" w:color="auto"/>
              <w:bottom w:val="single" w:sz="4" w:space="0" w:color="auto"/>
              <w:right w:val="single" w:sz="4" w:space="0" w:color="auto"/>
            </w:tcBorders>
          </w:tcPr>
          <w:p w14:paraId="1652315C" w14:textId="77777777" w:rsidR="009B32F5" w:rsidRPr="0035748F" w:rsidRDefault="009B32F5" w:rsidP="002C6223">
            <w:pPr>
              <w:tabs>
                <w:tab w:val="clear" w:pos="567"/>
              </w:tabs>
              <w:jc w:val="center"/>
              <w:rPr>
                <w:b/>
                <w:noProof/>
              </w:rPr>
            </w:pPr>
            <w:r w:rsidRPr="0035748F">
              <w:rPr>
                <w:noProof/>
              </w:rPr>
              <w:t>Niet bereikt</w:t>
            </w:r>
          </w:p>
        </w:tc>
        <w:tc>
          <w:tcPr>
            <w:tcW w:w="2871" w:type="dxa"/>
            <w:tcBorders>
              <w:top w:val="single" w:sz="4" w:space="0" w:color="auto"/>
              <w:left w:val="single" w:sz="4" w:space="0" w:color="auto"/>
              <w:bottom w:val="single" w:sz="4" w:space="0" w:color="auto"/>
              <w:right w:val="single" w:sz="4" w:space="0" w:color="auto"/>
            </w:tcBorders>
          </w:tcPr>
          <w:p w14:paraId="6A3C5F53" w14:textId="1A7D11B5" w:rsidR="009B32F5" w:rsidRPr="0035748F" w:rsidRDefault="009B32F5" w:rsidP="002C6223">
            <w:pPr>
              <w:tabs>
                <w:tab w:val="clear" w:pos="567"/>
              </w:tabs>
              <w:jc w:val="center"/>
              <w:rPr>
                <w:b/>
                <w:noProof/>
              </w:rPr>
            </w:pPr>
            <w:r w:rsidRPr="0035748F">
              <w:rPr>
                <w:noProof/>
              </w:rPr>
              <w:t>20,3 (13,</w:t>
            </w:r>
            <w:r w:rsidR="001A6492" w:rsidRPr="0035748F">
              <w:rPr>
                <w:noProof/>
              </w:rPr>
              <w:t>0</w:t>
            </w:r>
            <w:r w:rsidRPr="0035748F">
              <w:rPr>
                <w:noProof/>
              </w:rPr>
              <w:t>; 27,6)</w:t>
            </w:r>
          </w:p>
        </w:tc>
      </w:tr>
      <w:tr w:rsidR="009B32F5" w:rsidRPr="0035748F" w14:paraId="44B8C901" w14:textId="77777777" w:rsidTr="00D259E7">
        <w:trPr>
          <w:cantSplit/>
        </w:trPr>
        <w:tc>
          <w:tcPr>
            <w:tcW w:w="3439" w:type="dxa"/>
            <w:tcBorders>
              <w:top w:val="single" w:sz="4" w:space="0" w:color="auto"/>
              <w:left w:val="single" w:sz="4" w:space="0" w:color="auto"/>
              <w:bottom w:val="single" w:sz="4" w:space="0" w:color="auto"/>
              <w:right w:val="single" w:sz="4" w:space="0" w:color="auto"/>
            </w:tcBorders>
          </w:tcPr>
          <w:p w14:paraId="14FDAD31" w14:textId="77777777" w:rsidR="009B32F5" w:rsidRPr="0035748F" w:rsidRDefault="009B32F5" w:rsidP="002C6223">
            <w:pPr>
              <w:tabs>
                <w:tab w:val="clear" w:pos="567"/>
              </w:tabs>
              <w:rPr>
                <w:noProof/>
              </w:rPr>
            </w:pPr>
            <w:r w:rsidRPr="0035748F">
              <w:rPr>
                <w:noProof/>
              </w:rPr>
              <w:t>HR (95%-BI)</w:t>
            </w:r>
          </w:p>
        </w:tc>
        <w:tc>
          <w:tcPr>
            <w:tcW w:w="5632" w:type="dxa"/>
            <w:gridSpan w:val="2"/>
            <w:tcBorders>
              <w:top w:val="single" w:sz="4" w:space="0" w:color="auto"/>
              <w:left w:val="single" w:sz="4" w:space="0" w:color="auto"/>
              <w:bottom w:val="single" w:sz="4" w:space="0" w:color="auto"/>
              <w:right w:val="single" w:sz="4" w:space="0" w:color="auto"/>
            </w:tcBorders>
          </w:tcPr>
          <w:p w14:paraId="62E9F715" w14:textId="609634CA" w:rsidR="009B32F5" w:rsidRPr="0035748F" w:rsidRDefault="001A6492" w:rsidP="002C6223">
            <w:pPr>
              <w:tabs>
                <w:tab w:val="clear" w:pos="567"/>
              </w:tabs>
              <w:jc w:val="center"/>
              <w:rPr>
                <w:noProof/>
              </w:rPr>
            </w:pPr>
            <w:r w:rsidRPr="0035748F">
              <w:rPr>
                <w:noProof/>
                <w:szCs w:val="22"/>
              </w:rPr>
              <w:t>0,25 (0,15; 0,42)</w:t>
            </w:r>
          </w:p>
        </w:tc>
      </w:tr>
      <w:tr w:rsidR="001A6492" w:rsidRPr="0035748F" w14:paraId="52155397" w14:textId="77777777" w:rsidTr="00595F80">
        <w:trPr>
          <w:cantSplit/>
        </w:trPr>
        <w:tc>
          <w:tcPr>
            <w:tcW w:w="3439" w:type="dxa"/>
            <w:tcBorders>
              <w:top w:val="single" w:sz="4" w:space="0" w:color="auto"/>
              <w:left w:val="single" w:sz="4" w:space="0" w:color="auto"/>
              <w:bottom w:val="single" w:sz="4" w:space="0" w:color="auto"/>
              <w:right w:val="single" w:sz="4" w:space="0" w:color="auto"/>
            </w:tcBorders>
          </w:tcPr>
          <w:p w14:paraId="5D55A431" w14:textId="342C4B14" w:rsidR="001A6492" w:rsidRPr="0035748F" w:rsidRDefault="001A6492" w:rsidP="002C6223">
            <w:pPr>
              <w:tabs>
                <w:tab w:val="clear" w:pos="567"/>
              </w:tabs>
              <w:rPr>
                <w:noProof/>
              </w:rPr>
            </w:pPr>
            <w:r w:rsidRPr="0035748F">
              <w:rPr>
                <w:noProof/>
              </w:rPr>
              <w:t>P-waarde</w:t>
            </w:r>
          </w:p>
        </w:tc>
        <w:tc>
          <w:tcPr>
            <w:tcW w:w="5632" w:type="dxa"/>
            <w:gridSpan w:val="2"/>
            <w:tcBorders>
              <w:top w:val="single" w:sz="4" w:space="0" w:color="auto"/>
              <w:left w:val="single" w:sz="4" w:space="0" w:color="auto"/>
              <w:bottom w:val="single" w:sz="4" w:space="0" w:color="auto"/>
              <w:right w:val="single" w:sz="4" w:space="0" w:color="auto"/>
            </w:tcBorders>
          </w:tcPr>
          <w:p w14:paraId="3988D9B9" w14:textId="2F51549A" w:rsidR="001A6492" w:rsidRPr="0035748F" w:rsidRDefault="001A6492" w:rsidP="002C6223">
            <w:pPr>
              <w:tabs>
                <w:tab w:val="clear" w:pos="567"/>
              </w:tabs>
              <w:jc w:val="center"/>
              <w:rPr>
                <w:noProof/>
                <w:szCs w:val="22"/>
              </w:rPr>
            </w:pPr>
            <w:r w:rsidRPr="0035748F">
              <w:rPr>
                <w:noProof/>
                <w:szCs w:val="22"/>
              </w:rPr>
              <w:t>&lt;0,0001</w:t>
            </w:r>
          </w:p>
        </w:tc>
      </w:tr>
      <w:tr w:rsidR="009B32F5" w:rsidRPr="0035748F" w14:paraId="356DCBE2" w14:textId="77777777" w:rsidTr="00D259E7">
        <w:trPr>
          <w:cantSplit/>
        </w:trPr>
        <w:tc>
          <w:tcPr>
            <w:tcW w:w="9071" w:type="dxa"/>
            <w:gridSpan w:val="3"/>
            <w:tcBorders>
              <w:top w:val="single" w:sz="4" w:space="0" w:color="auto"/>
              <w:left w:val="single" w:sz="4" w:space="0" w:color="auto"/>
              <w:bottom w:val="single" w:sz="4" w:space="0" w:color="auto"/>
              <w:right w:val="single" w:sz="4" w:space="0" w:color="auto"/>
            </w:tcBorders>
          </w:tcPr>
          <w:p w14:paraId="0004062E" w14:textId="69DE4C06" w:rsidR="009B32F5" w:rsidRPr="0035748F" w:rsidRDefault="00750324" w:rsidP="002C6223">
            <w:pPr>
              <w:keepNext/>
              <w:tabs>
                <w:tab w:val="clear" w:pos="567"/>
              </w:tabs>
              <w:rPr>
                <w:i/>
                <w:iCs/>
                <w:noProof/>
              </w:rPr>
            </w:pPr>
            <w:r w:rsidRPr="0035748F">
              <w:rPr>
                <w:b/>
                <w:noProof/>
              </w:rPr>
              <w:t>Tijd tot volgende behandeling</w:t>
            </w:r>
          </w:p>
        </w:tc>
      </w:tr>
      <w:tr w:rsidR="009B32F5" w:rsidRPr="0035748F" w14:paraId="7052E1B3" w14:textId="77777777" w:rsidTr="00D259E7">
        <w:trPr>
          <w:cantSplit/>
        </w:trPr>
        <w:tc>
          <w:tcPr>
            <w:tcW w:w="3439" w:type="dxa"/>
            <w:tcBorders>
              <w:top w:val="single" w:sz="4" w:space="0" w:color="auto"/>
              <w:left w:val="single" w:sz="4" w:space="0" w:color="auto"/>
              <w:bottom w:val="single" w:sz="4" w:space="0" w:color="auto"/>
              <w:right w:val="single" w:sz="4" w:space="0" w:color="auto"/>
            </w:tcBorders>
          </w:tcPr>
          <w:p w14:paraId="50336748" w14:textId="77777777" w:rsidR="009B32F5" w:rsidRPr="0035748F" w:rsidRDefault="009B32F5" w:rsidP="002C6223">
            <w:pPr>
              <w:tabs>
                <w:tab w:val="clear" w:pos="567"/>
              </w:tabs>
              <w:rPr>
                <w:noProof/>
              </w:rPr>
            </w:pPr>
            <w:r w:rsidRPr="0035748F">
              <w:rPr>
                <w:noProof/>
              </w:rPr>
              <w:t>Mediaan (95%-BI), maanden</w:t>
            </w:r>
          </w:p>
        </w:tc>
        <w:tc>
          <w:tcPr>
            <w:tcW w:w="2761" w:type="dxa"/>
            <w:tcBorders>
              <w:top w:val="single" w:sz="4" w:space="0" w:color="auto"/>
              <w:left w:val="single" w:sz="4" w:space="0" w:color="auto"/>
              <w:bottom w:val="single" w:sz="4" w:space="0" w:color="auto"/>
              <w:right w:val="single" w:sz="4" w:space="0" w:color="auto"/>
            </w:tcBorders>
          </w:tcPr>
          <w:p w14:paraId="5F0E161D" w14:textId="77777777" w:rsidR="009B32F5" w:rsidRPr="0035748F" w:rsidRDefault="009B32F5" w:rsidP="002C6223">
            <w:pPr>
              <w:tabs>
                <w:tab w:val="clear" w:pos="567"/>
              </w:tabs>
              <w:jc w:val="center"/>
              <w:rPr>
                <w:noProof/>
              </w:rPr>
            </w:pPr>
            <w:r w:rsidRPr="0035748F">
              <w:rPr>
                <w:noProof/>
              </w:rPr>
              <w:t>Niet bereikt</w:t>
            </w:r>
          </w:p>
        </w:tc>
        <w:tc>
          <w:tcPr>
            <w:tcW w:w="2871" w:type="dxa"/>
            <w:tcBorders>
              <w:top w:val="single" w:sz="4" w:space="0" w:color="auto"/>
              <w:left w:val="single" w:sz="4" w:space="0" w:color="auto"/>
              <w:bottom w:val="single" w:sz="4" w:space="0" w:color="auto"/>
              <w:right w:val="single" w:sz="4" w:space="0" w:color="auto"/>
            </w:tcBorders>
          </w:tcPr>
          <w:p w14:paraId="3A733206" w14:textId="6FC61805" w:rsidR="009B32F5" w:rsidRPr="0035748F" w:rsidRDefault="009B32F5" w:rsidP="002C6223">
            <w:pPr>
              <w:tabs>
                <w:tab w:val="clear" w:pos="567"/>
              </w:tabs>
              <w:jc w:val="center"/>
              <w:rPr>
                <w:noProof/>
              </w:rPr>
            </w:pPr>
            <w:r w:rsidRPr="0035748F">
              <w:rPr>
                <w:noProof/>
              </w:rPr>
              <w:t xml:space="preserve">18,1 (11,1; </w:t>
            </w:r>
            <w:r w:rsidR="005C412C" w:rsidRPr="0035748F">
              <w:rPr>
                <w:noProof/>
              </w:rPr>
              <w:t>33,1</w:t>
            </w:r>
            <w:r w:rsidRPr="0035748F">
              <w:rPr>
                <w:noProof/>
              </w:rPr>
              <w:t>)</w:t>
            </w:r>
          </w:p>
        </w:tc>
      </w:tr>
      <w:tr w:rsidR="009B32F5" w:rsidRPr="0035748F" w14:paraId="7EAACF0F" w14:textId="77777777" w:rsidTr="00D259E7">
        <w:trPr>
          <w:cantSplit/>
        </w:trPr>
        <w:tc>
          <w:tcPr>
            <w:tcW w:w="3439" w:type="dxa"/>
            <w:tcBorders>
              <w:top w:val="single" w:sz="4" w:space="0" w:color="auto"/>
              <w:left w:val="single" w:sz="4" w:space="0" w:color="auto"/>
              <w:bottom w:val="single" w:sz="4" w:space="0" w:color="auto"/>
              <w:right w:val="single" w:sz="4" w:space="0" w:color="auto"/>
            </w:tcBorders>
          </w:tcPr>
          <w:p w14:paraId="36A981D8" w14:textId="77777777" w:rsidR="009B32F5" w:rsidRPr="0035748F" w:rsidRDefault="009B32F5" w:rsidP="002C6223">
            <w:pPr>
              <w:tabs>
                <w:tab w:val="clear" w:pos="567"/>
              </w:tabs>
              <w:rPr>
                <w:noProof/>
              </w:rPr>
            </w:pPr>
            <w:r w:rsidRPr="0035748F">
              <w:rPr>
                <w:noProof/>
              </w:rPr>
              <w:t>HR (95%-BI)</w:t>
            </w:r>
          </w:p>
        </w:tc>
        <w:tc>
          <w:tcPr>
            <w:tcW w:w="5632" w:type="dxa"/>
            <w:gridSpan w:val="2"/>
            <w:tcBorders>
              <w:top w:val="single" w:sz="4" w:space="0" w:color="auto"/>
              <w:left w:val="single" w:sz="4" w:space="0" w:color="auto"/>
              <w:bottom w:val="single" w:sz="4" w:space="0" w:color="auto"/>
              <w:right w:val="single" w:sz="4" w:space="0" w:color="auto"/>
            </w:tcBorders>
          </w:tcPr>
          <w:p w14:paraId="1FE71203" w14:textId="65933D67" w:rsidR="009B32F5" w:rsidRPr="0035748F" w:rsidRDefault="009B32F5" w:rsidP="002C6223">
            <w:pPr>
              <w:tabs>
                <w:tab w:val="clear" w:pos="567"/>
              </w:tabs>
              <w:jc w:val="center"/>
              <w:rPr>
                <w:noProof/>
              </w:rPr>
            </w:pPr>
            <w:r w:rsidRPr="0035748F">
              <w:rPr>
                <w:noProof/>
              </w:rPr>
              <w:t>0,1 (0,0</w:t>
            </w:r>
            <w:r w:rsidR="005C412C" w:rsidRPr="0035748F">
              <w:rPr>
                <w:noProof/>
              </w:rPr>
              <w:t>5</w:t>
            </w:r>
            <w:r w:rsidRPr="0035748F">
              <w:rPr>
                <w:noProof/>
              </w:rPr>
              <w:t>; 0,2</w:t>
            </w:r>
            <w:r w:rsidR="005C412C" w:rsidRPr="0035748F">
              <w:rPr>
                <w:noProof/>
              </w:rPr>
              <w:t>1</w:t>
            </w:r>
            <w:r w:rsidRPr="0035748F">
              <w:rPr>
                <w:noProof/>
              </w:rPr>
              <w:t>)</w:t>
            </w:r>
          </w:p>
        </w:tc>
      </w:tr>
      <w:tr w:rsidR="009B32F5" w:rsidRPr="0035748F" w14:paraId="21587D06" w14:textId="77777777" w:rsidTr="00D259E7">
        <w:trPr>
          <w:cantSplit/>
        </w:trPr>
        <w:tc>
          <w:tcPr>
            <w:tcW w:w="3439" w:type="dxa"/>
            <w:tcBorders>
              <w:top w:val="single" w:sz="4" w:space="0" w:color="auto"/>
              <w:left w:val="single" w:sz="4" w:space="0" w:color="auto"/>
              <w:bottom w:val="single" w:sz="4" w:space="0" w:color="auto"/>
              <w:right w:val="single" w:sz="4" w:space="0" w:color="auto"/>
            </w:tcBorders>
          </w:tcPr>
          <w:p w14:paraId="79D667B5" w14:textId="77777777" w:rsidR="009B32F5" w:rsidRPr="0035748F" w:rsidRDefault="009B32F5" w:rsidP="002C6223">
            <w:pPr>
              <w:keepNext/>
              <w:tabs>
                <w:tab w:val="clear" w:pos="567"/>
              </w:tabs>
              <w:rPr>
                <w:b/>
                <w:noProof/>
              </w:rPr>
            </w:pPr>
            <w:r w:rsidRPr="0035748F">
              <w:rPr>
                <w:b/>
                <w:noProof/>
              </w:rPr>
              <w:t>Beste algehele respons (%)</w:t>
            </w:r>
          </w:p>
        </w:tc>
        <w:tc>
          <w:tcPr>
            <w:tcW w:w="2761" w:type="dxa"/>
            <w:tcBorders>
              <w:top w:val="single" w:sz="4" w:space="0" w:color="auto"/>
              <w:left w:val="single" w:sz="4" w:space="0" w:color="auto"/>
              <w:bottom w:val="single" w:sz="4" w:space="0" w:color="auto"/>
              <w:right w:val="single" w:sz="4" w:space="0" w:color="auto"/>
            </w:tcBorders>
          </w:tcPr>
          <w:p w14:paraId="3155954C" w14:textId="77777777" w:rsidR="009B32F5" w:rsidRPr="0035748F" w:rsidRDefault="009B32F5" w:rsidP="002C6223">
            <w:pPr>
              <w:keepNext/>
              <w:tabs>
                <w:tab w:val="clear" w:pos="567"/>
              </w:tabs>
              <w:jc w:val="center"/>
              <w:rPr>
                <w:b/>
                <w:noProof/>
              </w:rPr>
            </w:pPr>
          </w:p>
        </w:tc>
        <w:tc>
          <w:tcPr>
            <w:tcW w:w="2871" w:type="dxa"/>
            <w:tcBorders>
              <w:top w:val="single" w:sz="4" w:space="0" w:color="auto"/>
              <w:left w:val="single" w:sz="4" w:space="0" w:color="auto"/>
              <w:bottom w:val="single" w:sz="4" w:space="0" w:color="auto"/>
              <w:right w:val="single" w:sz="4" w:space="0" w:color="auto"/>
            </w:tcBorders>
          </w:tcPr>
          <w:p w14:paraId="3B4D58E8" w14:textId="77777777" w:rsidR="009B32F5" w:rsidRPr="0035748F" w:rsidRDefault="009B32F5" w:rsidP="002C6223">
            <w:pPr>
              <w:keepNext/>
              <w:tabs>
                <w:tab w:val="clear" w:pos="567"/>
              </w:tabs>
              <w:jc w:val="center"/>
              <w:rPr>
                <w:b/>
                <w:noProof/>
              </w:rPr>
            </w:pPr>
          </w:p>
        </w:tc>
      </w:tr>
      <w:tr w:rsidR="005C412C" w:rsidRPr="0035748F" w14:paraId="0CF38265" w14:textId="77777777" w:rsidTr="00D259E7">
        <w:trPr>
          <w:cantSplit/>
        </w:trPr>
        <w:tc>
          <w:tcPr>
            <w:tcW w:w="3439" w:type="dxa"/>
            <w:tcBorders>
              <w:top w:val="single" w:sz="4" w:space="0" w:color="auto"/>
              <w:left w:val="single" w:sz="4" w:space="0" w:color="auto"/>
              <w:bottom w:val="single" w:sz="4" w:space="0" w:color="auto"/>
              <w:right w:val="single" w:sz="4" w:space="0" w:color="auto"/>
            </w:tcBorders>
          </w:tcPr>
          <w:p w14:paraId="5AC10042" w14:textId="77777777" w:rsidR="005C412C" w:rsidRPr="0035748F" w:rsidRDefault="005C412C" w:rsidP="002C6223">
            <w:pPr>
              <w:tabs>
                <w:tab w:val="clear" w:pos="567"/>
              </w:tabs>
              <w:rPr>
                <w:noProof/>
              </w:rPr>
            </w:pPr>
            <w:r w:rsidRPr="0035748F">
              <w:rPr>
                <w:noProof/>
              </w:rPr>
              <w:t>CR</w:t>
            </w:r>
          </w:p>
        </w:tc>
        <w:tc>
          <w:tcPr>
            <w:tcW w:w="2761" w:type="dxa"/>
            <w:tcBorders>
              <w:top w:val="single" w:sz="4" w:space="0" w:color="auto"/>
              <w:left w:val="single" w:sz="4" w:space="0" w:color="auto"/>
              <w:bottom w:val="single" w:sz="4" w:space="0" w:color="auto"/>
              <w:right w:val="single" w:sz="4" w:space="0" w:color="auto"/>
            </w:tcBorders>
          </w:tcPr>
          <w:p w14:paraId="3933BCD8" w14:textId="5EC01C0F" w:rsidR="005C412C" w:rsidRPr="0035748F" w:rsidRDefault="005C412C" w:rsidP="002C6223">
            <w:pPr>
              <w:tabs>
                <w:tab w:val="clear" w:pos="567"/>
              </w:tabs>
              <w:jc w:val="center"/>
              <w:rPr>
                <w:noProof/>
              </w:rPr>
            </w:pPr>
            <w:r w:rsidRPr="0035748F">
              <w:rPr>
                <w:noProof/>
                <w:szCs w:val="22"/>
              </w:rPr>
              <w:t>1,3</w:t>
            </w:r>
          </w:p>
        </w:tc>
        <w:tc>
          <w:tcPr>
            <w:tcW w:w="2871" w:type="dxa"/>
            <w:tcBorders>
              <w:top w:val="single" w:sz="4" w:space="0" w:color="auto"/>
              <w:left w:val="single" w:sz="4" w:space="0" w:color="auto"/>
              <w:bottom w:val="single" w:sz="4" w:space="0" w:color="auto"/>
              <w:right w:val="single" w:sz="4" w:space="0" w:color="auto"/>
            </w:tcBorders>
          </w:tcPr>
          <w:p w14:paraId="10E06E48" w14:textId="77777777" w:rsidR="005C412C" w:rsidRPr="0035748F" w:rsidRDefault="005C412C" w:rsidP="002C6223">
            <w:pPr>
              <w:tabs>
                <w:tab w:val="clear" w:pos="567"/>
              </w:tabs>
              <w:jc w:val="center"/>
              <w:rPr>
                <w:noProof/>
              </w:rPr>
            </w:pPr>
            <w:r w:rsidRPr="0035748F">
              <w:rPr>
                <w:noProof/>
              </w:rPr>
              <w:t>1,3</w:t>
            </w:r>
          </w:p>
        </w:tc>
      </w:tr>
      <w:tr w:rsidR="005C412C" w:rsidRPr="0035748F" w14:paraId="35A75F64" w14:textId="77777777" w:rsidTr="00D259E7">
        <w:trPr>
          <w:cantSplit/>
        </w:trPr>
        <w:tc>
          <w:tcPr>
            <w:tcW w:w="3439" w:type="dxa"/>
            <w:tcBorders>
              <w:top w:val="single" w:sz="4" w:space="0" w:color="auto"/>
              <w:left w:val="single" w:sz="4" w:space="0" w:color="auto"/>
              <w:bottom w:val="single" w:sz="4" w:space="0" w:color="auto"/>
              <w:right w:val="single" w:sz="4" w:space="0" w:color="auto"/>
            </w:tcBorders>
          </w:tcPr>
          <w:p w14:paraId="74DE260B" w14:textId="77777777" w:rsidR="005C412C" w:rsidRPr="0035748F" w:rsidRDefault="005C412C" w:rsidP="002C6223">
            <w:pPr>
              <w:tabs>
                <w:tab w:val="clear" w:pos="567"/>
              </w:tabs>
              <w:rPr>
                <w:noProof/>
              </w:rPr>
            </w:pPr>
            <w:r w:rsidRPr="0035748F">
              <w:rPr>
                <w:noProof/>
              </w:rPr>
              <w:t>VGPR</w:t>
            </w:r>
          </w:p>
        </w:tc>
        <w:tc>
          <w:tcPr>
            <w:tcW w:w="2761" w:type="dxa"/>
            <w:tcBorders>
              <w:top w:val="single" w:sz="4" w:space="0" w:color="auto"/>
              <w:left w:val="single" w:sz="4" w:space="0" w:color="auto"/>
              <w:bottom w:val="single" w:sz="4" w:space="0" w:color="auto"/>
              <w:right w:val="single" w:sz="4" w:space="0" w:color="auto"/>
            </w:tcBorders>
          </w:tcPr>
          <w:p w14:paraId="09666D89" w14:textId="027B5F48" w:rsidR="005C412C" w:rsidRPr="0035748F" w:rsidRDefault="005C412C" w:rsidP="002C6223">
            <w:pPr>
              <w:tabs>
                <w:tab w:val="clear" w:pos="567"/>
              </w:tabs>
              <w:jc w:val="center"/>
              <w:rPr>
                <w:noProof/>
              </w:rPr>
            </w:pPr>
            <w:r w:rsidRPr="0035748F">
              <w:rPr>
                <w:noProof/>
                <w:szCs w:val="22"/>
              </w:rPr>
              <w:t>29,3</w:t>
            </w:r>
          </w:p>
        </w:tc>
        <w:tc>
          <w:tcPr>
            <w:tcW w:w="2871" w:type="dxa"/>
            <w:tcBorders>
              <w:top w:val="single" w:sz="4" w:space="0" w:color="auto"/>
              <w:left w:val="single" w:sz="4" w:space="0" w:color="auto"/>
              <w:bottom w:val="single" w:sz="4" w:space="0" w:color="auto"/>
              <w:right w:val="single" w:sz="4" w:space="0" w:color="auto"/>
            </w:tcBorders>
          </w:tcPr>
          <w:p w14:paraId="3984C5DC" w14:textId="77777777" w:rsidR="005C412C" w:rsidRPr="0035748F" w:rsidRDefault="005C412C" w:rsidP="002C6223">
            <w:pPr>
              <w:tabs>
                <w:tab w:val="clear" w:pos="567"/>
              </w:tabs>
              <w:jc w:val="center"/>
              <w:rPr>
                <w:noProof/>
              </w:rPr>
            </w:pPr>
            <w:r w:rsidRPr="0035748F">
              <w:rPr>
                <w:noProof/>
              </w:rPr>
              <w:t>4,0</w:t>
            </w:r>
          </w:p>
        </w:tc>
      </w:tr>
      <w:tr w:rsidR="005C412C" w:rsidRPr="0035748F" w14:paraId="1E52894B" w14:textId="77777777" w:rsidTr="00D259E7">
        <w:trPr>
          <w:cantSplit/>
        </w:trPr>
        <w:tc>
          <w:tcPr>
            <w:tcW w:w="3439" w:type="dxa"/>
            <w:tcBorders>
              <w:top w:val="single" w:sz="4" w:space="0" w:color="auto"/>
              <w:left w:val="single" w:sz="4" w:space="0" w:color="auto"/>
              <w:bottom w:val="single" w:sz="4" w:space="0" w:color="auto"/>
              <w:right w:val="single" w:sz="4" w:space="0" w:color="auto"/>
            </w:tcBorders>
          </w:tcPr>
          <w:p w14:paraId="71034A54" w14:textId="77777777" w:rsidR="005C412C" w:rsidRPr="0035748F" w:rsidRDefault="005C412C" w:rsidP="002C6223">
            <w:pPr>
              <w:tabs>
                <w:tab w:val="clear" w:pos="567"/>
              </w:tabs>
              <w:rPr>
                <w:noProof/>
              </w:rPr>
            </w:pPr>
            <w:r w:rsidRPr="0035748F">
              <w:rPr>
                <w:noProof/>
              </w:rPr>
              <w:t>PR</w:t>
            </w:r>
          </w:p>
        </w:tc>
        <w:tc>
          <w:tcPr>
            <w:tcW w:w="2761" w:type="dxa"/>
            <w:tcBorders>
              <w:top w:val="single" w:sz="4" w:space="0" w:color="auto"/>
              <w:left w:val="single" w:sz="4" w:space="0" w:color="auto"/>
              <w:bottom w:val="single" w:sz="4" w:space="0" w:color="auto"/>
              <w:right w:val="single" w:sz="4" w:space="0" w:color="auto"/>
            </w:tcBorders>
          </w:tcPr>
          <w:p w14:paraId="264771E7" w14:textId="1D68CCD1" w:rsidR="005C412C" w:rsidRPr="0035748F" w:rsidRDefault="005C412C" w:rsidP="002C6223">
            <w:pPr>
              <w:tabs>
                <w:tab w:val="clear" w:pos="567"/>
              </w:tabs>
              <w:jc w:val="center"/>
              <w:rPr>
                <w:noProof/>
              </w:rPr>
            </w:pPr>
            <w:r w:rsidRPr="0035748F">
              <w:rPr>
                <w:noProof/>
                <w:szCs w:val="22"/>
              </w:rPr>
              <w:t>45,3</w:t>
            </w:r>
          </w:p>
        </w:tc>
        <w:tc>
          <w:tcPr>
            <w:tcW w:w="2871" w:type="dxa"/>
            <w:tcBorders>
              <w:top w:val="single" w:sz="4" w:space="0" w:color="auto"/>
              <w:left w:val="single" w:sz="4" w:space="0" w:color="auto"/>
              <w:bottom w:val="single" w:sz="4" w:space="0" w:color="auto"/>
              <w:right w:val="single" w:sz="4" w:space="0" w:color="auto"/>
            </w:tcBorders>
          </w:tcPr>
          <w:p w14:paraId="1DE96849" w14:textId="372D2F04" w:rsidR="005C412C" w:rsidRPr="0035748F" w:rsidRDefault="005C412C" w:rsidP="002C6223">
            <w:pPr>
              <w:tabs>
                <w:tab w:val="clear" w:pos="567"/>
              </w:tabs>
              <w:jc w:val="center"/>
              <w:rPr>
                <w:noProof/>
              </w:rPr>
            </w:pPr>
            <w:r w:rsidRPr="0035748F">
              <w:rPr>
                <w:noProof/>
                <w:szCs w:val="22"/>
              </w:rPr>
              <w:t>25,3</w:t>
            </w:r>
          </w:p>
        </w:tc>
      </w:tr>
      <w:tr w:rsidR="005C412C" w:rsidRPr="0035748F" w14:paraId="121B043D" w14:textId="77777777" w:rsidTr="00D259E7">
        <w:trPr>
          <w:cantSplit/>
        </w:trPr>
        <w:tc>
          <w:tcPr>
            <w:tcW w:w="3439" w:type="dxa"/>
            <w:tcBorders>
              <w:top w:val="single" w:sz="4" w:space="0" w:color="auto"/>
              <w:left w:val="single" w:sz="4" w:space="0" w:color="auto"/>
              <w:bottom w:val="single" w:sz="4" w:space="0" w:color="auto"/>
              <w:right w:val="single" w:sz="4" w:space="0" w:color="auto"/>
            </w:tcBorders>
          </w:tcPr>
          <w:p w14:paraId="5F69D4BE" w14:textId="77777777" w:rsidR="005C412C" w:rsidRPr="0035748F" w:rsidRDefault="005C412C" w:rsidP="002C6223">
            <w:pPr>
              <w:tabs>
                <w:tab w:val="clear" w:pos="567"/>
              </w:tabs>
              <w:rPr>
                <w:noProof/>
              </w:rPr>
            </w:pPr>
            <w:r w:rsidRPr="0035748F">
              <w:rPr>
                <w:noProof/>
              </w:rPr>
              <w:t>MR</w:t>
            </w:r>
          </w:p>
        </w:tc>
        <w:tc>
          <w:tcPr>
            <w:tcW w:w="2761" w:type="dxa"/>
            <w:tcBorders>
              <w:top w:val="single" w:sz="4" w:space="0" w:color="auto"/>
              <w:left w:val="single" w:sz="4" w:space="0" w:color="auto"/>
              <w:bottom w:val="single" w:sz="4" w:space="0" w:color="auto"/>
              <w:right w:val="single" w:sz="4" w:space="0" w:color="auto"/>
            </w:tcBorders>
          </w:tcPr>
          <w:p w14:paraId="7A135656" w14:textId="28909DFA" w:rsidR="005C412C" w:rsidRPr="0035748F" w:rsidRDefault="005C412C" w:rsidP="002C6223">
            <w:pPr>
              <w:tabs>
                <w:tab w:val="clear" w:pos="567"/>
              </w:tabs>
              <w:jc w:val="center"/>
              <w:rPr>
                <w:noProof/>
              </w:rPr>
            </w:pPr>
            <w:r w:rsidRPr="0035748F">
              <w:rPr>
                <w:noProof/>
                <w:szCs w:val="22"/>
              </w:rPr>
              <w:t>16,0</w:t>
            </w:r>
          </w:p>
        </w:tc>
        <w:tc>
          <w:tcPr>
            <w:tcW w:w="2871" w:type="dxa"/>
            <w:tcBorders>
              <w:top w:val="single" w:sz="4" w:space="0" w:color="auto"/>
              <w:left w:val="single" w:sz="4" w:space="0" w:color="auto"/>
              <w:bottom w:val="single" w:sz="4" w:space="0" w:color="auto"/>
              <w:right w:val="single" w:sz="4" w:space="0" w:color="auto"/>
            </w:tcBorders>
          </w:tcPr>
          <w:p w14:paraId="52E40EDD" w14:textId="58BE1418" w:rsidR="005C412C" w:rsidRPr="0035748F" w:rsidRDefault="005C412C" w:rsidP="002C6223">
            <w:pPr>
              <w:tabs>
                <w:tab w:val="clear" w:pos="567"/>
              </w:tabs>
              <w:jc w:val="center"/>
              <w:rPr>
                <w:noProof/>
              </w:rPr>
            </w:pPr>
            <w:r w:rsidRPr="0035748F">
              <w:rPr>
                <w:noProof/>
                <w:szCs w:val="22"/>
              </w:rPr>
              <w:t>13,3</w:t>
            </w:r>
          </w:p>
        </w:tc>
      </w:tr>
      <w:tr w:rsidR="005C412C" w:rsidRPr="0035748F" w14:paraId="342AAA1E" w14:textId="77777777" w:rsidTr="00D259E7">
        <w:trPr>
          <w:cantSplit/>
        </w:trPr>
        <w:tc>
          <w:tcPr>
            <w:tcW w:w="3439" w:type="dxa"/>
            <w:tcBorders>
              <w:top w:val="single" w:sz="4" w:space="0" w:color="auto"/>
              <w:left w:val="single" w:sz="4" w:space="0" w:color="auto"/>
              <w:bottom w:val="single" w:sz="4" w:space="0" w:color="auto"/>
              <w:right w:val="single" w:sz="4" w:space="0" w:color="auto"/>
            </w:tcBorders>
          </w:tcPr>
          <w:p w14:paraId="317E445E" w14:textId="457DAFF2" w:rsidR="005C412C" w:rsidRPr="0035748F" w:rsidRDefault="005C412C" w:rsidP="002C6223">
            <w:pPr>
              <w:keepNext/>
              <w:tabs>
                <w:tab w:val="clear" w:pos="567"/>
              </w:tabs>
              <w:rPr>
                <w:noProof/>
              </w:rPr>
            </w:pPr>
            <w:r w:rsidRPr="0035748F">
              <w:rPr>
                <w:b/>
                <w:noProof/>
              </w:rPr>
              <w:t>Algeheel responspercentage (CR, VGPR, PR, MR)</w:t>
            </w:r>
            <w:r w:rsidRPr="0035748F">
              <w:rPr>
                <w:b/>
                <w:noProof/>
                <w:vertAlign w:val="superscript"/>
              </w:rPr>
              <w:t>c</w:t>
            </w:r>
            <w:r w:rsidRPr="0035748F">
              <w:rPr>
                <w:b/>
                <w:noProof/>
              </w:rPr>
              <w:t xml:space="preserve"> (%)</w:t>
            </w:r>
          </w:p>
        </w:tc>
        <w:tc>
          <w:tcPr>
            <w:tcW w:w="2761" w:type="dxa"/>
            <w:tcBorders>
              <w:top w:val="single" w:sz="4" w:space="0" w:color="auto"/>
              <w:left w:val="single" w:sz="4" w:space="0" w:color="auto"/>
              <w:bottom w:val="single" w:sz="4" w:space="0" w:color="auto"/>
              <w:right w:val="single" w:sz="4" w:space="0" w:color="auto"/>
            </w:tcBorders>
            <w:vAlign w:val="bottom"/>
          </w:tcPr>
          <w:p w14:paraId="5411AA6E" w14:textId="10606474" w:rsidR="005C412C" w:rsidRPr="0035748F" w:rsidRDefault="005C412C" w:rsidP="002C6223">
            <w:pPr>
              <w:keepNext/>
              <w:tabs>
                <w:tab w:val="clear" w:pos="567"/>
              </w:tabs>
              <w:jc w:val="center"/>
              <w:rPr>
                <w:noProof/>
              </w:rPr>
            </w:pPr>
            <w:r w:rsidRPr="0035748F">
              <w:rPr>
                <w:noProof/>
                <w:szCs w:val="22"/>
              </w:rPr>
              <w:t>69 (92,0)</w:t>
            </w:r>
          </w:p>
        </w:tc>
        <w:tc>
          <w:tcPr>
            <w:tcW w:w="2871" w:type="dxa"/>
            <w:tcBorders>
              <w:top w:val="single" w:sz="4" w:space="0" w:color="auto"/>
              <w:left w:val="single" w:sz="4" w:space="0" w:color="auto"/>
              <w:bottom w:val="single" w:sz="4" w:space="0" w:color="auto"/>
              <w:right w:val="single" w:sz="4" w:space="0" w:color="auto"/>
            </w:tcBorders>
            <w:vAlign w:val="bottom"/>
          </w:tcPr>
          <w:p w14:paraId="44C42776" w14:textId="4EE36827" w:rsidR="005C412C" w:rsidRPr="0035748F" w:rsidRDefault="005C412C" w:rsidP="002C6223">
            <w:pPr>
              <w:keepNext/>
              <w:tabs>
                <w:tab w:val="clear" w:pos="567"/>
              </w:tabs>
              <w:jc w:val="center"/>
              <w:rPr>
                <w:noProof/>
              </w:rPr>
            </w:pPr>
            <w:r w:rsidRPr="0035748F">
              <w:rPr>
                <w:noProof/>
                <w:szCs w:val="22"/>
              </w:rPr>
              <w:t>33 (44,0)</w:t>
            </w:r>
          </w:p>
        </w:tc>
      </w:tr>
      <w:tr w:rsidR="009B32F5" w:rsidRPr="0035748F" w14:paraId="5E33293C" w14:textId="77777777" w:rsidTr="00D259E7">
        <w:trPr>
          <w:cantSplit/>
        </w:trPr>
        <w:tc>
          <w:tcPr>
            <w:tcW w:w="3439" w:type="dxa"/>
            <w:tcBorders>
              <w:top w:val="single" w:sz="4" w:space="0" w:color="auto"/>
              <w:left w:val="single" w:sz="4" w:space="0" w:color="auto"/>
              <w:bottom w:val="single" w:sz="4" w:space="0" w:color="auto"/>
              <w:right w:val="single" w:sz="4" w:space="0" w:color="auto"/>
            </w:tcBorders>
          </w:tcPr>
          <w:p w14:paraId="63CD08FA" w14:textId="77777777" w:rsidR="009B32F5" w:rsidRPr="0035748F" w:rsidRDefault="009B32F5" w:rsidP="002C6223">
            <w:pPr>
              <w:tabs>
                <w:tab w:val="clear" w:pos="567"/>
              </w:tabs>
              <w:rPr>
                <w:noProof/>
              </w:rPr>
            </w:pPr>
            <w:r w:rsidRPr="0035748F">
              <w:rPr>
                <w:noProof/>
              </w:rPr>
              <w:t>Mediane duur van de algehele respons, maanden (bereik)</w:t>
            </w:r>
          </w:p>
        </w:tc>
        <w:tc>
          <w:tcPr>
            <w:tcW w:w="2761" w:type="dxa"/>
            <w:tcBorders>
              <w:top w:val="single" w:sz="4" w:space="0" w:color="auto"/>
              <w:left w:val="single" w:sz="4" w:space="0" w:color="auto"/>
              <w:bottom w:val="single" w:sz="4" w:space="0" w:color="auto"/>
              <w:right w:val="single" w:sz="4" w:space="0" w:color="auto"/>
            </w:tcBorders>
          </w:tcPr>
          <w:p w14:paraId="4BDE54FB" w14:textId="0A62781A" w:rsidR="009B32F5" w:rsidRPr="0035748F" w:rsidRDefault="009B32F5" w:rsidP="002C6223">
            <w:pPr>
              <w:tabs>
                <w:tab w:val="clear" w:pos="567"/>
              </w:tabs>
              <w:jc w:val="center"/>
              <w:rPr>
                <w:noProof/>
              </w:rPr>
            </w:pPr>
            <w:r w:rsidRPr="0035748F">
              <w:rPr>
                <w:noProof/>
              </w:rPr>
              <w:t xml:space="preserve">Niet bereikt </w:t>
            </w:r>
            <w:r w:rsidR="00BE0F50" w:rsidRPr="0035748F">
              <w:rPr>
                <w:noProof/>
                <w:szCs w:val="22"/>
              </w:rPr>
              <w:t>(2,7; 58,9+)</w:t>
            </w:r>
          </w:p>
        </w:tc>
        <w:tc>
          <w:tcPr>
            <w:tcW w:w="2871" w:type="dxa"/>
            <w:tcBorders>
              <w:top w:val="single" w:sz="4" w:space="0" w:color="auto"/>
              <w:left w:val="single" w:sz="4" w:space="0" w:color="auto"/>
              <w:bottom w:val="single" w:sz="4" w:space="0" w:color="auto"/>
              <w:right w:val="single" w:sz="4" w:space="0" w:color="auto"/>
            </w:tcBorders>
          </w:tcPr>
          <w:p w14:paraId="2B6F0C2F" w14:textId="15A5EEDB" w:rsidR="009B32F5" w:rsidRPr="0035748F" w:rsidRDefault="00BE0F50" w:rsidP="002C6223">
            <w:pPr>
              <w:tabs>
                <w:tab w:val="clear" w:pos="567"/>
              </w:tabs>
              <w:jc w:val="center"/>
              <w:rPr>
                <w:noProof/>
              </w:rPr>
            </w:pPr>
            <w:r w:rsidRPr="0035748F">
              <w:rPr>
                <w:noProof/>
                <w:szCs w:val="22"/>
              </w:rPr>
              <w:t>27,6 (1,9; 55,9+)</w:t>
            </w:r>
          </w:p>
        </w:tc>
      </w:tr>
      <w:tr w:rsidR="00BE0F50" w:rsidRPr="0035748F" w14:paraId="7B037B00" w14:textId="77777777" w:rsidTr="00D259E7">
        <w:trPr>
          <w:cantSplit/>
        </w:trPr>
        <w:tc>
          <w:tcPr>
            <w:tcW w:w="3439" w:type="dxa"/>
            <w:tcBorders>
              <w:top w:val="single" w:sz="4" w:space="0" w:color="auto"/>
              <w:left w:val="single" w:sz="4" w:space="0" w:color="auto"/>
              <w:bottom w:val="single" w:sz="4" w:space="0" w:color="auto"/>
              <w:right w:val="single" w:sz="4" w:space="0" w:color="auto"/>
            </w:tcBorders>
          </w:tcPr>
          <w:p w14:paraId="6BC1CB8B" w14:textId="3CA642F2" w:rsidR="00BE0F50" w:rsidRPr="0035748F" w:rsidRDefault="00BE0F50" w:rsidP="002C6223">
            <w:pPr>
              <w:keepNext/>
              <w:tabs>
                <w:tab w:val="clear" w:pos="567"/>
              </w:tabs>
              <w:rPr>
                <w:b/>
                <w:noProof/>
              </w:rPr>
            </w:pPr>
            <w:r w:rsidRPr="0035748F">
              <w:rPr>
                <w:b/>
                <w:noProof/>
              </w:rPr>
              <w:t>Responspercentage (CR, VGPR, PR)</w:t>
            </w:r>
            <w:r w:rsidRPr="0035748F">
              <w:rPr>
                <w:b/>
                <w:noProof/>
                <w:vertAlign w:val="superscript"/>
              </w:rPr>
              <w:t>c,d</w:t>
            </w:r>
            <w:r w:rsidRPr="0035748F">
              <w:rPr>
                <w:b/>
                <w:noProof/>
              </w:rPr>
              <w:t xml:space="preserve"> (%)</w:t>
            </w:r>
          </w:p>
        </w:tc>
        <w:tc>
          <w:tcPr>
            <w:tcW w:w="2761" w:type="dxa"/>
            <w:tcBorders>
              <w:top w:val="single" w:sz="4" w:space="0" w:color="auto"/>
              <w:left w:val="single" w:sz="4" w:space="0" w:color="auto"/>
              <w:bottom w:val="single" w:sz="4" w:space="0" w:color="auto"/>
              <w:right w:val="single" w:sz="4" w:space="0" w:color="auto"/>
            </w:tcBorders>
            <w:vAlign w:val="bottom"/>
          </w:tcPr>
          <w:p w14:paraId="04AA9128" w14:textId="74DD7D80" w:rsidR="00BE0F50" w:rsidRPr="0035748F" w:rsidRDefault="00BE0F50" w:rsidP="002C6223">
            <w:pPr>
              <w:keepNext/>
              <w:tabs>
                <w:tab w:val="clear" w:pos="567"/>
              </w:tabs>
              <w:jc w:val="center"/>
              <w:rPr>
                <w:noProof/>
              </w:rPr>
            </w:pPr>
            <w:r w:rsidRPr="0035748F">
              <w:rPr>
                <w:noProof/>
                <w:szCs w:val="22"/>
              </w:rPr>
              <w:t>57 (76,0)</w:t>
            </w:r>
          </w:p>
        </w:tc>
        <w:tc>
          <w:tcPr>
            <w:tcW w:w="2871" w:type="dxa"/>
            <w:tcBorders>
              <w:top w:val="single" w:sz="4" w:space="0" w:color="auto"/>
              <w:left w:val="single" w:sz="4" w:space="0" w:color="auto"/>
              <w:bottom w:val="single" w:sz="4" w:space="0" w:color="auto"/>
              <w:right w:val="single" w:sz="4" w:space="0" w:color="auto"/>
            </w:tcBorders>
            <w:vAlign w:val="bottom"/>
          </w:tcPr>
          <w:p w14:paraId="1E8F502C" w14:textId="31E77A48" w:rsidR="00BE0F50" w:rsidRPr="0035748F" w:rsidRDefault="00BE0F50" w:rsidP="002C6223">
            <w:pPr>
              <w:keepNext/>
              <w:tabs>
                <w:tab w:val="clear" w:pos="567"/>
              </w:tabs>
              <w:jc w:val="center"/>
              <w:rPr>
                <w:noProof/>
              </w:rPr>
            </w:pPr>
            <w:r w:rsidRPr="0035748F">
              <w:rPr>
                <w:noProof/>
                <w:szCs w:val="22"/>
              </w:rPr>
              <w:t>23 (30,7)</w:t>
            </w:r>
          </w:p>
        </w:tc>
      </w:tr>
      <w:tr w:rsidR="009B32F5" w:rsidRPr="0035748F" w14:paraId="76670C45" w14:textId="77777777" w:rsidTr="00D259E7">
        <w:trPr>
          <w:cantSplit/>
        </w:trPr>
        <w:tc>
          <w:tcPr>
            <w:tcW w:w="3439" w:type="dxa"/>
            <w:tcBorders>
              <w:top w:val="single" w:sz="4" w:space="0" w:color="auto"/>
              <w:left w:val="single" w:sz="4" w:space="0" w:color="auto"/>
              <w:bottom w:val="single" w:sz="4" w:space="0" w:color="auto"/>
              <w:right w:val="single" w:sz="4" w:space="0" w:color="auto"/>
            </w:tcBorders>
          </w:tcPr>
          <w:p w14:paraId="4F92B918" w14:textId="77777777" w:rsidR="009B32F5" w:rsidRPr="0035748F" w:rsidRDefault="009B32F5" w:rsidP="002C6223">
            <w:pPr>
              <w:tabs>
                <w:tab w:val="clear" w:pos="567"/>
              </w:tabs>
              <w:rPr>
                <w:noProof/>
              </w:rPr>
            </w:pPr>
            <w:r w:rsidRPr="0035748F">
              <w:rPr>
                <w:noProof/>
              </w:rPr>
              <w:t>Mediane duur van de respons, maanden (bereik)</w:t>
            </w:r>
          </w:p>
        </w:tc>
        <w:tc>
          <w:tcPr>
            <w:tcW w:w="2761" w:type="dxa"/>
            <w:tcBorders>
              <w:top w:val="single" w:sz="4" w:space="0" w:color="auto"/>
              <w:left w:val="single" w:sz="4" w:space="0" w:color="auto"/>
              <w:bottom w:val="single" w:sz="4" w:space="0" w:color="auto"/>
              <w:right w:val="single" w:sz="4" w:space="0" w:color="auto"/>
            </w:tcBorders>
          </w:tcPr>
          <w:p w14:paraId="4AD39E91" w14:textId="5CD9C2B6" w:rsidR="009B32F5" w:rsidRPr="0035748F" w:rsidRDefault="009B32F5" w:rsidP="002C6223">
            <w:pPr>
              <w:tabs>
                <w:tab w:val="clear" w:pos="567"/>
              </w:tabs>
              <w:jc w:val="center"/>
              <w:rPr>
                <w:noProof/>
              </w:rPr>
            </w:pPr>
            <w:r w:rsidRPr="0035748F">
              <w:rPr>
                <w:noProof/>
              </w:rPr>
              <w:t xml:space="preserve">Niet bereikt (1,9+; </w:t>
            </w:r>
            <w:r w:rsidR="00BE0F50" w:rsidRPr="0035748F">
              <w:rPr>
                <w:noProof/>
              </w:rPr>
              <w:t>58,9</w:t>
            </w:r>
            <w:r w:rsidRPr="0035748F">
              <w:rPr>
                <w:noProof/>
              </w:rPr>
              <w:t>+)</w:t>
            </w:r>
          </w:p>
        </w:tc>
        <w:tc>
          <w:tcPr>
            <w:tcW w:w="2871" w:type="dxa"/>
            <w:tcBorders>
              <w:top w:val="single" w:sz="4" w:space="0" w:color="auto"/>
              <w:left w:val="single" w:sz="4" w:space="0" w:color="auto"/>
              <w:bottom w:val="single" w:sz="4" w:space="0" w:color="auto"/>
              <w:right w:val="single" w:sz="4" w:space="0" w:color="auto"/>
            </w:tcBorders>
          </w:tcPr>
          <w:p w14:paraId="3376FA24" w14:textId="7C92CA64" w:rsidR="009B32F5" w:rsidRPr="0035748F" w:rsidRDefault="00BE0F50" w:rsidP="002C6223">
            <w:pPr>
              <w:tabs>
                <w:tab w:val="clear" w:pos="567"/>
              </w:tabs>
              <w:jc w:val="center"/>
              <w:rPr>
                <w:noProof/>
              </w:rPr>
            </w:pPr>
            <w:r w:rsidRPr="0035748F">
              <w:rPr>
                <w:noProof/>
              </w:rPr>
              <w:t xml:space="preserve">Niet bereikt </w:t>
            </w:r>
            <w:r w:rsidR="009B32F5" w:rsidRPr="0035748F">
              <w:rPr>
                <w:noProof/>
              </w:rPr>
              <w:t xml:space="preserve">(4,6; </w:t>
            </w:r>
            <w:r w:rsidRPr="0035748F">
              <w:rPr>
                <w:noProof/>
              </w:rPr>
              <w:t>49,7+</w:t>
            </w:r>
            <w:r w:rsidR="009B32F5" w:rsidRPr="0035748F">
              <w:rPr>
                <w:noProof/>
              </w:rPr>
              <w:t>)</w:t>
            </w:r>
          </w:p>
        </w:tc>
      </w:tr>
      <w:tr w:rsidR="009B32F5" w:rsidRPr="0035748F" w14:paraId="423382AD" w14:textId="77777777" w:rsidTr="00D259E7">
        <w:trPr>
          <w:cantSplit/>
        </w:trPr>
        <w:tc>
          <w:tcPr>
            <w:tcW w:w="3439" w:type="dxa"/>
            <w:tcBorders>
              <w:top w:val="single" w:sz="4" w:space="0" w:color="auto"/>
              <w:left w:val="single" w:sz="4" w:space="0" w:color="auto"/>
              <w:bottom w:val="single" w:sz="4" w:space="0" w:color="auto"/>
              <w:right w:val="single" w:sz="4" w:space="0" w:color="auto"/>
            </w:tcBorders>
          </w:tcPr>
          <w:p w14:paraId="6A4EA10F" w14:textId="43887ED6" w:rsidR="009B32F5" w:rsidRPr="0035748F" w:rsidRDefault="009B32F5" w:rsidP="002C6223">
            <w:pPr>
              <w:tabs>
                <w:tab w:val="clear" w:pos="567"/>
              </w:tabs>
              <w:rPr>
                <w:b/>
                <w:noProof/>
              </w:rPr>
            </w:pPr>
            <w:r w:rsidRPr="0035748F">
              <w:rPr>
                <w:b/>
                <w:noProof/>
              </w:rPr>
              <w:t>Percentage aanhoudende verbetering in hemoglobine</w:t>
            </w:r>
            <w:r w:rsidRPr="0035748F">
              <w:rPr>
                <w:b/>
                <w:noProof/>
                <w:vertAlign w:val="superscript"/>
              </w:rPr>
              <w:t>c</w:t>
            </w:r>
            <w:r w:rsidR="00BE0F50" w:rsidRPr="0035748F">
              <w:rPr>
                <w:b/>
                <w:noProof/>
                <w:vertAlign w:val="superscript"/>
              </w:rPr>
              <w:t>,e</w:t>
            </w:r>
            <w:r w:rsidRPr="0035748F">
              <w:rPr>
                <w:b/>
                <w:noProof/>
              </w:rPr>
              <w:t xml:space="preserve"> (%) </w:t>
            </w:r>
          </w:p>
        </w:tc>
        <w:tc>
          <w:tcPr>
            <w:tcW w:w="2761" w:type="dxa"/>
            <w:tcBorders>
              <w:top w:val="single" w:sz="4" w:space="0" w:color="auto"/>
              <w:left w:val="single" w:sz="4" w:space="0" w:color="auto"/>
              <w:bottom w:val="single" w:sz="4" w:space="0" w:color="auto"/>
              <w:right w:val="single" w:sz="4" w:space="0" w:color="auto"/>
            </w:tcBorders>
          </w:tcPr>
          <w:p w14:paraId="6585AF2A" w14:textId="5AF3FA13" w:rsidR="009B32F5" w:rsidRPr="0035748F" w:rsidRDefault="009B32F5" w:rsidP="002C6223">
            <w:pPr>
              <w:keepNext/>
              <w:tabs>
                <w:tab w:val="clear" w:pos="567"/>
              </w:tabs>
              <w:jc w:val="center"/>
              <w:rPr>
                <w:noProof/>
              </w:rPr>
            </w:pPr>
            <w:r w:rsidRPr="0035748F">
              <w:rPr>
                <w:noProof/>
              </w:rPr>
              <w:t>7</w:t>
            </w:r>
            <w:r w:rsidR="00BE0F50" w:rsidRPr="0035748F">
              <w:rPr>
                <w:noProof/>
              </w:rPr>
              <w:t>7</w:t>
            </w:r>
            <w:r w:rsidRPr="0035748F">
              <w:rPr>
                <w:noProof/>
              </w:rPr>
              <w:t>,3</w:t>
            </w:r>
          </w:p>
        </w:tc>
        <w:tc>
          <w:tcPr>
            <w:tcW w:w="2871" w:type="dxa"/>
            <w:tcBorders>
              <w:top w:val="single" w:sz="4" w:space="0" w:color="auto"/>
              <w:left w:val="single" w:sz="4" w:space="0" w:color="auto"/>
              <w:bottom w:val="single" w:sz="4" w:space="0" w:color="auto"/>
              <w:right w:val="single" w:sz="4" w:space="0" w:color="auto"/>
            </w:tcBorders>
          </w:tcPr>
          <w:p w14:paraId="549DBB9E" w14:textId="6862982B" w:rsidR="009B32F5" w:rsidRPr="0035748F" w:rsidRDefault="009B32F5" w:rsidP="002C6223">
            <w:pPr>
              <w:keepNext/>
              <w:tabs>
                <w:tab w:val="clear" w:pos="567"/>
              </w:tabs>
              <w:jc w:val="center"/>
              <w:rPr>
                <w:noProof/>
              </w:rPr>
            </w:pPr>
            <w:r w:rsidRPr="0035748F">
              <w:rPr>
                <w:noProof/>
              </w:rPr>
              <w:t>4</w:t>
            </w:r>
            <w:r w:rsidR="00BE0F50" w:rsidRPr="0035748F">
              <w:rPr>
                <w:noProof/>
              </w:rPr>
              <w:t>2,7</w:t>
            </w:r>
          </w:p>
        </w:tc>
      </w:tr>
      <w:tr w:rsidR="009B32F5" w:rsidRPr="0035748F" w14:paraId="4C10BDD8" w14:textId="77777777" w:rsidTr="00C15C51">
        <w:trPr>
          <w:cantSplit/>
        </w:trPr>
        <w:tc>
          <w:tcPr>
            <w:tcW w:w="9071" w:type="dxa"/>
            <w:gridSpan w:val="3"/>
            <w:tcBorders>
              <w:top w:val="single" w:sz="4" w:space="0" w:color="auto"/>
              <w:left w:val="nil"/>
              <w:bottom w:val="nil"/>
              <w:right w:val="nil"/>
            </w:tcBorders>
          </w:tcPr>
          <w:p w14:paraId="4D28FE5D" w14:textId="374910BE" w:rsidR="009B32F5" w:rsidRPr="0035748F" w:rsidRDefault="009B32F5" w:rsidP="002C6223">
            <w:pPr>
              <w:tabs>
                <w:tab w:val="clear" w:pos="567"/>
              </w:tabs>
              <w:rPr>
                <w:noProof/>
                <w:sz w:val="18"/>
                <w:szCs w:val="18"/>
              </w:rPr>
            </w:pPr>
            <w:r w:rsidRPr="0035748F">
              <w:rPr>
                <w:noProof/>
                <w:sz w:val="18"/>
                <w:szCs w:val="18"/>
              </w:rPr>
              <w:lastRenderedPageBreak/>
              <w:t xml:space="preserve">BI = betrouwbaarheidsinterval; CR = complete respons; HR = </w:t>
            </w:r>
            <w:r w:rsidRPr="0035748F">
              <w:rPr>
                <w:i/>
                <w:noProof/>
                <w:sz w:val="18"/>
                <w:szCs w:val="18"/>
              </w:rPr>
              <w:t>hazard ratio</w:t>
            </w:r>
            <w:r w:rsidRPr="0035748F">
              <w:rPr>
                <w:noProof/>
                <w:sz w:val="18"/>
                <w:szCs w:val="18"/>
              </w:rPr>
              <w:t xml:space="preserve">; MR = </w:t>
            </w:r>
            <w:r w:rsidRPr="0035748F">
              <w:rPr>
                <w:i/>
                <w:noProof/>
                <w:sz w:val="18"/>
                <w:szCs w:val="18"/>
              </w:rPr>
              <w:t>minor response</w:t>
            </w:r>
            <w:r w:rsidRPr="0035748F">
              <w:rPr>
                <w:noProof/>
                <w:sz w:val="18"/>
                <w:szCs w:val="18"/>
              </w:rPr>
              <w:t xml:space="preserve">; PR = partiële respons; R = Rituximab; VGPR = </w:t>
            </w:r>
            <w:r w:rsidRPr="0035748F">
              <w:rPr>
                <w:i/>
                <w:noProof/>
                <w:sz w:val="18"/>
                <w:szCs w:val="18"/>
              </w:rPr>
              <w:t>very good partial response</w:t>
            </w:r>
          </w:p>
          <w:p w14:paraId="6C5EB92D" w14:textId="721B44B9" w:rsidR="00BE0F50" w:rsidRPr="0035748F" w:rsidRDefault="00BE0F50" w:rsidP="002C6223">
            <w:pPr>
              <w:tabs>
                <w:tab w:val="clear" w:pos="567"/>
                <w:tab w:val="left" w:pos="284"/>
              </w:tabs>
              <w:ind w:left="284" w:hanging="284"/>
              <w:rPr>
                <w:noProof/>
                <w:sz w:val="18"/>
                <w:szCs w:val="18"/>
              </w:rPr>
            </w:pPr>
            <w:r w:rsidRPr="0035748F">
              <w:rPr>
                <w:noProof/>
                <w:szCs w:val="22"/>
                <w:vertAlign w:val="superscript"/>
              </w:rPr>
              <w:t xml:space="preserve">* </w:t>
            </w:r>
            <w:r w:rsidRPr="0035748F">
              <w:rPr>
                <w:noProof/>
                <w:sz w:val="18"/>
                <w:szCs w:val="18"/>
              </w:rPr>
              <w:tab/>
              <w:t xml:space="preserve">Mediane </w:t>
            </w:r>
            <w:r w:rsidRPr="0035748F">
              <w:rPr>
                <w:i/>
                <w:noProof/>
                <w:sz w:val="18"/>
                <w:szCs w:val="18"/>
              </w:rPr>
              <w:t>on-study</w:t>
            </w:r>
            <w:r w:rsidRPr="0035748F">
              <w:rPr>
                <w:noProof/>
                <w:sz w:val="18"/>
                <w:szCs w:val="18"/>
              </w:rPr>
              <w:t xml:space="preserve"> follow-upduur = 49,7 maanden.</w:t>
            </w:r>
          </w:p>
          <w:p w14:paraId="38B3159F" w14:textId="30155995" w:rsidR="009B32F5" w:rsidRPr="0035748F" w:rsidRDefault="009B32F5" w:rsidP="002C6223">
            <w:pPr>
              <w:tabs>
                <w:tab w:val="clear" w:pos="567"/>
                <w:tab w:val="left" w:pos="284"/>
              </w:tabs>
              <w:ind w:left="284" w:hanging="284"/>
              <w:rPr>
                <w:noProof/>
                <w:sz w:val="18"/>
                <w:szCs w:val="18"/>
              </w:rPr>
            </w:pPr>
            <w:r w:rsidRPr="0035748F">
              <w:rPr>
                <w:noProof/>
                <w:szCs w:val="22"/>
                <w:vertAlign w:val="superscript"/>
              </w:rPr>
              <w:t>a</w:t>
            </w:r>
            <w:r w:rsidRPr="0035748F">
              <w:rPr>
                <w:noProof/>
                <w:sz w:val="18"/>
                <w:szCs w:val="18"/>
              </w:rPr>
              <w:tab/>
            </w:r>
            <w:r w:rsidR="00AD7EAA" w:rsidRPr="0035748F">
              <w:rPr>
                <w:noProof/>
                <w:sz w:val="18"/>
                <w:szCs w:val="18"/>
              </w:rPr>
              <w:t>B</w:t>
            </w:r>
            <w:r w:rsidRPr="0035748F">
              <w:rPr>
                <w:noProof/>
                <w:sz w:val="18"/>
                <w:szCs w:val="18"/>
              </w:rPr>
              <w:t>eoordeeld door IRC.</w:t>
            </w:r>
          </w:p>
          <w:p w14:paraId="49513473" w14:textId="52146E6C" w:rsidR="009B32F5" w:rsidRPr="0035748F" w:rsidRDefault="009B32F5" w:rsidP="002C6223">
            <w:pPr>
              <w:tabs>
                <w:tab w:val="clear" w:pos="567"/>
                <w:tab w:val="left" w:pos="284"/>
              </w:tabs>
              <w:ind w:left="284" w:hanging="284"/>
              <w:rPr>
                <w:noProof/>
                <w:sz w:val="18"/>
                <w:szCs w:val="18"/>
              </w:rPr>
            </w:pPr>
            <w:r w:rsidRPr="0035748F">
              <w:rPr>
                <w:noProof/>
                <w:szCs w:val="22"/>
                <w:vertAlign w:val="superscript"/>
              </w:rPr>
              <w:t>b</w:t>
            </w:r>
            <w:r w:rsidRPr="0035748F">
              <w:rPr>
                <w:noProof/>
                <w:sz w:val="18"/>
                <w:szCs w:val="18"/>
              </w:rPr>
              <w:tab/>
            </w:r>
            <w:r w:rsidR="006B5203" w:rsidRPr="0035748F">
              <w:rPr>
                <w:noProof/>
                <w:sz w:val="18"/>
                <w:szCs w:val="18"/>
              </w:rPr>
              <w:t>Schattingen van de 4-jaars PFS</w:t>
            </w:r>
            <w:r w:rsidR="009457AB" w:rsidRPr="0035748F">
              <w:rPr>
                <w:noProof/>
                <w:sz w:val="18"/>
                <w:szCs w:val="18"/>
              </w:rPr>
              <w:t xml:space="preserve"> waren 70,6% [95%-BI (58,1; 80,0)] in de IMBRUVICA + R-arm versus 25,3% [95%-BI (15,3; 36,6)] in de placebo + R</w:t>
            </w:r>
            <w:r w:rsidR="00750324" w:rsidRPr="0035748F">
              <w:rPr>
                <w:noProof/>
                <w:sz w:val="18"/>
                <w:szCs w:val="18"/>
              </w:rPr>
              <w:t>-</w:t>
            </w:r>
            <w:r w:rsidR="009457AB" w:rsidRPr="0035748F">
              <w:rPr>
                <w:noProof/>
                <w:sz w:val="18"/>
                <w:szCs w:val="18"/>
              </w:rPr>
              <w:t>arm.</w:t>
            </w:r>
          </w:p>
          <w:p w14:paraId="57511645" w14:textId="6D068B63" w:rsidR="00BE0F50" w:rsidRPr="0035748F" w:rsidRDefault="00BE0F50" w:rsidP="002C6223">
            <w:pPr>
              <w:tabs>
                <w:tab w:val="clear" w:pos="567"/>
                <w:tab w:val="left" w:pos="284"/>
              </w:tabs>
              <w:ind w:left="284" w:hanging="284"/>
              <w:rPr>
                <w:noProof/>
                <w:sz w:val="18"/>
                <w:szCs w:val="18"/>
              </w:rPr>
            </w:pPr>
            <w:r w:rsidRPr="0035748F">
              <w:rPr>
                <w:noProof/>
                <w:szCs w:val="22"/>
                <w:vertAlign w:val="superscript"/>
              </w:rPr>
              <w:t>c</w:t>
            </w:r>
            <w:r w:rsidRPr="0035748F">
              <w:rPr>
                <w:noProof/>
                <w:sz w:val="18"/>
                <w:szCs w:val="18"/>
              </w:rPr>
              <w:tab/>
              <w:t>p-waarde geassocieerd met responspercentage was &lt; 0,0001.</w:t>
            </w:r>
          </w:p>
          <w:p w14:paraId="68310A0A" w14:textId="1AAEEF4D" w:rsidR="006B5203" w:rsidRPr="0035748F" w:rsidRDefault="006B5203" w:rsidP="002C6223">
            <w:pPr>
              <w:tabs>
                <w:tab w:val="clear" w:pos="567"/>
                <w:tab w:val="left" w:pos="284"/>
              </w:tabs>
              <w:ind w:left="284" w:hanging="284"/>
              <w:rPr>
                <w:noProof/>
                <w:sz w:val="18"/>
                <w:szCs w:val="18"/>
              </w:rPr>
            </w:pPr>
            <w:r w:rsidRPr="0035748F">
              <w:rPr>
                <w:noProof/>
                <w:szCs w:val="22"/>
                <w:vertAlign w:val="superscript"/>
              </w:rPr>
              <w:t>d</w:t>
            </w:r>
            <w:r w:rsidRPr="0035748F">
              <w:rPr>
                <w:noProof/>
                <w:sz w:val="18"/>
                <w:szCs w:val="18"/>
              </w:rPr>
              <w:tab/>
            </w:r>
            <w:r w:rsidR="00AD7EAA" w:rsidRPr="0035748F">
              <w:rPr>
                <w:noProof/>
                <w:sz w:val="18"/>
                <w:szCs w:val="18"/>
              </w:rPr>
              <w:t>H</w:t>
            </w:r>
            <w:r w:rsidR="00961C7F" w:rsidRPr="0035748F">
              <w:rPr>
                <w:noProof/>
                <w:sz w:val="18"/>
                <w:szCs w:val="18"/>
              </w:rPr>
              <w:t xml:space="preserve">et </w:t>
            </w:r>
            <w:r w:rsidRPr="0035748F">
              <w:rPr>
                <w:noProof/>
                <w:sz w:val="18"/>
                <w:szCs w:val="18"/>
              </w:rPr>
              <w:t>responspercentage was</w:t>
            </w:r>
            <w:r w:rsidR="00750324" w:rsidRPr="0035748F">
              <w:rPr>
                <w:noProof/>
                <w:sz w:val="18"/>
                <w:szCs w:val="18"/>
              </w:rPr>
              <w:t xml:space="preserve"> bij</w:t>
            </w:r>
            <w:r w:rsidRPr="0035748F">
              <w:rPr>
                <w:noProof/>
                <w:sz w:val="18"/>
                <w:szCs w:val="18"/>
              </w:rPr>
              <w:t xml:space="preserve"> </w:t>
            </w:r>
            <w:r w:rsidR="00750324" w:rsidRPr="0035748F">
              <w:rPr>
                <w:noProof/>
                <w:sz w:val="18"/>
                <w:szCs w:val="18"/>
              </w:rPr>
              <w:t xml:space="preserve">therapienaïeve patiënten </w:t>
            </w:r>
            <w:r w:rsidRPr="0035748F">
              <w:rPr>
                <w:noProof/>
                <w:sz w:val="18"/>
                <w:szCs w:val="18"/>
              </w:rPr>
              <w:t>76%</w:t>
            </w:r>
            <w:r w:rsidR="00750324" w:rsidRPr="0035748F">
              <w:rPr>
                <w:noProof/>
                <w:sz w:val="18"/>
                <w:szCs w:val="18"/>
              </w:rPr>
              <w:t xml:space="preserve"> in de IMBRUVICA + R</w:t>
            </w:r>
            <w:r w:rsidR="00AD7EAA" w:rsidRPr="0035748F">
              <w:rPr>
                <w:noProof/>
                <w:sz w:val="18"/>
                <w:szCs w:val="18"/>
              </w:rPr>
              <w:t>-arm</w:t>
            </w:r>
            <w:r w:rsidR="00750324" w:rsidRPr="0035748F">
              <w:rPr>
                <w:noProof/>
                <w:sz w:val="18"/>
                <w:szCs w:val="18"/>
              </w:rPr>
              <w:t xml:space="preserve"> en</w:t>
            </w:r>
            <w:r w:rsidRPr="0035748F">
              <w:rPr>
                <w:noProof/>
                <w:sz w:val="18"/>
                <w:szCs w:val="18"/>
              </w:rPr>
              <w:t xml:space="preserve"> 41%</w:t>
            </w:r>
            <w:r w:rsidR="00750324" w:rsidRPr="0035748F">
              <w:rPr>
                <w:noProof/>
                <w:sz w:val="18"/>
                <w:szCs w:val="18"/>
              </w:rPr>
              <w:t xml:space="preserve"> in de placebo + R-arm.</w:t>
            </w:r>
            <w:r w:rsidRPr="0035748F">
              <w:rPr>
                <w:noProof/>
                <w:sz w:val="18"/>
                <w:szCs w:val="18"/>
              </w:rPr>
              <w:t xml:space="preserve"> </w:t>
            </w:r>
            <w:r w:rsidR="00750324" w:rsidRPr="0035748F">
              <w:rPr>
                <w:noProof/>
                <w:sz w:val="18"/>
                <w:szCs w:val="18"/>
              </w:rPr>
              <w:t xml:space="preserve">Bij </w:t>
            </w:r>
            <w:r w:rsidRPr="0035748F">
              <w:rPr>
                <w:noProof/>
                <w:sz w:val="18"/>
                <w:szCs w:val="18"/>
              </w:rPr>
              <w:t xml:space="preserve">eerder behandelde patiënten </w:t>
            </w:r>
            <w:r w:rsidR="00750324" w:rsidRPr="0035748F">
              <w:rPr>
                <w:noProof/>
                <w:sz w:val="18"/>
                <w:szCs w:val="18"/>
              </w:rPr>
              <w:t>was dit</w:t>
            </w:r>
            <w:r w:rsidRPr="0035748F">
              <w:rPr>
                <w:noProof/>
                <w:sz w:val="18"/>
                <w:szCs w:val="18"/>
              </w:rPr>
              <w:t xml:space="preserve"> </w:t>
            </w:r>
            <w:r w:rsidR="00961C7F" w:rsidRPr="0035748F">
              <w:rPr>
                <w:noProof/>
                <w:sz w:val="18"/>
                <w:szCs w:val="18"/>
              </w:rPr>
              <w:t>respectievelijk</w:t>
            </w:r>
            <w:r w:rsidRPr="0035748F">
              <w:rPr>
                <w:noProof/>
                <w:sz w:val="18"/>
                <w:szCs w:val="18"/>
              </w:rPr>
              <w:t xml:space="preserve"> </w:t>
            </w:r>
            <w:r w:rsidR="00750324" w:rsidRPr="0035748F">
              <w:rPr>
                <w:noProof/>
                <w:sz w:val="18"/>
                <w:szCs w:val="18"/>
              </w:rPr>
              <w:t>76% en 22%</w:t>
            </w:r>
            <w:r w:rsidRPr="0035748F">
              <w:rPr>
                <w:noProof/>
                <w:sz w:val="18"/>
                <w:szCs w:val="18"/>
              </w:rPr>
              <w:t>.</w:t>
            </w:r>
          </w:p>
          <w:p w14:paraId="3E9A99F2" w14:textId="1A2D1993" w:rsidR="009B32F5" w:rsidRPr="0035748F" w:rsidRDefault="006B5203" w:rsidP="002C6223">
            <w:pPr>
              <w:tabs>
                <w:tab w:val="clear" w:pos="567"/>
                <w:tab w:val="left" w:pos="284"/>
              </w:tabs>
              <w:ind w:left="284" w:hanging="284"/>
              <w:rPr>
                <w:noProof/>
                <w:sz w:val="18"/>
                <w:szCs w:val="18"/>
              </w:rPr>
            </w:pPr>
            <w:r w:rsidRPr="0035748F">
              <w:rPr>
                <w:noProof/>
                <w:szCs w:val="22"/>
                <w:vertAlign w:val="superscript"/>
              </w:rPr>
              <w:t>e</w:t>
            </w:r>
            <w:r w:rsidR="009B32F5" w:rsidRPr="0035748F">
              <w:rPr>
                <w:noProof/>
                <w:sz w:val="18"/>
                <w:szCs w:val="18"/>
              </w:rPr>
              <w:tab/>
            </w:r>
            <w:r w:rsidR="00AD7EAA" w:rsidRPr="0035748F">
              <w:rPr>
                <w:noProof/>
                <w:sz w:val="18"/>
                <w:szCs w:val="18"/>
              </w:rPr>
              <w:t>G</w:t>
            </w:r>
            <w:r w:rsidR="009B32F5" w:rsidRPr="0035748F">
              <w:rPr>
                <w:noProof/>
                <w:sz w:val="18"/>
                <w:szCs w:val="18"/>
              </w:rPr>
              <w:t xml:space="preserve">edefinieerd als een toename van ≥ 2 g/dl t.o.v. </w:t>
            </w:r>
            <w:r w:rsidR="009B32F5" w:rsidRPr="0035748F">
              <w:rPr>
                <w:i/>
                <w:noProof/>
                <w:sz w:val="18"/>
                <w:szCs w:val="18"/>
              </w:rPr>
              <w:t>baseline</w:t>
            </w:r>
            <w:r w:rsidR="009B32F5" w:rsidRPr="0035748F">
              <w:rPr>
                <w:noProof/>
                <w:sz w:val="18"/>
                <w:szCs w:val="18"/>
              </w:rPr>
              <w:t xml:space="preserve">, ongeacht de waarde op </w:t>
            </w:r>
            <w:r w:rsidR="009B32F5" w:rsidRPr="0035748F">
              <w:rPr>
                <w:i/>
                <w:noProof/>
                <w:sz w:val="18"/>
                <w:szCs w:val="18"/>
              </w:rPr>
              <w:t>baseline</w:t>
            </w:r>
            <w:r w:rsidR="009B32F5" w:rsidRPr="0035748F">
              <w:rPr>
                <w:noProof/>
                <w:sz w:val="18"/>
                <w:szCs w:val="18"/>
              </w:rPr>
              <w:t>, of een toename tot &gt; 11</w:t>
            </w:r>
            <w:r w:rsidR="00AD7EAA" w:rsidRPr="0035748F">
              <w:rPr>
                <w:noProof/>
                <w:sz w:val="18"/>
                <w:szCs w:val="18"/>
              </w:rPr>
              <w:t> </w:t>
            </w:r>
            <w:r w:rsidR="009B32F5" w:rsidRPr="0035748F">
              <w:rPr>
                <w:noProof/>
                <w:sz w:val="18"/>
                <w:szCs w:val="18"/>
              </w:rPr>
              <w:t xml:space="preserve">g/dl met een verbetering van ≥ 0,5 g/dl als de </w:t>
            </w:r>
            <w:r w:rsidR="009B32F5" w:rsidRPr="0035748F">
              <w:rPr>
                <w:i/>
                <w:noProof/>
                <w:sz w:val="18"/>
                <w:szCs w:val="18"/>
              </w:rPr>
              <w:t>baseline</w:t>
            </w:r>
            <w:r w:rsidR="009B32F5" w:rsidRPr="0035748F">
              <w:rPr>
                <w:noProof/>
                <w:sz w:val="18"/>
                <w:szCs w:val="18"/>
              </w:rPr>
              <w:t>-waarde ≤ 11 g/dl was.</w:t>
            </w:r>
          </w:p>
        </w:tc>
      </w:tr>
    </w:tbl>
    <w:p w14:paraId="7525CA10" w14:textId="77777777" w:rsidR="009B32F5" w:rsidRPr="0035748F" w:rsidRDefault="009B32F5" w:rsidP="002C6223">
      <w:pPr>
        <w:rPr>
          <w:noProof/>
        </w:rPr>
      </w:pPr>
    </w:p>
    <w:p w14:paraId="791D23A7" w14:textId="3DF96CF1" w:rsidR="00961C7F" w:rsidRPr="0035748F" w:rsidRDefault="00961C7F" w:rsidP="00920437">
      <w:pPr>
        <w:keepNext/>
        <w:ind w:left="1134" w:hanging="1134"/>
        <w:rPr>
          <w:b/>
          <w:bCs/>
          <w:noProof/>
        </w:rPr>
      </w:pPr>
      <w:r w:rsidRPr="0035748F">
        <w:rPr>
          <w:b/>
          <w:bCs/>
          <w:noProof/>
        </w:rPr>
        <w:t>Figuur </w:t>
      </w:r>
      <w:r w:rsidR="00B97F21" w:rsidRPr="0035748F">
        <w:rPr>
          <w:b/>
          <w:bCs/>
          <w:noProof/>
        </w:rPr>
        <w:t>14</w:t>
      </w:r>
      <w:r w:rsidRPr="0035748F">
        <w:rPr>
          <w:b/>
          <w:bCs/>
          <w:noProof/>
        </w:rPr>
        <w:t>:</w:t>
      </w:r>
      <w:r w:rsidRPr="0035748F">
        <w:rPr>
          <w:b/>
          <w:bCs/>
          <w:noProof/>
        </w:rPr>
        <w:tab/>
        <w:t>Kaplan-Meier-curve van de PFS (ITT-populatie) in studie PCYC-1127-CA (eindanalyse)</w:t>
      </w:r>
    </w:p>
    <w:p w14:paraId="3BFD3B04" w14:textId="21A08E52" w:rsidR="00961C7F" w:rsidRPr="0035748F" w:rsidRDefault="00961C7F" w:rsidP="002C6223">
      <w:pPr>
        <w:tabs>
          <w:tab w:val="clear" w:pos="567"/>
        </w:tabs>
        <w:rPr>
          <w:bCs/>
          <w:noProof/>
        </w:rPr>
      </w:pPr>
      <w:r w:rsidRPr="0035748F">
        <w:rPr>
          <w:noProof/>
        </w:rPr>
        <w:drawing>
          <wp:inline distT="0" distB="0" distL="0" distR="0" wp14:anchorId="278099C9" wp14:editId="08516D41">
            <wp:extent cx="5760085" cy="40995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085" cy="4099560"/>
                    </a:xfrm>
                    <a:prstGeom prst="rect">
                      <a:avLst/>
                    </a:prstGeom>
                  </pic:spPr>
                </pic:pic>
              </a:graphicData>
            </a:graphic>
          </wp:inline>
        </w:drawing>
      </w:r>
    </w:p>
    <w:p w14:paraId="73AAD4D2" w14:textId="73EC3490" w:rsidR="00961C7F" w:rsidRPr="0035748F" w:rsidRDefault="00961C7F" w:rsidP="002C6223">
      <w:pPr>
        <w:tabs>
          <w:tab w:val="clear" w:pos="567"/>
        </w:tabs>
        <w:rPr>
          <w:bCs/>
          <w:noProof/>
        </w:rPr>
      </w:pPr>
    </w:p>
    <w:p w14:paraId="21549A91" w14:textId="101EA8D2" w:rsidR="00FF1FF5" w:rsidRPr="0035748F" w:rsidRDefault="00FF1FF5" w:rsidP="002C6223">
      <w:pPr>
        <w:tabs>
          <w:tab w:val="clear" w:pos="567"/>
        </w:tabs>
        <w:rPr>
          <w:noProof/>
        </w:rPr>
      </w:pPr>
      <w:r w:rsidRPr="0035748F">
        <w:rPr>
          <w:bCs/>
          <w:noProof/>
        </w:rPr>
        <w:t>Studie PCYC-1127-CA had een afzonde</w:t>
      </w:r>
      <w:r w:rsidR="00EE739E" w:rsidRPr="0035748F">
        <w:rPr>
          <w:bCs/>
          <w:noProof/>
        </w:rPr>
        <w:t>r</w:t>
      </w:r>
      <w:r w:rsidRPr="0035748F">
        <w:rPr>
          <w:bCs/>
          <w:noProof/>
        </w:rPr>
        <w:t>lijke monotherapie-arm met 31 </w:t>
      </w:r>
      <w:r w:rsidRPr="0035748F">
        <w:rPr>
          <w:noProof/>
        </w:rPr>
        <w:t xml:space="preserve">patiënten met eerder behandelde WM, bij wie eerdere </w:t>
      </w:r>
      <w:r w:rsidRPr="0035748F">
        <w:rPr>
          <w:bCs/>
          <w:noProof/>
        </w:rPr>
        <w:t xml:space="preserve">rituximabbevattende therapie had gefaald en die IMBRUVICA-monotherapie ontvingen. </w:t>
      </w:r>
      <w:r w:rsidRPr="0035748F">
        <w:rPr>
          <w:noProof/>
        </w:rPr>
        <w:t xml:space="preserve">De mediane leeftijd was 67 jaar (bereik 47 tot 90 jaar). </w:t>
      </w:r>
      <w:r w:rsidR="00652B96" w:rsidRPr="0035748F">
        <w:rPr>
          <w:noProof/>
        </w:rPr>
        <w:t xml:space="preserve">Eenentachtig </w:t>
      </w:r>
      <w:r w:rsidR="00B169A4" w:rsidRPr="0035748F">
        <w:rPr>
          <w:noProof/>
        </w:rPr>
        <w:t>procent</w:t>
      </w:r>
      <w:r w:rsidRPr="0035748F">
        <w:rPr>
          <w:noProof/>
        </w:rPr>
        <w:t xml:space="preserve"> van de patiënten had </w:t>
      </w:r>
      <w:r w:rsidR="000532E0" w:rsidRPr="0035748F">
        <w:rPr>
          <w:noProof/>
        </w:rPr>
        <w:t>bij</w:t>
      </w:r>
      <w:r w:rsidRPr="0035748F">
        <w:rPr>
          <w:noProof/>
        </w:rPr>
        <w:t xml:space="preserve"> </w:t>
      </w:r>
      <w:r w:rsidRPr="0035748F">
        <w:rPr>
          <w:i/>
          <w:noProof/>
        </w:rPr>
        <w:t>baseline</w:t>
      </w:r>
      <w:r w:rsidRPr="0035748F">
        <w:rPr>
          <w:noProof/>
        </w:rPr>
        <w:t xml:space="preserve"> een ECOG-</w:t>
      </w:r>
      <w:r w:rsidRPr="0035748F">
        <w:rPr>
          <w:i/>
          <w:noProof/>
        </w:rPr>
        <w:t>performancestatus</w:t>
      </w:r>
      <w:r w:rsidRPr="0035748F">
        <w:rPr>
          <w:noProof/>
        </w:rPr>
        <w:t xml:space="preserve"> van 0 of 1 en 19% had een </w:t>
      </w:r>
      <w:r w:rsidRPr="0035748F">
        <w:rPr>
          <w:i/>
          <w:noProof/>
        </w:rPr>
        <w:t>baseline</w:t>
      </w:r>
      <w:r w:rsidR="003045B5" w:rsidRPr="0035748F">
        <w:rPr>
          <w:i/>
          <w:noProof/>
        </w:rPr>
        <w:noBreakHyphen/>
      </w:r>
      <w:r w:rsidRPr="0035748F">
        <w:rPr>
          <w:noProof/>
        </w:rPr>
        <w:t>ECOG-</w:t>
      </w:r>
      <w:r w:rsidRPr="0035748F">
        <w:rPr>
          <w:i/>
          <w:noProof/>
        </w:rPr>
        <w:t>performancestatus</w:t>
      </w:r>
      <w:r w:rsidRPr="0035748F">
        <w:rPr>
          <w:noProof/>
        </w:rPr>
        <w:t xml:space="preserve"> van 2. Het mediane aantal eerdere behandelingen was 4 (bereik</w:t>
      </w:r>
      <w:r w:rsidR="00B169A4" w:rsidRPr="0035748F">
        <w:rPr>
          <w:noProof/>
        </w:rPr>
        <w:t> </w:t>
      </w:r>
      <w:r w:rsidRPr="0035748F">
        <w:rPr>
          <w:noProof/>
        </w:rPr>
        <w:t xml:space="preserve">1 tot 7 behandelingen). </w:t>
      </w:r>
      <w:bookmarkStart w:id="48" w:name="_Hlk62119396"/>
      <w:r w:rsidR="00F1131A" w:rsidRPr="0035748F">
        <w:rPr>
          <w:noProof/>
        </w:rPr>
        <w:t xml:space="preserve">Met een algehele follow-up van 61 maanden, was het responspercentage, door de IRC </w:t>
      </w:r>
      <w:r w:rsidR="00AE10A0" w:rsidRPr="0035748F">
        <w:rPr>
          <w:noProof/>
        </w:rPr>
        <w:t>beoordeeld</w:t>
      </w:r>
      <w:r w:rsidR="00F1131A" w:rsidRPr="0035748F">
        <w:rPr>
          <w:noProof/>
        </w:rPr>
        <w:t>, in de monotherapie-arm van studie PCYC-1127-CA 77% (0% CR, 29% VGPR, 48%</w:t>
      </w:r>
      <w:r w:rsidR="00AD7EAA" w:rsidRPr="0035748F">
        <w:rPr>
          <w:noProof/>
        </w:rPr>
        <w:t> </w:t>
      </w:r>
      <w:r w:rsidR="00F1131A" w:rsidRPr="0035748F">
        <w:rPr>
          <w:noProof/>
        </w:rPr>
        <w:t>PR)</w:t>
      </w:r>
      <w:r w:rsidR="001F0A75" w:rsidRPr="0035748F">
        <w:rPr>
          <w:noProof/>
        </w:rPr>
        <w:t xml:space="preserve">. </w:t>
      </w:r>
      <w:bookmarkEnd w:id="48"/>
      <w:r w:rsidR="00F1131A" w:rsidRPr="0035748F">
        <w:rPr>
          <w:noProof/>
        </w:rPr>
        <w:t>De mediane duur van de respons was 33</w:t>
      </w:r>
      <w:r w:rsidR="006C3DD1" w:rsidRPr="0035748F">
        <w:rPr>
          <w:noProof/>
        </w:rPr>
        <w:t> </w:t>
      </w:r>
      <w:r w:rsidR="00F1131A" w:rsidRPr="0035748F">
        <w:rPr>
          <w:noProof/>
        </w:rPr>
        <w:t>maanden (bereik 2,4 tot 60,2+</w:t>
      </w:r>
      <w:r w:rsidR="006C3DD1" w:rsidRPr="0035748F">
        <w:rPr>
          <w:noProof/>
        </w:rPr>
        <w:t> </w:t>
      </w:r>
      <w:r w:rsidR="00F1131A" w:rsidRPr="0035748F">
        <w:rPr>
          <w:noProof/>
        </w:rPr>
        <w:t>maanden). Het algehele responspercentage door de IRC waargenomen in de monotherapie-arm was 87% (0% CR, 29% VGPR, 48% PR, 10% MR). De mediane duur van algehele respons</w:t>
      </w:r>
      <w:r w:rsidR="002E0FAC" w:rsidRPr="0035748F">
        <w:rPr>
          <w:noProof/>
        </w:rPr>
        <w:t xml:space="preserve"> was 39</w:t>
      </w:r>
      <w:r w:rsidR="006C3DD1" w:rsidRPr="0035748F">
        <w:rPr>
          <w:noProof/>
        </w:rPr>
        <w:t> </w:t>
      </w:r>
      <w:r w:rsidR="002E0FAC" w:rsidRPr="0035748F">
        <w:rPr>
          <w:noProof/>
        </w:rPr>
        <w:t>maanden (bereik 2,07 tot 60,2+</w:t>
      </w:r>
      <w:r w:rsidR="006C3DD1" w:rsidRPr="0035748F">
        <w:rPr>
          <w:noProof/>
        </w:rPr>
        <w:t> </w:t>
      </w:r>
      <w:r w:rsidR="002E0FAC" w:rsidRPr="0035748F">
        <w:rPr>
          <w:noProof/>
        </w:rPr>
        <w:t>maanden).</w:t>
      </w:r>
    </w:p>
    <w:p w14:paraId="21549A92" w14:textId="77777777" w:rsidR="00277F52" w:rsidRPr="0035748F" w:rsidRDefault="00277F52" w:rsidP="002C6223">
      <w:pPr>
        <w:rPr>
          <w:noProof/>
        </w:rPr>
      </w:pPr>
    </w:p>
    <w:p w14:paraId="21549A93" w14:textId="77777777" w:rsidR="00520122" w:rsidRPr="0035748F" w:rsidRDefault="00520122" w:rsidP="002C6223">
      <w:pPr>
        <w:keepNext/>
        <w:rPr>
          <w:noProof/>
          <w:szCs w:val="22"/>
          <w:u w:val="single"/>
        </w:rPr>
      </w:pPr>
      <w:r w:rsidRPr="0035748F">
        <w:rPr>
          <w:noProof/>
          <w:szCs w:val="22"/>
          <w:u w:val="single"/>
        </w:rPr>
        <w:t>Pediatrische patiënten</w:t>
      </w:r>
    </w:p>
    <w:p w14:paraId="6BDC5E5F" w14:textId="24D523F5" w:rsidR="00B238EA" w:rsidRPr="0035748F" w:rsidRDefault="00B238EA" w:rsidP="002C6223">
      <w:pPr>
        <w:rPr>
          <w:noProof/>
        </w:rPr>
      </w:pPr>
      <w:r w:rsidRPr="0035748F">
        <w:rPr>
          <w:noProof/>
        </w:rPr>
        <w:t>De veiligheid, werkzaamheid en farmacokinetiek van IMBRUVICA bij pediatrische en jongvolwassen patiënten met gerecidiveerd of refractair rijpe</w:t>
      </w:r>
      <w:r w:rsidRPr="0035748F">
        <w:rPr>
          <w:noProof/>
        </w:rPr>
        <w:noBreakHyphen/>
        <w:t>B</w:t>
      </w:r>
      <w:r w:rsidRPr="0035748F">
        <w:rPr>
          <w:noProof/>
        </w:rPr>
        <w:noBreakHyphen/>
        <w:t>cel</w:t>
      </w:r>
      <w:r w:rsidRPr="0035748F">
        <w:rPr>
          <w:noProof/>
        </w:rPr>
        <w:noBreakHyphen/>
        <w:t>non</w:t>
      </w:r>
      <w:r w:rsidRPr="0035748F">
        <w:rPr>
          <w:noProof/>
        </w:rPr>
        <w:noBreakHyphen/>
        <w:t>hodgkinlymfoom werden beoordeeld in een tweedelige, multicent</w:t>
      </w:r>
      <w:r w:rsidR="007304A1" w:rsidRPr="0035748F">
        <w:rPr>
          <w:noProof/>
        </w:rPr>
        <w:t>e</w:t>
      </w:r>
      <w:r w:rsidRPr="0035748F">
        <w:rPr>
          <w:noProof/>
        </w:rPr>
        <w:t>r, open</w:t>
      </w:r>
      <w:r w:rsidRPr="0035748F">
        <w:rPr>
          <w:noProof/>
        </w:rPr>
        <w:noBreakHyphen/>
        <w:t>label fase III</w:t>
      </w:r>
      <w:r w:rsidRPr="0035748F">
        <w:rPr>
          <w:noProof/>
        </w:rPr>
        <w:noBreakHyphen/>
        <w:t>studie (LYM3003) met IMBRUVICA in combinatie met ofwel rituximab, ifosfamide, carboplatine, etoposide en dexamethason (RICE)</w:t>
      </w:r>
      <w:r w:rsidRPr="0035748F">
        <w:rPr>
          <w:noProof/>
        </w:rPr>
        <w:noBreakHyphen/>
        <w:t xml:space="preserve">combinatietherapie, </w:t>
      </w:r>
      <w:r w:rsidRPr="0035748F">
        <w:rPr>
          <w:noProof/>
        </w:rPr>
        <w:lastRenderedPageBreak/>
        <w:t>ofwel rituximab, vincristine, ifosfamide, carboplatine, idarubicine en dexamethason (RVICI)</w:t>
      </w:r>
      <w:r w:rsidR="00647DD3" w:rsidRPr="0035748F">
        <w:rPr>
          <w:noProof/>
        </w:rPr>
        <w:noBreakHyphen/>
      </w:r>
      <w:r w:rsidRPr="0035748F">
        <w:rPr>
          <w:noProof/>
        </w:rPr>
        <w:t>combinatietherapie, als achtergrondtherapie.</w:t>
      </w:r>
    </w:p>
    <w:p w14:paraId="0CCF0FBE" w14:textId="7E9BAF3B" w:rsidR="00647DD3" w:rsidRPr="0035748F" w:rsidRDefault="00647DD3" w:rsidP="002C6223">
      <w:pPr>
        <w:rPr>
          <w:noProof/>
        </w:rPr>
      </w:pPr>
    </w:p>
    <w:p w14:paraId="1909256A" w14:textId="77777777" w:rsidR="00647DD3" w:rsidRPr="0035748F" w:rsidRDefault="00647DD3" w:rsidP="002C6223">
      <w:pPr>
        <w:rPr>
          <w:noProof/>
        </w:rPr>
      </w:pPr>
      <w:r w:rsidRPr="0035748F">
        <w:rPr>
          <w:noProof/>
        </w:rPr>
        <w:t>In deel 1 van de studie (21 patiënten in de leeftijd van 3 tot 17 jaar) werd onderzocht welke dosis zou worden gebruikt in deel 2 (51 patiënten in de leeftijd van 3 tot 19 jaar) (zie rubriek 5.2).</w:t>
      </w:r>
    </w:p>
    <w:p w14:paraId="359E6804" w14:textId="77777777" w:rsidR="00647DD3" w:rsidRPr="0035748F" w:rsidRDefault="00647DD3" w:rsidP="002C6223">
      <w:pPr>
        <w:rPr>
          <w:noProof/>
        </w:rPr>
      </w:pPr>
    </w:p>
    <w:p w14:paraId="21549A95" w14:textId="67453CAE" w:rsidR="00520122" w:rsidRPr="0035748F" w:rsidRDefault="00647DD3" w:rsidP="002C6223">
      <w:pPr>
        <w:rPr>
          <w:noProof/>
        </w:rPr>
      </w:pPr>
      <w:r w:rsidRPr="0035748F">
        <w:rPr>
          <w:noProof/>
        </w:rPr>
        <w:t>In deel 2 werden patiënten 2:1 gerandomiseerd om ofwel IMBRUVICA 440 mg/m</w:t>
      </w:r>
      <w:r w:rsidRPr="0035748F">
        <w:rPr>
          <w:noProof/>
          <w:vertAlign w:val="superscript"/>
        </w:rPr>
        <w:t>2</w:t>
      </w:r>
      <w:r w:rsidRPr="0035748F">
        <w:rPr>
          <w:noProof/>
        </w:rPr>
        <w:t xml:space="preserve"> per dag (leeftijd jonger dan 12 jaar) of 329 mg/m</w:t>
      </w:r>
      <w:r w:rsidRPr="0035748F">
        <w:rPr>
          <w:noProof/>
          <w:vertAlign w:val="superscript"/>
        </w:rPr>
        <w:t>2</w:t>
      </w:r>
      <w:r w:rsidRPr="0035748F">
        <w:rPr>
          <w:noProof/>
        </w:rPr>
        <w:t xml:space="preserve"> (leeftijd 12 jaar en ouder) met achtergrondtherapie, ofwel alleen achtergrondtherapie te krijgen tot voltooiing van 3 behandelcycli, transplantatie, ziekteprogressie of onaanvaardbare toxiciteit. Aan het primaire eindpunt 'superioriteit van de gebeurtenisvrije overleving (</w:t>
      </w:r>
      <w:r w:rsidRPr="0035748F">
        <w:rPr>
          <w:i/>
          <w:iCs/>
          <w:noProof/>
        </w:rPr>
        <w:t>event-free survival</w:t>
      </w:r>
      <w:r w:rsidRPr="0035748F">
        <w:rPr>
          <w:noProof/>
        </w:rPr>
        <w:t>, EFS)' werd niet voldaan, hetgeen suggereert dat de toevoeging van ibrutinib aan RICE of RVICI geen extra voordeel oplevert (zie rubriek 4.2).</w:t>
      </w:r>
    </w:p>
    <w:p w14:paraId="297170D4" w14:textId="77777777" w:rsidR="00647DD3" w:rsidRPr="0035748F" w:rsidRDefault="00647DD3" w:rsidP="00F27D97">
      <w:pPr>
        <w:rPr>
          <w:noProof/>
          <w:szCs w:val="22"/>
        </w:rPr>
      </w:pPr>
    </w:p>
    <w:p w14:paraId="21549A96" w14:textId="77777777" w:rsidR="00520122" w:rsidRPr="0035748F" w:rsidRDefault="00520122" w:rsidP="002C6223">
      <w:pPr>
        <w:keepNext/>
        <w:ind w:left="567" w:hanging="567"/>
        <w:outlineLvl w:val="2"/>
        <w:rPr>
          <w:b/>
          <w:bCs/>
          <w:noProof/>
          <w:szCs w:val="22"/>
        </w:rPr>
      </w:pPr>
      <w:r w:rsidRPr="0035748F">
        <w:rPr>
          <w:b/>
          <w:bCs/>
          <w:noProof/>
          <w:szCs w:val="22"/>
        </w:rPr>
        <w:t>5.2</w:t>
      </w:r>
      <w:r w:rsidRPr="0035748F">
        <w:rPr>
          <w:b/>
          <w:bCs/>
          <w:noProof/>
          <w:szCs w:val="22"/>
        </w:rPr>
        <w:tab/>
        <w:t>Farmacokinetische eigenschappen</w:t>
      </w:r>
    </w:p>
    <w:p w14:paraId="21549A97" w14:textId="77777777" w:rsidR="00520122" w:rsidRPr="0035748F" w:rsidRDefault="00520122" w:rsidP="00FA43F2">
      <w:pPr>
        <w:keepNext/>
        <w:rPr>
          <w:noProof/>
        </w:rPr>
      </w:pPr>
    </w:p>
    <w:p w14:paraId="21549A98" w14:textId="77777777" w:rsidR="00520122" w:rsidRPr="0035748F" w:rsidRDefault="00520122" w:rsidP="00FA43F2">
      <w:pPr>
        <w:keepNext/>
        <w:numPr>
          <w:ilvl w:val="12"/>
          <w:numId w:val="0"/>
        </w:numPr>
        <w:rPr>
          <w:noProof/>
          <w:szCs w:val="22"/>
          <w:u w:val="single"/>
        </w:rPr>
      </w:pPr>
      <w:r w:rsidRPr="0035748F">
        <w:rPr>
          <w:noProof/>
          <w:szCs w:val="22"/>
          <w:u w:val="single"/>
        </w:rPr>
        <w:t>Absorptie</w:t>
      </w:r>
    </w:p>
    <w:p w14:paraId="21549A99" w14:textId="2B9D6D46" w:rsidR="00411DB4" w:rsidRPr="0035748F" w:rsidRDefault="00411DB4" w:rsidP="00FA43F2">
      <w:pPr>
        <w:rPr>
          <w:noProof/>
        </w:rPr>
      </w:pPr>
      <w:r w:rsidRPr="0035748F">
        <w:rPr>
          <w:noProof/>
        </w:rPr>
        <w:t xml:space="preserve">Ibrutinib </w:t>
      </w:r>
      <w:r w:rsidR="003F0BF2" w:rsidRPr="0035748F">
        <w:rPr>
          <w:noProof/>
        </w:rPr>
        <w:t xml:space="preserve">wordt na orale toediening </w:t>
      </w:r>
      <w:r w:rsidR="00B42117" w:rsidRPr="0035748F">
        <w:rPr>
          <w:noProof/>
        </w:rPr>
        <w:t xml:space="preserve">snel </w:t>
      </w:r>
      <w:r w:rsidR="003F0BF2" w:rsidRPr="0035748F">
        <w:rPr>
          <w:noProof/>
        </w:rPr>
        <w:t>ge</w:t>
      </w:r>
      <w:r w:rsidRPr="0035748F">
        <w:rPr>
          <w:noProof/>
        </w:rPr>
        <w:t>absorbe</w:t>
      </w:r>
      <w:r w:rsidR="003F0BF2" w:rsidRPr="0035748F">
        <w:rPr>
          <w:noProof/>
        </w:rPr>
        <w:t>er</w:t>
      </w:r>
      <w:r w:rsidRPr="0035748F">
        <w:rPr>
          <w:noProof/>
        </w:rPr>
        <w:t>d</w:t>
      </w:r>
      <w:r w:rsidR="003F0BF2" w:rsidRPr="0035748F">
        <w:rPr>
          <w:noProof/>
        </w:rPr>
        <w:t xml:space="preserve">, met een </w:t>
      </w:r>
      <w:r w:rsidRPr="0035748F">
        <w:rPr>
          <w:noProof/>
        </w:rPr>
        <w:t>median</w:t>
      </w:r>
      <w:r w:rsidR="003F0BF2" w:rsidRPr="0035748F">
        <w:rPr>
          <w:noProof/>
        </w:rPr>
        <w:t>e</w:t>
      </w:r>
      <w:r w:rsidRPr="0035748F">
        <w:rPr>
          <w:noProof/>
        </w:rPr>
        <w:t xml:space="preserve"> T</w:t>
      </w:r>
      <w:r w:rsidRPr="0035748F">
        <w:rPr>
          <w:noProof/>
          <w:vertAlign w:val="subscript"/>
        </w:rPr>
        <w:t>max</w:t>
      </w:r>
      <w:r w:rsidRPr="0035748F">
        <w:rPr>
          <w:noProof/>
        </w:rPr>
        <w:t xml:space="preserve"> </w:t>
      </w:r>
      <w:r w:rsidR="003F0BF2" w:rsidRPr="0035748F">
        <w:rPr>
          <w:noProof/>
        </w:rPr>
        <w:t xml:space="preserve">van </w:t>
      </w:r>
      <w:r w:rsidRPr="0035748F">
        <w:rPr>
          <w:noProof/>
        </w:rPr>
        <w:t>1 to</w:t>
      </w:r>
      <w:r w:rsidR="003F0BF2" w:rsidRPr="0035748F">
        <w:rPr>
          <w:noProof/>
        </w:rPr>
        <w:t>t</w:t>
      </w:r>
      <w:r w:rsidRPr="0035748F">
        <w:rPr>
          <w:noProof/>
        </w:rPr>
        <w:t xml:space="preserve"> 2 </w:t>
      </w:r>
      <w:r w:rsidR="003F0BF2" w:rsidRPr="0035748F">
        <w:rPr>
          <w:noProof/>
        </w:rPr>
        <w:t>uur</w:t>
      </w:r>
      <w:r w:rsidRPr="0035748F">
        <w:rPr>
          <w:noProof/>
        </w:rPr>
        <w:t xml:space="preserve">. </w:t>
      </w:r>
      <w:r w:rsidR="003F0BF2" w:rsidRPr="0035748F">
        <w:rPr>
          <w:noProof/>
        </w:rPr>
        <w:t>De a</w:t>
      </w:r>
      <w:r w:rsidRPr="0035748F">
        <w:rPr>
          <w:noProof/>
        </w:rPr>
        <w:t>bsolute bio</w:t>
      </w:r>
      <w:r w:rsidR="003F0BF2" w:rsidRPr="0035748F">
        <w:rPr>
          <w:noProof/>
        </w:rPr>
        <w:t>logische beschikbaarheid in nuchtere toestand (n</w:t>
      </w:r>
      <w:r w:rsidR="0057713E" w:rsidRPr="0035748F">
        <w:rPr>
          <w:noProof/>
        </w:rPr>
        <w:t>=</w:t>
      </w:r>
      <w:r w:rsidR="003F0BF2" w:rsidRPr="0035748F">
        <w:rPr>
          <w:noProof/>
        </w:rPr>
        <w:t>8) was 2,9% (90%</w:t>
      </w:r>
      <w:r w:rsidR="00B42117" w:rsidRPr="0035748F">
        <w:rPr>
          <w:noProof/>
        </w:rPr>
        <w:noBreakHyphen/>
      </w:r>
      <w:r w:rsidR="003F0BF2" w:rsidRPr="0035748F">
        <w:rPr>
          <w:noProof/>
        </w:rPr>
        <w:t>B</w:t>
      </w:r>
      <w:r w:rsidRPr="0035748F">
        <w:rPr>
          <w:noProof/>
        </w:rPr>
        <w:t>I</w:t>
      </w:r>
      <w:r w:rsidR="0057713E" w:rsidRPr="0035748F">
        <w:rPr>
          <w:noProof/>
        </w:rPr>
        <w:t> = </w:t>
      </w:r>
      <w:r w:rsidRPr="0035748F">
        <w:rPr>
          <w:noProof/>
        </w:rPr>
        <w:t>2</w:t>
      </w:r>
      <w:r w:rsidR="00B42117" w:rsidRPr="0035748F">
        <w:rPr>
          <w:noProof/>
        </w:rPr>
        <w:t>,</w:t>
      </w:r>
      <w:r w:rsidRPr="0035748F">
        <w:rPr>
          <w:noProof/>
        </w:rPr>
        <w:t xml:space="preserve">1 </w:t>
      </w:r>
      <w:r w:rsidR="0021272D" w:rsidRPr="0035748F">
        <w:rPr>
          <w:noProof/>
        </w:rPr>
        <w:noBreakHyphen/>
      </w:r>
      <w:r w:rsidRPr="0035748F">
        <w:rPr>
          <w:noProof/>
        </w:rPr>
        <w:t xml:space="preserve"> 3</w:t>
      </w:r>
      <w:r w:rsidR="00B42117" w:rsidRPr="0035748F">
        <w:rPr>
          <w:noProof/>
        </w:rPr>
        <w:t>,</w:t>
      </w:r>
      <w:r w:rsidRPr="0035748F">
        <w:rPr>
          <w:noProof/>
        </w:rPr>
        <w:t xml:space="preserve">9) </w:t>
      </w:r>
      <w:r w:rsidR="00FD67C1" w:rsidRPr="0035748F">
        <w:rPr>
          <w:noProof/>
        </w:rPr>
        <w:t>en verdubbelde bij combinatie met een maaltijd</w:t>
      </w:r>
      <w:r w:rsidRPr="0035748F">
        <w:rPr>
          <w:noProof/>
        </w:rPr>
        <w:t xml:space="preserve">. </w:t>
      </w:r>
      <w:r w:rsidR="00FD67C1" w:rsidRPr="0035748F">
        <w:rPr>
          <w:noProof/>
        </w:rPr>
        <w:t>De fa</w:t>
      </w:r>
      <w:r w:rsidRPr="0035748F">
        <w:rPr>
          <w:noProof/>
        </w:rPr>
        <w:t>rmacokineti</w:t>
      </w:r>
      <w:r w:rsidR="00FD67C1" w:rsidRPr="0035748F">
        <w:rPr>
          <w:noProof/>
        </w:rPr>
        <w:t xml:space="preserve">ek van </w:t>
      </w:r>
      <w:r w:rsidRPr="0035748F">
        <w:rPr>
          <w:noProof/>
        </w:rPr>
        <w:t xml:space="preserve">ibrutinib </w:t>
      </w:r>
      <w:r w:rsidR="00336235" w:rsidRPr="0035748F">
        <w:rPr>
          <w:noProof/>
        </w:rPr>
        <w:t>verschil</w:t>
      </w:r>
      <w:r w:rsidR="00FD67C1" w:rsidRPr="0035748F">
        <w:rPr>
          <w:noProof/>
        </w:rPr>
        <w:t xml:space="preserve">t niet </w:t>
      </w:r>
      <w:r w:rsidRPr="0035748F">
        <w:rPr>
          <w:noProof/>
        </w:rPr>
        <w:t xml:space="preserve">significant </w:t>
      </w:r>
      <w:r w:rsidR="00A96FCF" w:rsidRPr="0035748F">
        <w:rPr>
          <w:noProof/>
        </w:rPr>
        <w:t>tussen</w:t>
      </w:r>
      <w:r w:rsidR="008818A0" w:rsidRPr="0035748F">
        <w:rPr>
          <w:noProof/>
        </w:rPr>
        <w:t xml:space="preserve"> patiënten</w:t>
      </w:r>
      <w:r w:rsidRPr="0035748F">
        <w:rPr>
          <w:noProof/>
        </w:rPr>
        <w:t xml:space="preserve"> </w:t>
      </w:r>
      <w:r w:rsidR="00FD67C1" w:rsidRPr="0035748F">
        <w:rPr>
          <w:noProof/>
        </w:rPr>
        <w:t xml:space="preserve">met verschillende typen </w:t>
      </w:r>
      <w:r w:rsidRPr="0035748F">
        <w:rPr>
          <w:noProof/>
        </w:rPr>
        <w:t>B</w:t>
      </w:r>
      <w:r w:rsidRPr="0035748F">
        <w:rPr>
          <w:noProof/>
        </w:rPr>
        <w:noBreakHyphen/>
        <w:t>cel</w:t>
      </w:r>
      <w:r w:rsidR="00FD67C1" w:rsidRPr="0035748F">
        <w:rPr>
          <w:noProof/>
        </w:rPr>
        <w:t>maligniteiten</w:t>
      </w:r>
      <w:r w:rsidRPr="0035748F">
        <w:rPr>
          <w:noProof/>
        </w:rPr>
        <w:t xml:space="preserve">. </w:t>
      </w:r>
      <w:r w:rsidR="00FD67C1" w:rsidRPr="0035748F">
        <w:rPr>
          <w:noProof/>
        </w:rPr>
        <w:t>De blootstelling aan i</w:t>
      </w:r>
      <w:r w:rsidRPr="0035748F">
        <w:rPr>
          <w:noProof/>
        </w:rPr>
        <w:t xml:space="preserve">brutinib </w:t>
      </w:r>
      <w:r w:rsidR="00C755B4" w:rsidRPr="0035748F">
        <w:rPr>
          <w:noProof/>
        </w:rPr>
        <w:t xml:space="preserve">wordt hoger bij doses tot </w:t>
      </w:r>
      <w:r w:rsidRPr="0035748F">
        <w:rPr>
          <w:noProof/>
        </w:rPr>
        <w:t xml:space="preserve">840 mg. </w:t>
      </w:r>
      <w:r w:rsidR="00C755B4" w:rsidRPr="0035748F">
        <w:rPr>
          <w:noProof/>
        </w:rPr>
        <w:t>D</w:t>
      </w:r>
      <w:r w:rsidRPr="0035748F">
        <w:rPr>
          <w:noProof/>
        </w:rPr>
        <w:t xml:space="preserve">e </w:t>
      </w:r>
      <w:r w:rsidRPr="0035748F">
        <w:rPr>
          <w:i/>
          <w:noProof/>
        </w:rPr>
        <w:t>steady state</w:t>
      </w:r>
      <w:r w:rsidRPr="0035748F">
        <w:rPr>
          <w:noProof/>
        </w:rPr>
        <w:t xml:space="preserve"> AUC </w:t>
      </w:r>
      <w:r w:rsidR="00C755B4" w:rsidRPr="0035748F">
        <w:rPr>
          <w:noProof/>
        </w:rPr>
        <w:t xml:space="preserve">die </w:t>
      </w:r>
      <w:r w:rsidR="008818A0" w:rsidRPr="0035748F">
        <w:rPr>
          <w:noProof/>
        </w:rPr>
        <w:t>bij patiënten</w:t>
      </w:r>
      <w:r w:rsidRPr="0035748F">
        <w:rPr>
          <w:noProof/>
        </w:rPr>
        <w:t xml:space="preserve"> </w:t>
      </w:r>
      <w:r w:rsidR="00C755B4" w:rsidRPr="0035748F">
        <w:rPr>
          <w:noProof/>
        </w:rPr>
        <w:t xml:space="preserve">met </w:t>
      </w:r>
      <w:r w:rsidRPr="0035748F">
        <w:rPr>
          <w:noProof/>
        </w:rPr>
        <w:t xml:space="preserve">560 mg </w:t>
      </w:r>
      <w:r w:rsidR="00C755B4" w:rsidRPr="0035748F">
        <w:rPr>
          <w:noProof/>
        </w:rPr>
        <w:t>werd waargenomen is</w:t>
      </w:r>
      <w:r w:rsidRPr="0035748F">
        <w:rPr>
          <w:noProof/>
        </w:rPr>
        <w:t xml:space="preserve"> (</w:t>
      </w:r>
      <w:r w:rsidR="00C755B4" w:rsidRPr="0035748F">
        <w:rPr>
          <w:noProof/>
        </w:rPr>
        <w:t>gemiddelde</w:t>
      </w:r>
      <w:r w:rsidRPr="0035748F">
        <w:rPr>
          <w:noProof/>
        </w:rPr>
        <w:t xml:space="preserve"> ± stand</w:t>
      </w:r>
      <w:r w:rsidR="00C755B4" w:rsidRPr="0035748F">
        <w:rPr>
          <w:noProof/>
        </w:rPr>
        <w:t>a</w:t>
      </w:r>
      <w:r w:rsidRPr="0035748F">
        <w:rPr>
          <w:noProof/>
        </w:rPr>
        <w:t>arddeviati</w:t>
      </w:r>
      <w:r w:rsidR="00C755B4" w:rsidRPr="0035748F">
        <w:rPr>
          <w:noProof/>
        </w:rPr>
        <w:t>e</w:t>
      </w:r>
      <w:r w:rsidRPr="0035748F">
        <w:rPr>
          <w:noProof/>
        </w:rPr>
        <w:t>) 953 ± 705 ng</w:t>
      </w:r>
      <w:r w:rsidR="00C755B4" w:rsidRPr="0035748F">
        <w:rPr>
          <w:noProof/>
        </w:rPr>
        <w:t>.uur/ml</w:t>
      </w:r>
      <w:r w:rsidRPr="0035748F">
        <w:rPr>
          <w:noProof/>
        </w:rPr>
        <w:t xml:space="preserve">. </w:t>
      </w:r>
      <w:r w:rsidR="00C755B4" w:rsidRPr="0035748F">
        <w:rPr>
          <w:noProof/>
        </w:rPr>
        <w:t xml:space="preserve">Toediening van </w:t>
      </w:r>
      <w:r w:rsidRPr="0035748F">
        <w:rPr>
          <w:noProof/>
        </w:rPr>
        <w:t xml:space="preserve">ibrutinib in </w:t>
      </w:r>
      <w:r w:rsidR="00C755B4" w:rsidRPr="0035748F">
        <w:rPr>
          <w:noProof/>
        </w:rPr>
        <w:t xml:space="preserve">nuchtere toestand resulteerde in ongeveer </w:t>
      </w:r>
      <w:r w:rsidRPr="0035748F">
        <w:rPr>
          <w:noProof/>
        </w:rPr>
        <w:t xml:space="preserve">60% </w:t>
      </w:r>
      <w:r w:rsidR="00C755B4" w:rsidRPr="0035748F">
        <w:rPr>
          <w:noProof/>
        </w:rPr>
        <w:t xml:space="preserve">van de blootstelling </w:t>
      </w:r>
      <w:r w:rsidRPr="0035748F">
        <w:rPr>
          <w:noProof/>
        </w:rPr>
        <w:t>(AUC</w:t>
      </w:r>
      <w:r w:rsidRPr="0035748F">
        <w:rPr>
          <w:noProof/>
          <w:vertAlign w:val="subscript"/>
        </w:rPr>
        <w:t>last</w:t>
      </w:r>
      <w:r w:rsidRPr="0035748F">
        <w:rPr>
          <w:noProof/>
        </w:rPr>
        <w:t xml:space="preserve">) </w:t>
      </w:r>
      <w:r w:rsidR="00C755B4" w:rsidRPr="0035748F">
        <w:rPr>
          <w:noProof/>
        </w:rPr>
        <w:t xml:space="preserve">ten opzichte van ofwel </w:t>
      </w:r>
      <w:r w:rsidRPr="0035748F">
        <w:rPr>
          <w:noProof/>
        </w:rPr>
        <w:t>30 minute</w:t>
      </w:r>
      <w:r w:rsidR="00C755B4" w:rsidRPr="0035748F">
        <w:rPr>
          <w:noProof/>
        </w:rPr>
        <w:t>n voor ofwel</w:t>
      </w:r>
      <w:r w:rsidR="00F55670" w:rsidRPr="0035748F">
        <w:rPr>
          <w:noProof/>
        </w:rPr>
        <w:t xml:space="preserve"> </w:t>
      </w:r>
      <w:r w:rsidRPr="0035748F">
        <w:rPr>
          <w:noProof/>
        </w:rPr>
        <w:t>30 minute</w:t>
      </w:r>
      <w:r w:rsidR="00C755B4" w:rsidRPr="0035748F">
        <w:rPr>
          <w:noProof/>
        </w:rPr>
        <w:t xml:space="preserve">n na </w:t>
      </w:r>
      <w:r w:rsidRPr="0035748F">
        <w:rPr>
          <w:noProof/>
        </w:rPr>
        <w:t>(</w:t>
      </w:r>
      <w:r w:rsidR="00C755B4" w:rsidRPr="0035748F">
        <w:rPr>
          <w:noProof/>
        </w:rPr>
        <w:t>gevoede toestand</w:t>
      </w:r>
      <w:r w:rsidRPr="0035748F">
        <w:rPr>
          <w:noProof/>
        </w:rPr>
        <w:t>) o</w:t>
      </w:r>
      <w:r w:rsidR="00C755B4" w:rsidRPr="0035748F">
        <w:rPr>
          <w:noProof/>
        </w:rPr>
        <w:t>f</w:t>
      </w:r>
      <w:r w:rsidRPr="0035748F">
        <w:rPr>
          <w:noProof/>
        </w:rPr>
        <w:t xml:space="preserve"> 2 </w:t>
      </w:r>
      <w:r w:rsidR="00C755B4" w:rsidRPr="0035748F">
        <w:rPr>
          <w:noProof/>
        </w:rPr>
        <w:t xml:space="preserve">uur na een </w:t>
      </w:r>
      <w:r w:rsidR="00F55670" w:rsidRPr="0035748F">
        <w:rPr>
          <w:noProof/>
        </w:rPr>
        <w:t xml:space="preserve">vetrijk </w:t>
      </w:r>
      <w:r w:rsidR="00C755B4" w:rsidRPr="0035748F">
        <w:rPr>
          <w:noProof/>
        </w:rPr>
        <w:t>ontbijt</w:t>
      </w:r>
      <w:r w:rsidRPr="0035748F">
        <w:rPr>
          <w:noProof/>
        </w:rPr>
        <w:t>.</w:t>
      </w:r>
    </w:p>
    <w:p w14:paraId="21549A9A" w14:textId="77777777" w:rsidR="0020042F" w:rsidRPr="0035748F" w:rsidRDefault="0020042F" w:rsidP="00FA43F2">
      <w:pPr>
        <w:rPr>
          <w:noProof/>
        </w:rPr>
      </w:pPr>
    </w:p>
    <w:p w14:paraId="21549A9B" w14:textId="77777777" w:rsidR="0020042F" w:rsidRPr="0035748F" w:rsidRDefault="00600902" w:rsidP="00FA43F2">
      <w:pPr>
        <w:rPr>
          <w:noProof/>
        </w:rPr>
      </w:pPr>
      <w:r w:rsidRPr="0035748F">
        <w:rPr>
          <w:noProof/>
        </w:rPr>
        <w:t>Ibrutinib</w:t>
      </w:r>
      <w:r w:rsidR="006D4D0C" w:rsidRPr="0035748F">
        <w:rPr>
          <w:noProof/>
        </w:rPr>
        <w:t xml:space="preserve"> </w:t>
      </w:r>
      <w:r w:rsidRPr="0035748F">
        <w:rPr>
          <w:noProof/>
        </w:rPr>
        <w:t>heeft een pH</w:t>
      </w:r>
      <w:r w:rsidR="006D4D0C" w:rsidRPr="0035748F">
        <w:rPr>
          <w:noProof/>
        </w:rPr>
        <w:noBreakHyphen/>
      </w:r>
      <w:r w:rsidRPr="0035748F">
        <w:rPr>
          <w:noProof/>
        </w:rPr>
        <w:t>afhankelijke oplosbaarheid</w:t>
      </w:r>
      <w:r w:rsidR="0020042F" w:rsidRPr="0035748F">
        <w:rPr>
          <w:noProof/>
        </w:rPr>
        <w:t>, met een lagere oplosbaarheid bij een hogere pH. Bij</w:t>
      </w:r>
      <w:r w:rsidRPr="0035748F">
        <w:rPr>
          <w:noProof/>
        </w:rPr>
        <w:t xml:space="preserve"> </w:t>
      </w:r>
      <w:r w:rsidR="0020042F" w:rsidRPr="0035748F">
        <w:rPr>
          <w:noProof/>
        </w:rPr>
        <w:t>gezonde proefpersonen die</w:t>
      </w:r>
      <w:r w:rsidR="00D95E6F" w:rsidRPr="0035748F">
        <w:rPr>
          <w:noProof/>
        </w:rPr>
        <w:t xml:space="preserve"> in nuchtere toestand </w:t>
      </w:r>
      <w:r w:rsidR="0020042F" w:rsidRPr="0035748F">
        <w:rPr>
          <w:noProof/>
        </w:rPr>
        <w:t xml:space="preserve">een enkelvoudige dosis van 560 mg ibrutinib </w:t>
      </w:r>
      <w:r w:rsidR="006D4D0C" w:rsidRPr="0035748F">
        <w:rPr>
          <w:noProof/>
        </w:rPr>
        <w:t>kregen</w:t>
      </w:r>
      <w:r w:rsidR="0020042F" w:rsidRPr="0035748F">
        <w:rPr>
          <w:noProof/>
        </w:rPr>
        <w:t xml:space="preserve"> toegediend nadat ze gedurende 5 dagen eenmaal daags 40 mg omeprazol hadden ingenomen</w:t>
      </w:r>
      <w:r w:rsidR="00A04555" w:rsidRPr="0035748F">
        <w:rPr>
          <w:noProof/>
        </w:rPr>
        <w:t xml:space="preserve">, </w:t>
      </w:r>
      <w:r w:rsidR="006D4D0C" w:rsidRPr="0035748F">
        <w:rPr>
          <w:noProof/>
        </w:rPr>
        <w:t>waren</w:t>
      </w:r>
      <w:r w:rsidR="00A04555" w:rsidRPr="0035748F">
        <w:rPr>
          <w:noProof/>
        </w:rPr>
        <w:t xml:space="preserve"> de ratio</w:t>
      </w:r>
      <w:r w:rsidR="006D4D0C" w:rsidRPr="0035748F">
        <w:rPr>
          <w:noProof/>
        </w:rPr>
        <w:t>’s</w:t>
      </w:r>
      <w:r w:rsidR="00A04555" w:rsidRPr="0035748F">
        <w:rPr>
          <w:noProof/>
        </w:rPr>
        <w:t xml:space="preserve"> van de geometrisch</w:t>
      </w:r>
      <w:r w:rsidR="00246A72" w:rsidRPr="0035748F">
        <w:rPr>
          <w:noProof/>
        </w:rPr>
        <w:t>e</w:t>
      </w:r>
      <w:r w:rsidR="00A04555" w:rsidRPr="0035748F">
        <w:rPr>
          <w:noProof/>
        </w:rPr>
        <w:t xml:space="preserve"> gemiddelden </w:t>
      </w:r>
      <w:r w:rsidR="00246A72" w:rsidRPr="0035748F">
        <w:rPr>
          <w:noProof/>
        </w:rPr>
        <w:t xml:space="preserve">(90% </w:t>
      </w:r>
      <w:r w:rsidR="00A04555" w:rsidRPr="0035748F">
        <w:rPr>
          <w:noProof/>
        </w:rPr>
        <w:t xml:space="preserve">BI) ten opzichte van </w:t>
      </w:r>
      <w:r w:rsidR="0020042F" w:rsidRPr="0035748F">
        <w:rPr>
          <w:noProof/>
        </w:rPr>
        <w:t xml:space="preserve">ibrutinib </w:t>
      </w:r>
      <w:r w:rsidR="00A04555" w:rsidRPr="0035748F">
        <w:rPr>
          <w:noProof/>
        </w:rPr>
        <w:t xml:space="preserve">alleen </w:t>
      </w:r>
      <w:r w:rsidR="0020042F" w:rsidRPr="0035748F">
        <w:rPr>
          <w:noProof/>
        </w:rPr>
        <w:t>83% (</w:t>
      </w:r>
      <w:r w:rsidR="00A04555" w:rsidRPr="0035748F">
        <w:rPr>
          <w:noProof/>
        </w:rPr>
        <w:t>68-102%), 92% (78-110%) en</w:t>
      </w:r>
      <w:r w:rsidR="0020042F" w:rsidRPr="0035748F">
        <w:rPr>
          <w:noProof/>
        </w:rPr>
        <w:t xml:space="preserve"> 38% (26-53%) </w:t>
      </w:r>
      <w:r w:rsidR="00A04555" w:rsidRPr="0035748F">
        <w:rPr>
          <w:noProof/>
        </w:rPr>
        <w:t>voor respectievelijk de</w:t>
      </w:r>
      <w:r w:rsidR="0020042F" w:rsidRPr="0035748F">
        <w:rPr>
          <w:noProof/>
        </w:rPr>
        <w:t xml:space="preserve"> AUC</w:t>
      </w:r>
      <w:r w:rsidR="0020042F" w:rsidRPr="0035748F">
        <w:rPr>
          <w:rFonts w:cs="Verdana"/>
          <w:noProof/>
          <w:vertAlign w:val="subscript"/>
        </w:rPr>
        <w:t>0-24</w:t>
      </w:r>
      <w:r w:rsidR="0020042F" w:rsidRPr="0035748F">
        <w:rPr>
          <w:noProof/>
        </w:rPr>
        <w:t>, AUC</w:t>
      </w:r>
      <w:r w:rsidR="0020042F" w:rsidRPr="0035748F">
        <w:rPr>
          <w:rFonts w:cs="Verdana"/>
          <w:noProof/>
          <w:vertAlign w:val="subscript"/>
        </w:rPr>
        <w:t>last</w:t>
      </w:r>
      <w:r w:rsidR="00A04555" w:rsidRPr="0035748F">
        <w:rPr>
          <w:noProof/>
        </w:rPr>
        <w:t xml:space="preserve"> en</w:t>
      </w:r>
      <w:r w:rsidR="0020042F" w:rsidRPr="0035748F">
        <w:rPr>
          <w:noProof/>
        </w:rPr>
        <w:t xml:space="preserve"> C</w:t>
      </w:r>
      <w:r w:rsidR="0020042F" w:rsidRPr="0035748F">
        <w:rPr>
          <w:rFonts w:cs="Verdana"/>
          <w:noProof/>
          <w:vertAlign w:val="subscript"/>
        </w:rPr>
        <w:t>max</w:t>
      </w:r>
      <w:r w:rsidR="0020042F" w:rsidRPr="0035748F">
        <w:rPr>
          <w:noProof/>
        </w:rPr>
        <w:t>.</w:t>
      </w:r>
    </w:p>
    <w:p w14:paraId="21549A9C" w14:textId="77777777" w:rsidR="00411DB4" w:rsidRPr="0035748F" w:rsidRDefault="00411DB4" w:rsidP="00FA43F2">
      <w:pPr>
        <w:rPr>
          <w:noProof/>
        </w:rPr>
      </w:pPr>
    </w:p>
    <w:p w14:paraId="21549A9D" w14:textId="77777777" w:rsidR="00520122" w:rsidRPr="0035748F" w:rsidRDefault="00520122" w:rsidP="00FA43F2">
      <w:pPr>
        <w:keepNext/>
        <w:numPr>
          <w:ilvl w:val="12"/>
          <w:numId w:val="0"/>
        </w:numPr>
        <w:rPr>
          <w:noProof/>
          <w:szCs w:val="22"/>
          <w:u w:val="single"/>
        </w:rPr>
      </w:pPr>
      <w:r w:rsidRPr="0035748F">
        <w:rPr>
          <w:noProof/>
          <w:szCs w:val="22"/>
          <w:u w:val="single"/>
        </w:rPr>
        <w:t>Distributie</w:t>
      </w:r>
    </w:p>
    <w:p w14:paraId="21549A9E" w14:textId="77777777" w:rsidR="00411DB4" w:rsidRPr="0035748F" w:rsidRDefault="00C755B4" w:rsidP="00FA43F2">
      <w:pPr>
        <w:rPr>
          <w:noProof/>
          <w:szCs w:val="22"/>
        </w:rPr>
      </w:pPr>
      <w:r w:rsidRPr="0035748F">
        <w:rPr>
          <w:i/>
          <w:noProof/>
          <w:szCs w:val="22"/>
        </w:rPr>
        <w:t>In vitro</w:t>
      </w:r>
      <w:r w:rsidRPr="0035748F">
        <w:rPr>
          <w:noProof/>
          <w:szCs w:val="22"/>
        </w:rPr>
        <w:t xml:space="preserve"> bedroeg de r</w:t>
      </w:r>
      <w:r w:rsidR="00411DB4" w:rsidRPr="0035748F">
        <w:rPr>
          <w:noProof/>
          <w:szCs w:val="22"/>
        </w:rPr>
        <w:t>eversib</w:t>
      </w:r>
      <w:r w:rsidRPr="0035748F">
        <w:rPr>
          <w:noProof/>
          <w:szCs w:val="22"/>
        </w:rPr>
        <w:t>e</w:t>
      </w:r>
      <w:r w:rsidR="00411DB4" w:rsidRPr="0035748F">
        <w:rPr>
          <w:noProof/>
          <w:szCs w:val="22"/>
        </w:rPr>
        <w:t xml:space="preserve">le binding </w:t>
      </w:r>
      <w:r w:rsidRPr="0035748F">
        <w:rPr>
          <w:noProof/>
          <w:szCs w:val="22"/>
        </w:rPr>
        <w:t xml:space="preserve">van </w:t>
      </w:r>
      <w:r w:rsidR="00411DB4" w:rsidRPr="0035748F">
        <w:rPr>
          <w:noProof/>
          <w:szCs w:val="22"/>
        </w:rPr>
        <w:t xml:space="preserve">ibrutinib </w:t>
      </w:r>
      <w:r w:rsidRPr="0035748F">
        <w:rPr>
          <w:noProof/>
          <w:szCs w:val="22"/>
        </w:rPr>
        <w:t xml:space="preserve">aan menselijk </w:t>
      </w:r>
      <w:r w:rsidR="00411DB4" w:rsidRPr="0035748F">
        <w:rPr>
          <w:noProof/>
          <w:szCs w:val="22"/>
        </w:rPr>
        <w:t>plasma</w:t>
      </w:r>
      <w:r w:rsidR="007F5CA8" w:rsidRPr="0035748F">
        <w:rPr>
          <w:noProof/>
          <w:szCs w:val="22"/>
        </w:rPr>
        <w:noBreakHyphen/>
      </w:r>
      <w:r w:rsidRPr="0035748F">
        <w:rPr>
          <w:noProof/>
          <w:szCs w:val="22"/>
        </w:rPr>
        <w:t>eiwit 97,</w:t>
      </w:r>
      <w:r w:rsidR="00411DB4" w:rsidRPr="0035748F">
        <w:rPr>
          <w:noProof/>
          <w:szCs w:val="22"/>
        </w:rPr>
        <w:t>3%</w:t>
      </w:r>
      <w:r w:rsidRPr="0035748F">
        <w:rPr>
          <w:noProof/>
          <w:szCs w:val="22"/>
        </w:rPr>
        <w:t xml:space="preserve">, </w:t>
      </w:r>
      <w:r w:rsidR="00A96FCF" w:rsidRPr="0035748F">
        <w:rPr>
          <w:noProof/>
          <w:szCs w:val="22"/>
        </w:rPr>
        <w:t>on</w:t>
      </w:r>
      <w:r w:rsidRPr="0035748F">
        <w:rPr>
          <w:noProof/>
          <w:szCs w:val="22"/>
        </w:rPr>
        <w:t xml:space="preserve">afhankelijk van de concentratie in het </w:t>
      </w:r>
      <w:r w:rsidR="00F24027" w:rsidRPr="0035748F">
        <w:rPr>
          <w:noProof/>
          <w:szCs w:val="22"/>
        </w:rPr>
        <w:t xml:space="preserve">bereik </w:t>
      </w:r>
      <w:r w:rsidRPr="0035748F">
        <w:rPr>
          <w:noProof/>
          <w:szCs w:val="22"/>
        </w:rPr>
        <w:t xml:space="preserve">van </w:t>
      </w:r>
      <w:r w:rsidR="00411DB4" w:rsidRPr="0035748F">
        <w:rPr>
          <w:noProof/>
          <w:szCs w:val="22"/>
        </w:rPr>
        <w:t>50 to</w:t>
      </w:r>
      <w:r w:rsidRPr="0035748F">
        <w:rPr>
          <w:noProof/>
          <w:szCs w:val="22"/>
        </w:rPr>
        <w:t>t</w:t>
      </w:r>
      <w:r w:rsidR="00411DB4" w:rsidRPr="0035748F">
        <w:rPr>
          <w:noProof/>
          <w:szCs w:val="22"/>
        </w:rPr>
        <w:t xml:space="preserve"> 1</w:t>
      </w:r>
      <w:r w:rsidRPr="0035748F">
        <w:rPr>
          <w:noProof/>
          <w:szCs w:val="22"/>
        </w:rPr>
        <w:t>.</w:t>
      </w:r>
      <w:r w:rsidR="00411DB4" w:rsidRPr="0035748F">
        <w:rPr>
          <w:noProof/>
          <w:szCs w:val="22"/>
        </w:rPr>
        <w:t>000 ng/m</w:t>
      </w:r>
      <w:r w:rsidRPr="0035748F">
        <w:rPr>
          <w:noProof/>
          <w:szCs w:val="22"/>
        </w:rPr>
        <w:t>l</w:t>
      </w:r>
      <w:r w:rsidR="00411DB4" w:rsidRPr="0035748F">
        <w:rPr>
          <w:noProof/>
          <w:szCs w:val="22"/>
        </w:rPr>
        <w:t xml:space="preserve">. </w:t>
      </w:r>
      <w:r w:rsidR="00A96FCF" w:rsidRPr="0035748F">
        <w:rPr>
          <w:noProof/>
          <w:szCs w:val="22"/>
        </w:rPr>
        <w:t>Het</w:t>
      </w:r>
      <w:r w:rsidRPr="0035748F">
        <w:rPr>
          <w:noProof/>
          <w:szCs w:val="22"/>
        </w:rPr>
        <w:t xml:space="preserve"> schijnbare verdelingsvolume in de </w:t>
      </w:r>
      <w:r w:rsidR="00411DB4" w:rsidRPr="0035748F">
        <w:rPr>
          <w:i/>
          <w:noProof/>
          <w:szCs w:val="22"/>
        </w:rPr>
        <w:t>steady state</w:t>
      </w:r>
      <w:r w:rsidR="00411DB4" w:rsidRPr="0035748F">
        <w:rPr>
          <w:noProof/>
          <w:szCs w:val="22"/>
        </w:rPr>
        <w:t xml:space="preserve"> (V</w:t>
      </w:r>
      <w:r w:rsidR="00411DB4" w:rsidRPr="0035748F">
        <w:rPr>
          <w:noProof/>
          <w:szCs w:val="22"/>
          <w:vertAlign w:val="subscript"/>
        </w:rPr>
        <w:t>d, ss</w:t>
      </w:r>
      <w:r w:rsidR="00411DB4" w:rsidRPr="0035748F">
        <w:rPr>
          <w:noProof/>
          <w:szCs w:val="22"/>
        </w:rPr>
        <w:t xml:space="preserve">/F) was </w:t>
      </w:r>
      <w:r w:rsidRPr="0035748F">
        <w:rPr>
          <w:noProof/>
          <w:szCs w:val="22"/>
        </w:rPr>
        <w:t>ongeveer</w:t>
      </w:r>
      <w:r w:rsidR="00411DB4" w:rsidRPr="0035748F">
        <w:rPr>
          <w:noProof/>
          <w:szCs w:val="22"/>
        </w:rPr>
        <w:t xml:space="preserve"> 10</w:t>
      </w:r>
      <w:r w:rsidRPr="0035748F">
        <w:rPr>
          <w:noProof/>
          <w:szCs w:val="22"/>
        </w:rPr>
        <w:t>.</w:t>
      </w:r>
      <w:r w:rsidR="00411DB4" w:rsidRPr="0035748F">
        <w:rPr>
          <w:noProof/>
          <w:szCs w:val="22"/>
        </w:rPr>
        <w:t>000 </w:t>
      </w:r>
      <w:r w:rsidRPr="0035748F">
        <w:rPr>
          <w:noProof/>
          <w:szCs w:val="22"/>
        </w:rPr>
        <w:t>liter</w:t>
      </w:r>
      <w:r w:rsidR="00411DB4" w:rsidRPr="0035748F">
        <w:rPr>
          <w:noProof/>
          <w:szCs w:val="22"/>
        </w:rPr>
        <w:t>.</w:t>
      </w:r>
    </w:p>
    <w:p w14:paraId="21549A9F" w14:textId="77777777" w:rsidR="00411DB4" w:rsidRPr="0035748F" w:rsidRDefault="00411DB4" w:rsidP="00FA43F2">
      <w:pPr>
        <w:rPr>
          <w:noProof/>
          <w:szCs w:val="22"/>
        </w:rPr>
      </w:pPr>
    </w:p>
    <w:p w14:paraId="21549AA0" w14:textId="77777777" w:rsidR="00520122" w:rsidRPr="0035748F" w:rsidRDefault="00B45A6F" w:rsidP="00FA43F2">
      <w:pPr>
        <w:keepNext/>
        <w:numPr>
          <w:ilvl w:val="12"/>
          <w:numId w:val="0"/>
        </w:numPr>
        <w:rPr>
          <w:noProof/>
          <w:szCs w:val="22"/>
          <w:u w:val="single"/>
        </w:rPr>
      </w:pPr>
      <w:r w:rsidRPr="0035748F">
        <w:rPr>
          <w:noProof/>
          <w:szCs w:val="22"/>
          <w:u w:val="single"/>
        </w:rPr>
        <w:t>Metabolisme</w:t>
      </w:r>
    </w:p>
    <w:p w14:paraId="21549AA1" w14:textId="77777777" w:rsidR="00411DB4" w:rsidRPr="0035748F" w:rsidRDefault="00411DB4" w:rsidP="00FA43F2">
      <w:pPr>
        <w:tabs>
          <w:tab w:val="clear" w:pos="567"/>
        </w:tabs>
        <w:rPr>
          <w:noProof/>
        </w:rPr>
      </w:pPr>
      <w:r w:rsidRPr="0035748F">
        <w:rPr>
          <w:noProof/>
        </w:rPr>
        <w:t xml:space="preserve">Ibrutinib </w:t>
      </w:r>
      <w:r w:rsidR="004D7FCE" w:rsidRPr="0035748F">
        <w:rPr>
          <w:noProof/>
        </w:rPr>
        <w:t xml:space="preserve">wordt </w:t>
      </w:r>
      <w:r w:rsidR="00F24027" w:rsidRPr="0035748F">
        <w:rPr>
          <w:noProof/>
        </w:rPr>
        <w:t xml:space="preserve">hoofzakelijk </w:t>
      </w:r>
      <w:r w:rsidR="004D7FCE" w:rsidRPr="0035748F">
        <w:rPr>
          <w:noProof/>
        </w:rPr>
        <w:t>omgezet door</w:t>
      </w:r>
      <w:r w:rsidRPr="0035748F">
        <w:rPr>
          <w:noProof/>
        </w:rPr>
        <w:t xml:space="preserve"> CYP3A4</w:t>
      </w:r>
      <w:r w:rsidR="004D7FCE" w:rsidRPr="0035748F">
        <w:rPr>
          <w:noProof/>
        </w:rPr>
        <w:t xml:space="preserve">, waarbij een </w:t>
      </w:r>
      <w:r w:rsidRPr="0035748F">
        <w:rPr>
          <w:noProof/>
        </w:rPr>
        <w:t>dihydrodiolmetaboli</w:t>
      </w:r>
      <w:r w:rsidR="004D7FCE" w:rsidRPr="0035748F">
        <w:rPr>
          <w:noProof/>
        </w:rPr>
        <w:t>e</w:t>
      </w:r>
      <w:r w:rsidRPr="0035748F">
        <w:rPr>
          <w:noProof/>
        </w:rPr>
        <w:t>t</w:t>
      </w:r>
      <w:r w:rsidR="000B050B" w:rsidRPr="0035748F">
        <w:rPr>
          <w:noProof/>
        </w:rPr>
        <w:t xml:space="preserve"> </w:t>
      </w:r>
      <w:r w:rsidR="004D7FCE" w:rsidRPr="0035748F">
        <w:rPr>
          <w:noProof/>
        </w:rPr>
        <w:t xml:space="preserve">wordt geproduceerd met een remmende activiteit op </w:t>
      </w:r>
      <w:r w:rsidRPr="0035748F">
        <w:rPr>
          <w:noProof/>
        </w:rPr>
        <w:t xml:space="preserve">BTK </w:t>
      </w:r>
      <w:r w:rsidR="004D7FCE" w:rsidRPr="0035748F">
        <w:rPr>
          <w:noProof/>
        </w:rPr>
        <w:t xml:space="preserve">die ongeveer </w:t>
      </w:r>
      <w:r w:rsidRPr="0035748F">
        <w:rPr>
          <w:noProof/>
        </w:rPr>
        <w:t>15 </w:t>
      </w:r>
      <w:r w:rsidR="004D7FCE" w:rsidRPr="0035748F">
        <w:rPr>
          <w:noProof/>
        </w:rPr>
        <w:t xml:space="preserve">maal zo laag is als die van </w:t>
      </w:r>
      <w:r w:rsidRPr="0035748F">
        <w:rPr>
          <w:noProof/>
        </w:rPr>
        <w:t>ibrutinib</w:t>
      </w:r>
      <w:r w:rsidR="00F55670" w:rsidRPr="0035748F">
        <w:rPr>
          <w:noProof/>
        </w:rPr>
        <w:t xml:space="preserve"> zelf</w:t>
      </w:r>
      <w:r w:rsidRPr="0035748F">
        <w:rPr>
          <w:noProof/>
        </w:rPr>
        <w:t xml:space="preserve">. </w:t>
      </w:r>
      <w:r w:rsidR="004D7FCE" w:rsidRPr="0035748F">
        <w:rPr>
          <w:noProof/>
        </w:rPr>
        <w:t xml:space="preserve">De betrokkenheid van </w:t>
      </w:r>
      <w:r w:rsidRPr="0035748F">
        <w:rPr>
          <w:noProof/>
        </w:rPr>
        <w:t xml:space="preserve">CYP2D6 </w:t>
      </w:r>
      <w:r w:rsidR="004D7FCE" w:rsidRPr="0035748F">
        <w:rPr>
          <w:noProof/>
        </w:rPr>
        <w:t xml:space="preserve">bij </w:t>
      </w:r>
      <w:r w:rsidR="008B4008" w:rsidRPr="0035748F">
        <w:rPr>
          <w:noProof/>
        </w:rPr>
        <w:t>het metabolisme</w:t>
      </w:r>
      <w:r w:rsidR="004D7FCE" w:rsidRPr="0035748F">
        <w:rPr>
          <w:noProof/>
        </w:rPr>
        <w:t xml:space="preserve"> van </w:t>
      </w:r>
      <w:r w:rsidRPr="0035748F">
        <w:rPr>
          <w:noProof/>
        </w:rPr>
        <w:t xml:space="preserve">ibrutinib </w:t>
      </w:r>
      <w:r w:rsidR="00F55670" w:rsidRPr="0035748F">
        <w:rPr>
          <w:noProof/>
        </w:rPr>
        <w:t>blijkt mi</w:t>
      </w:r>
      <w:r w:rsidR="004D7FCE" w:rsidRPr="0035748F">
        <w:rPr>
          <w:noProof/>
        </w:rPr>
        <w:t>nimaal te zijn</w:t>
      </w:r>
      <w:r w:rsidRPr="0035748F">
        <w:rPr>
          <w:noProof/>
        </w:rPr>
        <w:t>.</w:t>
      </w:r>
    </w:p>
    <w:p w14:paraId="21549AA2" w14:textId="77777777" w:rsidR="0074504B" w:rsidRPr="0035748F" w:rsidRDefault="0074504B" w:rsidP="00FA43F2">
      <w:pPr>
        <w:tabs>
          <w:tab w:val="clear" w:pos="567"/>
        </w:tabs>
        <w:rPr>
          <w:noProof/>
        </w:rPr>
      </w:pPr>
    </w:p>
    <w:p w14:paraId="21549AA3" w14:textId="77777777" w:rsidR="00411DB4" w:rsidRPr="0035748F" w:rsidRDefault="004D7FCE" w:rsidP="00FA43F2">
      <w:pPr>
        <w:rPr>
          <w:noProof/>
        </w:rPr>
      </w:pPr>
      <w:r w:rsidRPr="0035748F">
        <w:rPr>
          <w:noProof/>
        </w:rPr>
        <w:t>Daarom zijn er geen voorzorgsmaatregelen noodzakelijk</w:t>
      </w:r>
      <w:r w:rsidR="00411DB4" w:rsidRPr="0035748F">
        <w:rPr>
          <w:noProof/>
        </w:rPr>
        <w:t xml:space="preserve"> </w:t>
      </w:r>
      <w:r w:rsidR="008818A0" w:rsidRPr="0035748F">
        <w:rPr>
          <w:noProof/>
        </w:rPr>
        <w:t>bij patiënten</w:t>
      </w:r>
      <w:r w:rsidR="00411DB4" w:rsidRPr="0035748F">
        <w:rPr>
          <w:noProof/>
        </w:rPr>
        <w:t xml:space="preserve"> </w:t>
      </w:r>
      <w:r w:rsidRPr="0035748F">
        <w:rPr>
          <w:noProof/>
        </w:rPr>
        <w:t xml:space="preserve">met verschillende </w:t>
      </w:r>
      <w:r w:rsidR="00411DB4" w:rsidRPr="0035748F">
        <w:rPr>
          <w:noProof/>
        </w:rPr>
        <w:t>CYP2D6</w:t>
      </w:r>
      <w:r w:rsidR="007F5CA8" w:rsidRPr="0035748F">
        <w:rPr>
          <w:noProof/>
        </w:rPr>
        <w:noBreakHyphen/>
      </w:r>
      <w:r w:rsidR="00411DB4" w:rsidRPr="0035748F">
        <w:rPr>
          <w:noProof/>
        </w:rPr>
        <w:t>genotypes.</w:t>
      </w:r>
    </w:p>
    <w:p w14:paraId="21549AA4" w14:textId="77777777" w:rsidR="00411DB4" w:rsidRPr="0035748F" w:rsidRDefault="00411DB4" w:rsidP="00FA43F2">
      <w:pPr>
        <w:rPr>
          <w:noProof/>
        </w:rPr>
      </w:pPr>
    </w:p>
    <w:p w14:paraId="21549AA5" w14:textId="77777777" w:rsidR="00520122" w:rsidRPr="0035748F" w:rsidRDefault="001B1212" w:rsidP="00FA43F2">
      <w:pPr>
        <w:keepNext/>
        <w:numPr>
          <w:ilvl w:val="12"/>
          <w:numId w:val="0"/>
        </w:numPr>
        <w:rPr>
          <w:noProof/>
          <w:szCs w:val="22"/>
          <w:u w:val="single"/>
        </w:rPr>
      </w:pPr>
      <w:r w:rsidRPr="0035748F">
        <w:rPr>
          <w:noProof/>
          <w:szCs w:val="22"/>
          <w:u w:val="single"/>
        </w:rPr>
        <w:t>Eliminatie</w:t>
      </w:r>
    </w:p>
    <w:p w14:paraId="21549AA6" w14:textId="77777777" w:rsidR="00411DB4" w:rsidRPr="0035748F" w:rsidRDefault="004D7FCE" w:rsidP="00FA43F2">
      <w:pPr>
        <w:rPr>
          <w:noProof/>
        </w:rPr>
      </w:pPr>
      <w:r w:rsidRPr="0035748F">
        <w:rPr>
          <w:noProof/>
        </w:rPr>
        <w:t>De</w:t>
      </w:r>
      <w:r w:rsidR="000B050B" w:rsidRPr="0035748F">
        <w:rPr>
          <w:noProof/>
        </w:rPr>
        <w:t xml:space="preserve"> </w:t>
      </w:r>
      <w:r w:rsidRPr="0035748F">
        <w:rPr>
          <w:noProof/>
        </w:rPr>
        <w:t xml:space="preserve">schijnbare klaring </w:t>
      </w:r>
      <w:r w:rsidR="00411DB4" w:rsidRPr="0035748F">
        <w:rPr>
          <w:noProof/>
        </w:rPr>
        <w:t xml:space="preserve">(CL/F) is </w:t>
      </w:r>
      <w:r w:rsidRPr="0035748F">
        <w:rPr>
          <w:noProof/>
        </w:rPr>
        <w:t>ongeveer</w:t>
      </w:r>
      <w:r w:rsidR="00411DB4" w:rsidRPr="0035748F">
        <w:rPr>
          <w:noProof/>
        </w:rPr>
        <w:t xml:space="preserve"> 1</w:t>
      </w:r>
      <w:r w:rsidRPr="0035748F">
        <w:rPr>
          <w:noProof/>
        </w:rPr>
        <w:t>.</w:t>
      </w:r>
      <w:r w:rsidR="00411DB4" w:rsidRPr="0035748F">
        <w:rPr>
          <w:noProof/>
        </w:rPr>
        <w:t>000 </w:t>
      </w:r>
      <w:r w:rsidRPr="0035748F">
        <w:rPr>
          <w:noProof/>
        </w:rPr>
        <w:t>liter per uur</w:t>
      </w:r>
      <w:r w:rsidR="00411DB4" w:rsidRPr="0035748F">
        <w:rPr>
          <w:noProof/>
        </w:rPr>
        <w:t xml:space="preserve">. </w:t>
      </w:r>
      <w:r w:rsidR="00631907" w:rsidRPr="0035748F">
        <w:rPr>
          <w:noProof/>
        </w:rPr>
        <w:t>D</w:t>
      </w:r>
      <w:r w:rsidR="00F55670" w:rsidRPr="0035748F">
        <w:rPr>
          <w:noProof/>
        </w:rPr>
        <w:t xml:space="preserve">e halfwaardetijd van </w:t>
      </w:r>
      <w:r w:rsidR="00411DB4" w:rsidRPr="0035748F">
        <w:rPr>
          <w:noProof/>
        </w:rPr>
        <w:t>ibrutinib is 4 to</w:t>
      </w:r>
      <w:r w:rsidR="00F55670" w:rsidRPr="0035748F">
        <w:rPr>
          <w:noProof/>
        </w:rPr>
        <w:t xml:space="preserve">t </w:t>
      </w:r>
      <w:r w:rsidR="001E3106" w:rsidRPr="0035748F">
        <w:rPr>
          <w:noProof/>
        </w:rPr>
        <w:t>13</w:t>
      </w:r>
      <w:r w:rsidR="00F55670" w:rsidRPr="0035748F">
        <w:rPr>
          <w:noProof/>
        </w:rPr>
        <w:t> u</w:t>
      </w:r>
      <w:r w:rsidR="00411DB4" w:rsidRPr="0035748F">
        <w:rPr>
          <w:noProof/>
        </w:rPr>
        <w:t>ur.</w:t>
      </w:r>
    </w:p>
    <w:p w14:paraId="21549AA7" w14:textId="77777777" w:rsidR="00411DB4" w:rsidRPr="0035748F" w:rsidRDefault="00F55670" w:rsidP="00FA43F2">
      <w:pPr>
        <w:rPr>
          <w:noProof/>
        </w:rPr>
      </w:pPr>
      <w:r w:rsidRPr="0035748F">
        <w:rPr>
          <w:noProof/>
        </w:rPr>
        <w:t xml:space="preserve">Na een eenmalige orale toediening van </w:t>
      </w:r>
      <w:r w:rsidR="00411DB4" w:rsidRPr="0035748F">
        <w:rPr>
          <w:noProof/>
        </w:rPr>
        <w:t>radio</w:t>
      </w:r>
      <w:r w:rsidRPr="0035748F">
        <w:rPr>
          <w:noProof/>
        </w:rPr>
        <w:t>actief ge</w:t>
      </w:r>
      <w:r w:rsidR="00411DB4" w:rsidRPr="0035748F">
        <w:rPr>
          <w:noProof/>
        </w:rPr>
        <w:t>labeld [</w:t>
      </w:r>
      <w:r w:rsidR="00411DB4" w:rsidRPr="0035748F">
        <w:rPr>
          <w:noProof/>
          <w:vertAlign w:val="superscript"/>
        </w:rPr>
        <w:t>14</w:t>
      </w:r>
      <w:r w:rsidR="00411DB4" w:rsidRPr="0035748F">
        <w:rPr>
          <w:noProof/>
        </w:rPr>
        <w:t>C]</w:t>
      </w:r>
      <w:r w:rsidR="007F5CA8" w:rsidRPr="0035748F">
        <w:rPr>
          <w:noProof/>
        </w:rPr>
        <w:noBreakHyphen/>
      </w:r>
      <w:r w:rsidR="00411DB4" w:rsidRPr="0035748F">
        <w:rPr>
          <w:noProof/>
        </w:rPr>
        <w:t xml:space="preserve">ibrutinib </w:t>
      </w:r>
      <w:r w:rsidRPr="0035748F">
        <w:rPr>
          <w:noProof/>
        </w:rPr>
        <w:t xml:space="preserve">aan gezonde personen werd </w:t>
      </w:r>
      <w:r w:rsidR="00631907" w:rsidRPr="0035748F">
        <w:rPr>
          <w:noProof/>
        </w:rPr>
        <w:t>ongeveer</w:t>
      </w:r>
      <w:r w:rsidR="00411DB4" w:rsidRPr="0035748F">
        <w:rPr>
          <w:noProof/>
        </w:rPr>
        <w:t xml:space="preserve"> 90% </w:t>
      </w:r>
      <w:r w:rsidR="00631907" w:rsidRPr="0035748F">
        <w:rPr>
          <w:noProof/>
        </w:rPr>
        <w:t xml:space="preserve">van de </w:t>
      </w:r>
      <w:r w:rsidR="00411DB4" w:rsidRPr="0035748F">
        <w:rPr>
          <w:noProof/>
        </w:rPr>
        <w:t>radioactivit</w:t>
      </w:r>
      <w:r w:rsidR="00631907" w:rsidRPr="0035748F">
        <w:rPr>
          <w:noProof/>
        </w:rPr>
        <w:t>eit binnen 168 uur uitgescheiden</w:t>
      </w:r>
      <w:r w:rsidR="00411DB4" w:rsidRPr="0035748F">
        <w:rPr>
          <w:noProof/>
        </w:rPr>
        <w:t>, w</w:t>
      </w:r>
      <w:r w:rsidR="00631907" w:rsidRPr="0035748F">
        <w:rPr>
          <w:noProof/>
        </w:rPr>
        <w:t>aarbij het grootste deel</w:t>
      </w:r>
      <w:r w:rsidR="00411DB4" w:rsidRPr="0035748F">
        <w:rPr>
          <w:noProof/>
        </w:rPr>
        <w:t xml:space="preserve"> (80%) </w:t>
      </w:r>
      <w:r w:rsidR="00902889" w:rsidRPr="0035748F">
        <w:rPr>
          <w:noProof/>
        </w:rPr>
        <w:t>werd uitgesch</w:t>
      </w:r>
      <w:r w:rsidR="00631907" w:rsidRPr="0035748F">
        <w:rPr>
          <w:noProof/>
        </w:rPr>
        <w:t>e</w:t>
      </w:r>
      <w:r w:rsidR="00902889" w:rsidRPr="0035748F">
        <w:rPr>
          <w:noProof/>
        </w:rPr>
        <w:t>iden met de fe</w:t>
      </w:r>
      <w:r w:rsidR="00631907" w:rsidRPr="0035748F">
        <w:rPr>
          <w:noProof/>
        </w:rPr>
        <w:t xml:space="preserve">ces en </w:t>
      </w:r>
      <w:r w:rsidR="0057713E" w:rsidRPr="0035748F">
        <w:rPr>
          <w:noProof/>
        </w:rPr>
        <w:t>&lt; </w:t>
      </w:r>
      <w:r w:rsidR="00631907" w:rsidRPr="0035748F">
        <w:rPr>
          <w:noProof/>
        </w:rPr>
        <w:t xml:space="preserve">10% in de </w:t>
      </w:r>
      <w:r w:rsidR="00411DB4" w:rsidRPr="0035748F">
        <w:rPr>
          <w:noProof/>
        </w:rPr>
        <w:t xml:space="preserve">urine. </w:t>
      </w:r>
      <w:r w:rsidR="00631907" w:rsidRPr="0035748F">
        <w:rPr>
          <w:noProof/>
        </w:rPr>
        <w:t>Onveranderd ibrutinib</w:t>
      </w:r>
      <w:r w:rsidR="00902889" w:rsidRPr="0035748F">
        <w:rPr>
          <w:noProof/>
        </w:rPr>
        <w:t xml:space="preserve"> </w:t>
      </w:r>
      <w:r w:rsidR="00A96FCF" w:rsidRPr="0035748F">
        <w:rPr>
          <w:noProof/>
        </w:rPr>
        <w:t>was verantwoordelijk voor</w:t>
      </w:r>
      <w:r w:rsidR="00902889" w:rsidRPr="0035748F">
        <w:rPr>
          <w:noProof/>
        </w:rPr>
        <w:t xml:space="preserve"> ongeveer</w:t>
      </w:r>
      <w:r w:rsidR="00631907" w:rsidRPr="0035748F">
        <w:rPr>
          <w:noProof/>
        </w:rPr>
        <w:t xml:space="preserve"> 1% van </w:t>
      </w:r>
      <w:r w:rsidR="007F5CA8" w:rsidRPr="0035748F">
        <w:rPr>
          <w:noProof/>
        </w:rPr>
        <w:t xml:space="preserve">het </w:t>
      </w:r>
      <w:r w:rsidR="00631907" w:rsidRPr="0035748F">
        <w:rPr>
          <w:noProof/>
        </w:rPr>
        <w:t xml:space="preserve">radioactief gelabelde uitscheidingsproduct in de feces en </w:t>
      </w:r>
      <w:r w:rsidR="00DA6182" w:rsidRPr="0035748F">
        <w:rPr>
          <w:noProof/>
        </w:rPr>
        <w:t>werd niet teruggevonden</w:t>
      </w:r>
      <w:r w:rsidR="00A450BA" w:rsidRPr="0035748F">
        <w:rPr>
          <w:noProof/>
        </w:rPr>
        <w:t xml:space="preserve"> </w:t>
      </w:r>
      <w:r w:rsidR="00631907" w:rsidRPr="0035748F">
        <w:rPr>
          <w:noProof/>
        </w:rPr>
        <w:t xml:space="preserve">in de </w:t>
      </w:r>
      <w:r w:rsidR="00411DB4" w:rsidRPr="0035748F">
        <w:rPr>
          <w:noProof/>
        </w:rPr>
        <w:t>urine.</w:t>
      </w:r>
    </w:p>
    <w:p w14:paraId="21549AA8" w14:textId="77777777" w:rsidR="00520122" w:rsidRPr="0035748F" w:rsidRDefault="00520122" w:rsidP="00FA43F2">
      <w:pPr>
        <w:numPr>
          <w:ilvl w:val="12"/>
          <w:numId w:val="0"/>
        </w:numPr>
        <w:rPr>
          <w:noProof/>
          <w:szCs w:val="22"/>
          <w:u w:val="single"/>
        </w:rPr>
      </w:pPr>
    </w:p>
    <w:p w14:paraId="21549AA9" w14:textId="77777777" w:rsidR="00E173A5" w:rsidRPr="0035748F" w:rsidRDefault="00514C79" w:rsidP="00FA43F2">
      <w:pPr>
        <w:keepNext/>
        <w:rPr>
          <w:noProof/>
          <w:u w:val="single"/>
        </w:rPr>
      </w:pPr>
      <w:r w:rsidRPr="0035748F">
        <w:rPr>
          <w:noProof/>
          <w:u w:val="single"/>
        </w:rPr>
        <w:lastRenderedPageBreak/>
        <w:t>Speciale</w:t>
      </w:r>
      <w:r w:rsidR="00107227" w:rsidRPr="0035748F">
        <w:rPr>
          <w:noProof/>
          <w:u w:val="single"/>
        </w:rPr>
        <w:t xml:space="preserve"> </w:t>
      </w:r>
      <w:r w:rsidR="002B636B" w:rsidRPr="0035748F">
        <w:rPr>
          <w:noProof/>
          <w:u w:val="single"/>
        </w:rPr>
        <w:t>patiëntgroepen</w:t>
      </w:r>
    </w:p>
    <w:p w14:paraId="21549AAA" w14:textId="77777777" w:rsidR="00E173A5" w:rsidRPr="0035748F" w:rsidRDefault="00E173A5" w:rsidP="00FA43F2">
      <w:pPr>
        <w:keepNext/>
        <w:rPr>
          <w:noProof/>
        </w:rPr>
      </w:pPr>
    </w:p>
    <w:p w14:paraId="21549AAB" w14:textId="77777777" w:rsidR="00E173A5" w:rsidRPr="0035748F" w:rsidRDefault="00107227" w:rsidP="00FA43F2">
      <w:pPr>
        <w:keepNext/>
        <w:rPr>
          <w:i/>
          <w:noProof/>
        </w:rPr>
      </w:pPr>
      <w:r w:rsidRPr="0035748F">
        <w:rPr>
          <w:i/>
          <w:noProof/>
        </w:rPr>
        <w:t>Ouderen</w:t>
      </w:r>
    </w:p>
    <w:p w14:paraId="21549AAC" w14:textId="77777777" w:rsidR="00E173A5" w:rsidRPr="0035748F" w:rsidRDefault="00E173A5" w:rsidP="00FA43F2">
      <w:pPr>
        <w:rPr>
          <w:noProof/>
        </w:rPr>
      </w:pPr>
      <w:r w:rsidRPr="0035748F">
        <w:rPr>
          <w:noProof/>
        </w:rPr>
        <w:t>Populati</w:t>
      </w:r>
      <w:r w:rsidR="00107227" w:rsidRPr="0035748F">
        <w:rPr>
          <w:noProof/>
        </w:rPr>
        <w:t>ef</w:t>
      </w:r>
      <w:r w:rsidRPr="0035748F">
        <w:rPr>
          <w:noProof/>
        </w:rPr>
        <w:t>armacokineti</w:t>
      </w:r>
      <w:r w:rsidR="00107227" w:rsidRPr="0035748F">
        <w:rPr>
          <w:noProof/>
        </w:rPr>
        <w:t xml:space="preserve">ek </w:t>
      </w:r>
      <w:r w:rsidR="00DA6182" w:rsidRPr="0035748F">
        <w:rPr>
          <w:noProof/>
        </w:rPr>
        <w:t>gaf aan</w:t>
      </w:r>
      <w:r w:rsidR="00107227" w:rsidRPr="0035748F">
        <w:rPr>
          <w:noProof/>
        </w:rPr>
        <w:t xml:space="preserve"> dat leeftijd de klaring van </w:t>
      </w:r>
      <w:r w:rsidRPr="0035748F">
        <w:rPr>
          <w:noProof/>
        </w:rPr>
        <w:t xml:space="preserve">ibrutinib </w:t>
      </w:r>
      <w:r w:rsidR="00107227" w:rsidRPr="0035748F">
        <w:rPr>
          <w:noProof/>
        </w:rPr>
        <w:t xml:space="preserve">uit de </w:t>
      </w:r>
      <w:r w:rsidRPr="0035748F">
        <w:rPr>
          <w:noProof/>
        </w:rPr>
        <w:t>circulati</w:t>
      </w:r>
      <w:r w:rsidR="000A016D" w:rsidRPr="0035748F">
        <w:rPr>
          <w:noProof/>
        </w:rPr>
        <w:t>e</w:t>
      </w:r>
      <w:r w:rsidR="00107227" w:rsidRPr="0035748F">
        <w:rPr>
          <w:noProof/>
        </w:rPr>
        <w:t xml:space="preserve"> niet significant beïnvloedt</w:t>
      </w:r>
      <w:r w:rsidRPr="0035748F">
        <w:rPr>
          <w:noProof/>
        </w:rPr>
        <w:t>.</w:t>
      </w:r>
    </w:p>
    <w:p w14:paraId="21549AAD" w14:textId="77777777" w:rsidR="00E173A5" w:rsidRPr="0035748F" w:rsidRDefault="00E173A5" w:rsidP="00FA43F2">
      <w:pPr>
        <w:rPr>
          <w:noProof/>
        </w:rPr>
      </w:pPr>
    </w:p>
    <w:p w14:paraId="21549AAE" w14:textId="77777777" w:rsidR="00E173A5" w:rsidRPr="0035748F" w:rsidRDefault="00514C79" w:rsidP="00FA43F2">
      <w:pPr>
        <w:keepNext/>
        <w:rPr>
          <w:i/>
          <w:noProof/>
        </w:rPr>
      </w:pPr>
      <w:r w:rsidRPr="0035748F">
        <w:rPr>
          <w:i/>
          <w:noProof/>
        </w:rPr>
        <w:t>P</w:t>
      </w:r>
      <w:r w:rsidR="00E173A5" w:rsidRPr="0035748F">
        <w:rPr>
          <w:i/>
          <w:noProof/>
        </w:rPr>
        <w:t>ediatri</w:t>
      </w:r>
      <w:r w:rsidRPr="0035748F">
        <w:rPr>
          <w:i/>
          <w:noProof/>
        </w:rPr>
        <w:t xml:space="preserve">sche </w:t>
      </w:r>
      <w:r w:rsidR="00E173A5" w:rsidRPr="0035748F">
        <w:rPr>
          <w:i/>
          <w:noProof/>
        </w:rPr>
        <w:t>p</w:t>
      </w:r>
      <w:r w:rsidRPr="0035748F">
        <w:rPr>
          <w:i/>
          <w:noProof/>
        </w:rPr>
        <w:t>atiënten</w:t>
      </w:r>
    </w:p>
    <w:p w14:paraId="21549AAF" w14:textId="47CBCDDC" w:rsidR="00E173A5" w:rsidRPr="0035748F" w:rsidRDefault="00647DD3" w:rsidP="00FA43F2">
      <w:pPr>
        <w:rPr>
          <w:noProof/>
        </w:rPr>
      </w:pPr>
      <w:r w:rsidRPr="0035748F">
        <w:rPr>
          <w:noProof/>
        </w:rPr>
        <w:t>Uit farmacokinetische gegevens blijkt dat de blootstelling aan ibrutinib bij kinderen met gerecidiveerd of refractair rijpe</w:t>
      </w:r>
      <w:r w:rsidRPr="0035748F">
        <w:rPr>
          <w:noProof/>
        </w:rPr>
        <w:noBreakHyphen/>
        <w:t>B</w:t>
      </w:r>
      <w:r w:rsidRPr="0035748F">
        <w:rPr>
          <w:noProof/>
        </w:rPr>
        <w:noBreakHyphen/>
        <w:t>cel</w:t>
      </w:r>
      <w:r w:rsidRPr="0035748F">
        <w:rPr>
          <w:noProof/>
        </w:rPr>
        <w:noBreakHyphen/>
        <w:t>non</w:t>
      </w:r>
      <w:r w:rsidRPr="0035748F">
        <w:rPr>
          <w:noProof/>
        </w:rPr>
        <w:noBreakHyphen/>
        <w:t>hodgkinlymfoom in de leeftijd van 12 jaar en ouder die een dagelijkse dosis van 329 mg/m</w:t>
      </w:r>
      <w:r w:rsidRPr="0035748F">
        <w:rPr>
          <w:noProof/>
          <w:vertAlign w:val="superscript"/>
        </w:rPr>
        <w:t>2</w:t>
      </w:r>
      <w:r w:rsidRPr="0035748F">
        <w:rPr>
          <w:noProof/>
        </w:rPr>
        <w:t xml:space="preserve"> kregen en bij kinderen in de leeftijd van 3 jaar tot aan 12 jaar die een dagelijkse dosis van 440 mg/m</w:t>
      </w:r>
      <w:r w:rsidRPr="0035748F">
        <w:rPr>
          <w:noProof/>
          <w:vertAlign w:val="superscript"/>
        </w:rPr>
        <w:t>2</w:t>
      </w:r>
      <w:r w:rsidRPr="0035748F">
        <w:rPr>
          <w:noProof/>
        </w:rPr>
        <w:t xml:space="preserve"> kregen, in het algemeen binnen het blootstellingsbereik lag dat werd waargenomen bij volwassen patiënten die een dagelijkse dosis van 560 mg toegediend kregen.</w:t>
      </w:r>
    </w:p>
    <w:p w14:paraId="21549AB0" w14:textId="77777777" w:rsidR="00E173A5" w:rsidRPr="0035748F" w:rsidRDefault="00E173A5" w:rsidP="00FA43F2">
      <w:pPr>
        <w:rPr>
          <w:noProof/>
        </w:rPr>
      </w:pPr>
    </w:p>
    <w:p w14:paraId="21549AB1" w14:textId="77777777" w:rsidR="00E173A5" w:rsidRPr="0035748F" w:rsidRDefault="00E173A5" w:rsidP="00FA43F2">
      <w:pPr>
        <w:keepNext/>
        <w:rPr>
          <w:i/>
          <w:noProof/>
        </w:rPr>
      </w:pPr>
      <w:r w:rsidRPr="0035748F">
        <w:rPr>
          <w:i/>
          <w:noProof/>
        </w:rPr>
        <w:t>Ge</w:t>
      </w:r>
      <w:r w:rsidR="00514C79" w:rsidRPr="0035748F">
        <w:rPr>
          <w:i/>
          <w:noProof/>
        </w:rPr>
        <w:t>slacht</w:t>
      </w:r>
    </w:p>
    <w:p w14:paraId="21549AB2" w14:textId="77777777" w:rsidR="00A8775D" w:rsidRPr="0035748F" w:rsidRDefault="00E173A5" w:rsidP="00FA43F2">
      <w:pPr>
        <w:rPr>
          <w:noProof/>
        </w:rPr>
      </w:pPr>
      <w:r w:rsidRPr="0035748F">
        <w:rPr>
          <w:noProof/>
        </w:rPr>
        <w:t>Populati</w:t>
      </w:r>
      <w:r w:rsidR="00A8775D" w:rsidRPr="0035748F">
        <w:rPr>
          <w:noProof/>
        </w:rPr>
        <w:t>ef</w:t>
      </w:r>
      <w:r w:rsidRPr="0035748F">
        <w:rPr>
          <w:noProof/>
        </w:rPr>
        <w:t>armacokineti</w:t>
      </w:r>
      <w:r w:rsidR="00A8775D" w:rsidRPr="0035748F">
        <w:rPr>
          <w:noProof/>
        </w:rPr>
        <w:t xml:space="preserve">sche gegevens gaven aan dat geslacht </w:t>
      </w:r>
      <w:r w:rsidR="00C85F3B" w:rsidRPr="0035748F">
        <w:rPr>
          <w:noProof/>
        </w:rPr>
        <w:t xml:space="preserve">de </w:t>
      </w:r>
      <w:r w:rsidR="00A8775D" w:rsidRPr="0035748F">
        <w:rPr>
          <w:noProof/>
        </w:rPr>
        <w:t xml:space="preserve">klaring van ibrutinib uit de </w:t>
      </w:r>
      <w:r w:rsidR="00B750F9" w:rsidRPr="0035748F">
        <w:rPr>
          <w:noProof/>
        </w:rPr>
        <w:t>circulatie</w:t>
      </w:r>
      <w:r w:rsidR="00A8775D" w:rsidRPr="0035748F">
        <w:rPr>
          <w:noProof/>
        </w:rPr>
        <w:t xml:space="preserve"> niet significant beïnvloedt.</w:t>
      </w:r>
    </w:p>
    <w:p w14:paraId="21549AB3" w14:textId="77777777" w:rsidR="00E173A5" w:rsidRPr="0035748F" w:rsidRDefault="00E173A5" w:rsidP="00FA43F2">
      <w:pPr>
        <w:rPr>
          <w:noProof/>
        </w:rPr>
      </w:pPr>
    </w:p>
    <w:p w14:paraId="21549AB4" w14:textId="77777777" w:rsidR="00E173A5" w:rsidRPr="0035748F" w:rsidRDefault="00E173A5" w:rsidP="00FA43F2">
      <w:pPr>
        <w:keepNext/>
        <w:rPr>
          <w:i/>
          <w:noProof/>
        </w:rPr>
      </w:pPr>
      <w:r w:rsidRPr="0035748F">
        <w:rPr>
          <w:i/>
          <w:noProof/>
        </w:rPr>
        <w:t>Ra</w:t>
      </w:r>
      <w:r w:rsidR="00A8775D" w:rsidRPr="0035748F">
        <w:rPr>
          <w:i/>
          <w:noProof/>
        </w:rPr>
        <w:t>s</w:t>
      </w:r>
    </w:p>
    <w:p w14:paraId="21549AB5" w14:textId="77777777" w:rsidR="00E173A5" w:rsidRPr="0035748F" w:rsidRDefault="00A8775D" w:rsidP="00FA43F2">
      <w:pPr>
        <w:rPr>
          <w:noProof/>
        </w:rPr>
      </w:pPr>
      <w:r w:rsidRPr="0035748F">
        <w:rPr>
          <w:noProof/>
        </w:rPr>
        <w:t>Er zijn onvoldoende gegevens om het</w:t>
      </w:r>
      <w:r w:rsidR="000A016D" w:rsidRPr="0035748F">
        <w:rPr>
          <w:noProof/>
        </w:rPr>
        <w:t xml:space="preserve"> </w:t>
      </w:r>
      <w:r w:rsidRPr="0035748F">
        <w:rPr>
          <w:noProof/>
        </w:rPr>
        <w:t xml:space="preserve">eventuele effect van ras op de farmacokinetiek van </w:t>
      </w:r>
      <w:r w:rsidR="00E173A5" w:rsidRPr="0035748F">
        <w:rPr>
          <w:noProof/>
        </w:rPr>
        <w:t xml:space="preserve">ibrutinib </w:t>
      </w:r>
      <w:r w:rsidRPr="0035748F">
        <w:rPr>
          <w:noProof/>
        </w:rPr>
        <w:t>te beoordelen</w:t>
      </w:r>
      <w:r w:rsidR="00E173A5" w:rsidRPr="0035748F">
        <w:rPr>
          <w:noProof/>
        </w:rPr>
        <w:t>.</w:t>
      </w:r>
    </w:p>
    <w:p w14:paraId="21549AB6" w14:textId="77777777" w:rsidR="00E173A5" w:rsidRPr="0035748F" w:rsidRDefault="00E173A5" w:rsidP="00FA43F2">
      <w:pPr>
        <w:rPr>
          <w:noProof/>
        </w:rPr>
      </w:pPr>
    </w:p>
    <w:p w14:paraId="21549AB7" w14:textId="77777777" w:rsidR="00E173A5" w:rsidRPr="0035748F" w:rsidRDefault="00A8775D" w:rsidP="00FA43F2">
      <w:pPr>
        <w:keepNext/>
        <w:rPr>
          <w:i/>
          <w:noProof/>
        </w:rPr>
      </w:pPr>
      <w:r w:rsidRPr="0035748F">
        <w:rPr>
          <w:i/>
          <w:noProof/>
        </w:rPr>
        <w:t>Lichaamsgewicht</w:t>
      </w:r>
    </w:p>
    <w:p w14:paraId="21549AB8" w14:textId="77777777" w:rsidR="00B750F9" w:rsidRPr="0035748F" w:rsidRDefault="00B750F9" w:rsidP="00FA43F2">
      <w:pPr>
        <w:rPr>
          <w:noProof/>
        </w:rPr>
      </w:pPr>
      <w:r w:rsidRPr="0035748F">
        <w:rPr>
          <w:noProof/>
        </w:rPr>
        <w:t>Populatiefarmacokinetische gegevens gaven aan dat het lichaamsgewicht (</w:t>
      </w:r>
      <w:r w:rsidRPr="0035748F">
        <w:rPr>
          <w:noProof/>
          <w:szCs w:val="22"/>
        </w:rPr>
        <w:t>bereik</w:t>
      </w:r>
      <w:r w:rsidRPr="0035748F">
        <w:rPr>
          <w:noProof/>
        </w:rPr>
        <w:t>: 41</w:t>
      </w:r>
      <w:r w:rsidR="0066601F" w:rsidRPr="0035748F">
        <w:rPr>
          <w:noProof/>
        </w:rPr>
        <w:noBreakHyphen/>
      </w:r>
      <w:r w:rsidRPr="0035748F">
        <w:rPr>
          <w:noProof/>
        </w:rPr>
        <w:t>146 kg; gemiddelde [SD]: 83 </w:t>
      </w:r>
      <w:r w:rsidR="00D64331" w:rsidRPr="0035748F">
        <w:rPr>
          <w:noProof/>
        </w:rPr>
        <w:t>[</w:t>
      </w:r>
      <w:r w:rsidRPr="0035748F">
        <w:rPr>
          <w:noProof/>
        </w:rPr>
        <w:t>19 kg</w:t>
      </w:r>
      <w:r w:rsidR="00056F8B" w:rsidRPr="0035748F">
        <w:rPr>
          <w:noProof/>
        </w:rPr>
        <w:t>]</w:t>
      </w:r>
      <w:r w:rsidRPr="0035748F">
        <w:rPr>
          <w:noProof/>
        </w:rPr>
        <w:t>) een verwaarloosbaar effect had op de klaring van ibrutinib uit de circulatie.</w:t>
      </w:r>
    </w:p>
    <w:p w14:paraId="21549AB9" w14:textId="77777777" w:rsidR="00E173A5" w:rsidRPr="0035748F" w:rsidRDefault="00E173A5" w:rsidP="00FA43F2">
      <w:pPr>
        <w:rPr>
          <w:noProof/>
        </w:rPr>
      </w:pPr>
    </w:p>
    <w:p w14:paraId="21549ABA" w14:textId="77777777" w:rsidR="00E173A5" w:rsidRPr="0035748F" w:rsidRDefault="00ED6115" w:rsidP="00FA43F2">
      <w:pPr>
        <w:keepNext/>
        <w:rPr>
          <w:i/>
          <w:noProof/>
        </w:rPr>
      </w:pPr>
      <w:r w:rsidRPr="0035748F">
        <w:rPr>
          <w:i/>
          <w:noProof/>
        </w:rPr>
        <w:t>Nierinsufficiëntie</w:t>
      </w:r>
    </w:p>
    <w:p w14:paraId="21549ABB" w14:textId="77777777" w:rsidR="00E173A5" w:rsidRPr="0035748F" w:rsidRDefault="00E173A5" w:rsidP="00FA43F2">
      <w:pPr>
        <w:rPr>
          <w:noProof/>
        </w:rPr>
      </w:pPr>
      <w:r w:rsidRPr="0035748F">
        <w:rPr>
          <w:noProof/>
        </w:rPr>
        <w:t xml:space="preserve">Ibrutinib </w:t>
      </w:r>
      <w:r w:rsidR="00B750F9" w:rsidRPr="0035748F">
        <w:rPr>
          <w:noProof/>
        </w:rPr>
        <w:t>wordt slecht</w:t>
      </w:r>
      <w:r w:rsidR="00863B85" w:rsidRPr="0035748F">
        <w:rPr>
          <w:noProof/>
        </w:rPr>
        <w:t>s</w:t>
      </w:r>
      <w:r w:rsidR="00B750F9" w:rsidRPr="0035748F">
        <w:rPr>
          <w:noProof/>
        </w:rPr>
        <w:t xml:space="preserve"> minimaal via de nieren geklaard</w:t>
      </w:r>
      <w:r w:rsidRPr="0035748F">
        <w:rPr>
          <w:noProof/>
        </w:rPr>
        <w:t xml:space="preserve">; </w:t>
      </w:r>
      <w:r w:rsidR="00FF5C23" w:rsidRPr="0035748F">
        <w:rPr>
          <w:noProof/>
        </w:rPr>
        <w:t xml:space="preserve">de uitscheiding van metabolieten met de urine is </w:t>
      </w:r>
      <w:r w:rsidR="0057713E" w:rsidRPr="0035748F">
        <w:rPr>
          <w:noProof/>
        </w:rPr>
        <w:t>&lt; </w:t>
      </w:r>
      <w:r w:rsidRPr="0035748F">
        <w:rPr>
          <w:noProof/>
        </w:rPr>
        <w:t xml:space="preserve">10% </w:t>
      </w:r>
      <w:r w:rsidR="00FF5C23" w:rsidRPr="0035748F">
        <w:rPr>
          <w:noProof/>
        </w:rPr>
        <w:t>van de dosis</w:t>
      </w:r>
      <w:r w:rsidRPr="0035748F">
        <w:rPr>
          <w:noProof/>
        </w:rPr>
        <w:t xml:space="preserve">. </w:t>
      </w:r>
      <w:r w:rsidR="00415AA4" w:rsidRPr="0035748F">
        <w:rPr>
          <w:noProof/>
        </w:rPr>
        <w:t xml:space="preserve">Er zijn tot op heden geen specifieke </w:t>
      </w:r>
      <w:r w:rsidRPr="0035748F">
        <w:rPr>
          <w:noProof/>
        </w:rPr>
        <w:t xml:space="preserve">studies </w:t>
      </w:r>
      <w:r w:rsidR="00415AA4" w:rsidRPr="0035748F">
        <w:rPr>
          <w:noProof/>
        </w:rPr>
        <w:t xml:space="preserve">verricht </w:t>
      </w:r>
      <w:r w:rsidR="000A016D" w:rsidRPr="0035748F">
        <w:rPr>
          <w:noProof/>
        </w:rPr>
        <w:t>bij personen met nieri</w:t>
      </w:r>
      <w:r w:rsidR="00415AA4" w:rsidRPr="0035748F">
        <w:rPr>
          <w:noProof/>
        </w:rPr>
        <w:t>nsufficiëntie</w:t>
      </w:r>
      <w:r w:rsidRPr="0035748F">
        <w:rPr>
          <w:noProof/>
        </w:rPr>
        <w:t>.</w:t>
      </w:r>
      <w:r w:rsidR="0066601F" w:rsidRPr="0035748F">
        <w:rPr>
          <w:noProof/>
        </w:rPr>
        <w:t xml:space="preserve"> Er zijn geen gegevens van patiënten met ernstige nierinsufficiëntie of dialysepatiënten</w:t>
      </w:r>
      <w:r w:rsidR="001E3106" w:rsidRPr="0035748F">
        <w:rPr>
          <w:noProof/>
        </w:rPr>
        <w:t xml:space="preserve"> (zie </w:t>
      </w:r>
      <w:r w:rsidR="00BB1370" w:rsidRPr="0035748F">
        <w:rPr>
          <w:noProof/>
        </w:rPr>
        <w:t>rubriek </w:t>
      </w:r>
      <w:r w:rsidR="001E3106" w:rsidRPr="0035748F">
        <w:rPr>
          <w:noProof/>
        </w:rPr>
        <w:t>4.2)</w:t>
      </w:r>
      <w:r w:rsidR="0066601F" w:rsidRPr="0035748F">
        <w:rPr>
          <w:noProof/>
        </w:rPr>
        <w:t>.</w:t>
      </w:r>
    </w:p>
    <w:p w14:paraId="21549ABC" w14:textId="77777777" w:rsidR="00E173A5" w:rsidRPr="0035748F" w:rsidRDefault="00E173A5" w:rsidP="00FA43F2">
      <w:pPr>
        <w:rPr>
          <w:noProof/>
        </w:rPr>
      </w:pPr>
    </w:p>
    <w:p w14:paraId="21549ABD" w14:textId="77777777" w:rsidR="00E173A5" w:rsidRPr="0035748F" w:rsidRDefault="00ED6115" w:rsidP="00FA43F2">
      <w:pPr>
        <w:keepNext/>
        <w:rPr>
          <w:i/>
          <w:noProof/>
        </w:rPr>
      </w:pPr>
      <w:r w:rsidRPr="0035748F">
        <w:rPr>
          <w:i/>
          <w:noProof/>
        </w:rPr>
        <w:t>Leverinsufficiëntie</w:t>
      </w:r>
    </w:p>
    <w:p w14:paraId="21549ABE" w14:textId="2FD8260F" w:rsidR="00E173A5" w:rsidRPr="0035748F" w:rsidRDefault="00F12CB0" w:rsidP="00FA43F2">
      <w:pPr>
        <w:rPr>
          <w:noProof/>
        </w:rPr>
      </w:pPr>
      <w:r w:rsidRPr="0035748F">
        <w:rPr>
          <w:noProof/>
        </w:rPr>
        <w:t xml:space="preserve">Ibrutinib wordt omgezet in de lever. </w:t>
      </w:r>
      <w:r w:rsidR="009F3C1D" w:rsidRPr="0035748F">
        <w:rPr>
          <w:noProof/>
        </w:rPr>
        <w:t>E</w:t>
      </w:r>
      <w:r w:rsidRPr="0035748F">
        <w:rPr>
          <w:noProof/>
        </w:rPr>
        <w:t>en</w:t>
      </w:r>
      <w:r w:rsidR="000B050B" w:rsidRPr="0035748F">
        <w:rPr>
          <w:noProof/>
        </w:rPr>
        <w:t xml:space="preserve"> </w:t>
      </w:r>
      <w:r w:rsidRPr="0035748F">
        <w:rPr>
          <w:noProof/>
        </w:rPr>
        <w:t>leverinsufficiëntie</w:t>
      </w:r>
      <w:r w:rsidR="009F3C1D" w:rsidRPr="0035748F">
        <w:rPr>
          <w:noProof/>
        </w:rPr>
        <w:t>studie</w:t>
      </w:r>
      <w:r w:rsidRPr="0035748F">
        <w:rPr>
          <w:noProof/>
        </w:rPr>
        <w:t xml:space="preserve"> </w:t>
      </w:r>
      <w:r w:rsidR="009F3C1D" w:rsidRPr="0035748F">
        <w:rPr>
          <w:noProof/>
        </w:rPr>
        <w:t xml:space="preserve">werd uitgevoerd </w:t>
      </w:r>
      <w:r w:rsidRPr="0035748F">
        <w:rPr>
          <w:noProof/>
        </w:rPr>
        <w:t xml:space="preserve">bij patiënten </w:t>
      </w:r>
      <w:r w:rsidR="00863B85" w:rsidRPr="0035748F">
        <w:rPr>
          <w:noProof/>
        </w:rPr>
        <w:t xml:space="preserve">zonder </w:t>
      </w:r>
      <w:r w:rsidR="000B050B" w:rsidRPr="0035748F">
        <w:rPr>
          <w:noProof/>
        </w:rPr>
        <w:t>kanker,</w:t>
      </w:r>
      <w:r w:rsidRPr="0035748F">
        <w:rPr>
          <w:noProof/>
        </w:rPr>
        <w:t xml:space="preserve"> die </w:t>
      </w:r>
      <w:r w:rsidR="00B10C4D" w:rsidRPr="0035748F">
        <w:rPr>
          <w:noProof/>
        </w:rPr>
        <w:t xml:space="preserve">in nuchtere toestand </w:t>
      </w:r>
      <w:r w:rsidRPr="0035748F">
        <w:rPr>
          <w:noProof/>
        </w:rPr>
        <w:t>een eenmalige dosis</w:t>
      </w:r>
      <w:r w:rsidR="00863B85" w:rsidRPr="0035748F">
        <w:rPr>
          <w:noProof/>
        </w:rPr>
        <w:t xml:space="preserve"> van 140 mg</w:t>
      </w:r>
      <w:r w:rsidRPr="0035748F">
        <w:rPr>
          <w:noProof/>
        </w:rPr>
        <w:t xml:space="preserve"> van het geneesmiddel kregen toegediend</w:t>
      </w:r>
      <w:r w:rsidR="009F3C1D" w:rsidRPr="0035748F">
        <w:rPr>
          <w:noProof/>
        </w:rPr>
        <w:t xml:space="preserve">. Het effect van de verminderde leverfunctie varieerde </w:t>
      </w:r>
      <w:r w:rsidR="00684BB9" w:rsidRPr="0035748F">
        <w:rPr>
          <w:noProof/>
        </w:rPr>
        <w:t>aanzienlijk</w:t>
      </w:r>
      <w:r w:rsidR="009F3C1D" w:rsidRPr="0035748F">
        <w:rPr>
          <w:noProof/>
        </w:rPr>
        <w:t xml:space="preserve"> tussen individuen maar gemiddeld werd een 2,7</w:t>
      </w:r>
      <w:r w:rsidR="009F3C1D" w:rsidRPr="0035748F">
        <w:rPr>
          <w:noProof/>
        </w:rPr>
        <w:noBreakHyphen/>
        <w:t xml:space="preserve">, </w:t>
      </w:r>
      <w:r w:rsidR="00AB0DA3" w:rsidRPr="0035748F">
        <w:rPr>
          <w:noProof/>
        </w:rPr>
        <w:t>8</w:t>
      </w:r>
      <w:r w:rsidR="009F3C1D" w:rsidRPr="0035748F">
        <w:rPr>
          <w:noProof/>
        </w:rPr>
        <w:t>,</w:t>
      </w:r>
      <w:r w:rsidR="00AB0DA3" w:rsidRPr="0035748F">
        <w:rPr>
          <w:noProof/>
        </w:rPr>
        <w:t>2</w:t>
      </w:r>
      <w:r w:rsidR="009F3C1D" w:rsidRPr="0035748F">
        <w:rPr>
          <w:noProof/>
        </w:rPr>
        <w:noBreakHyphen/>
        <w:t xml:space="preserve"> en 9,8</w:t>
      </w:r>
      <w:r w:rsidR="009F3C1D" w:rsidRPr="0035748F">
        <w:rPr>
          <w:noProof/>
        </w:rPr>
        <w:noBreakHyphen/>
        <w:t>voudige toename van de blootstelling aan ibrutinib (AUC</w:t>
      </w:r>
      <w:r w:rsidR="00EC4297" w:rsidRPr="0035748F">
        <w:rPr>
          <w:noProof/>
          <w:vertAlign w:val="subscript"/>
        </w:rPr>
        <w:t>last</w:t>
      </w:r>
      <w:r w:rsidR="009F3C1D" w:rsidRPr="0035748F">
        <w:rPr>
          <w:noProof/>
        </w:rPr>
        <w:t xml:space="preserve">) </w:t>
      </w:r>
      <w:r w:rsidR="00C26353" w:rsidRPr="0035748F">
        <w:rPr>
          <w:noProof/>
        </w:rPr>
        <w:t>waargenomen</w:t>
      </w:r>
      <w:r w:rsidR="00152D04" w:rsidRPr="0035748F">
        <w:rPr>
          <w:noProof/>
        </w:rPr>
        <w:t xml:space="preserve"> </w:t>
      </w:r>
      <w:r w:rsidRPr="0035748F">
        <w:rPr>
          <w:noProof/>
        </w:rPr>
        <w:t xml:space="preserve">bij personen met </w:t>
      </w:r>
      <w:r w:rsidR="00D5639E" w:rsidRPr="0035748F">
        <w:rPr>
          <w:noProof/>
        </w:rPr>
        <w:t xml:space="preserve">respectievelijk </w:t>
      </w:r>
      <w:r w:rsidRPr="0035748F">
        <w:rPr>
          <w:noProof/>
        </w:rPr>
        <w:t>lichte (n</w:t>
      </w:r>
      <w:r w:rsidR="0057713E" w:rsidRPr="0035748F">
        <w:rPr>
          <w:noProof/>
        </w:rPr>
        <w:t> = </w:t>
      </w:r>
      <w:r w:rsidRPr="0035748F">
        <w:rPr>
          <w:noProof/>
        </w:rPr>
        <w:t>6</w:t>
      </w:r>
      <w:r w:rsidR="008A5499" w:rsidRPr="0035748F">
        <w:rPr>
          <w:noProof/>
        </w:rPr>
        <w:t>,</w:t>
      </w:r>
      <w:r w:rsidR="009F3C1D" w:rsidRPr="0035748F">
        <w:rPr>
          <w:noProof/>
        </w:rPr>
        <w:t xml:space="preserve"> Child</w:t>
      </w:r>
      <w:r w:rsidR="009F3C1D" w:rsidRPr="0035748F">
        <w:rPr>
          <w:noProof/>
        </w:rPr>
        <w:noBreakHyphen/>
        <w:t>Pugh</w:t>
      </w:r>
      <w:r w:rsidR="00514B52" w:rsidRPr="0035748F">
        <w:rPr>
          <w:noProof/>
        </w:rPr>
        <w:t xml:space="preserve"> </w:t>
      </w:r>
      <w:r w:rsidR="009F3C1D" w:rsidRPr="0035748F">
        <w:rPr>
          <w:noProof/>
        </w:rPr>
        <w:t>klasse A</w:t>
      </w:r>
      <w:r w:rsidRPr="0035748F">
        <w:rPr>
          <w:noProof/>
        </w:rPr>
        <w:t>), matig</w:t>
      </w:r>
      <w:r w:rsidR="007D01F2" w:rsidRPr="0035748F">
        <w:rPr>
          <w:noProof/>
        </w:rPr>
        <w:t xml:space="preserve"> </w:t>
      </w:r>
      <w:r w:rsidRPr="0035748F">
        <w:rPr>
          <w:noProof/>
        </w:rPr>
        <w:t>e</w:t>
      </w:r>
      <w:r w:rsidR="007D01F2" w:rsidRPr="0035748F">
        <w:rPr>
          <w:noProof/>
        </w:rPr>
        <w:t>rnstige</w:t>
      </w:r>
      <w:r w:rsidRPr="0035748F">
        <w:rPr>
          <w:noProof/>
        </w:rPr>
        <w:t xml:space="preserve"> (n</w:t>
      </w:r>
      <w:r w:rsidR="0057713E" w:rsidRPr="0035748F">
        <w:rPr>
          <w:noProof/>
        </w:rPr>
        <w:t>=</w:t>
      </w:r>
      <w:r w:rsidRPr="0035748F">
        <w:rPr>
          <w:noProof/>
        </w:rPr>
        <w:t>10</w:t>
      </w:r>
      <w:r w:rsidR="008A5499" w:rsidRPr="0035748F">
        <w:rPr>
          <w:noProof/>
        </w:rPr>
        <w:t>,</w:t>
      </w:r>
      <w:r w:rsidR="009F3C1D" w:rsidRPr="0035748F">
        <w:rPr>
          <w:noProof/>
        </w:rPr>
        <w:t xml:space="preserve"> Child</w:t>
      </w:r>
      <w:r w:rsidR="009F3C1D" w:rsidRPr="0035748F">
        <w:rPr>
          <w:noProof/>
        </w:rPr>
        <w:noBreakHyphen/>
        <w:t>Pugh</w:t>
      </w:r>
      <w:r w:rsidR="00514B52" w:rsidRPr="0035748F">
        <w:rPr>
          <w:noProof/>
        </w:rPr>
        <w:t xml:space="preserve"> </w:t>
      </w:r>
      <w:r w:rsidR="009F3C1D" w:rsidRPr="0035748F">
        <w:rPr>
          <w:noProof/>
        </w:rPr>
        <w:t>klasse B</w:t>
      </w:r>
      <w:r w:rsidRPr="0035748F">
        <w:rPr>
          <w:noProof/>
        </w:rPr>
        <w:t>) en ernstige leverinsufficiëntie (n</w:t>
      </w:r>
      <w:r w:rsidR="0057713E" w:rsidRPr="0035748F">
        <w:rPr>
          <w:noProof/>
        </w:rPr>
        <w:t> = </w:t>
      </w:r>
      <w:r w:rsidRPr="0035748F">
        <w:rPr>
          <w:noProof/>
        </w:rPr>
        <w:t>8</w:t>
      </w:r>
      <w:r w:rsidR="008A5499" w:rsidRPr="0035748F">
        <w:rPr>
          <w:noProof/>
        </w:rPr>
        <w:t>,</w:t>
      </w:r>
      <w:r w:rsidR="009322CE" w:rsidRPr="0035748F">
        <w:rPr>
          <w:noProof/>
        </w:rPr>
        <w:t xml:space="preserve"> Child</w:t>
      </w:r>
      <w:r w:rsidR="009322CE" w:rsidRPr="0035748F">
        <w:rPr>
          <w:noProof/>
        </w:rPr>
        <w:noBreakHyphen/>
        <w:t>Pugh</w:t>
      </w:r>
      <w:r w:rsidR="00514B52" w:rsidRPr="0035748F">
        <w:rPr>
          <w:noProof/>
        </w:rPr>
        <w:t xml:space="preserve"> </w:t>
      </w:r>
      <w:r w:rsidR="009322CE" w:rsidRPr="0035748F">
        <w:rPr>
          <w:noProof/>
        </w:rPr>
        <w:t>klasse C</w:t>
      </w:r>
      <w:r w:rsidRPr="0035748F">
        <w:rPr>
          <w:noProof/>
        </w:rPr>
        <w:t>).</w:t>
      </w:r>
      <w:r w:rsidR="00863B85" w:rsidRPr="0035748F">
        <w:rPr>
          <w:noProof/>
        </w:rPr>
        <w:t xml:space="preserve"> </w:t>
      </w:r>
      <w:r w:rsidR="00532FD5" w:rsidRPr="0035748F">
        <w:rPr>
          <w:noProof/>
        </w:rPr>
        <w:t xml:space="preserve">De vrije </w:t>
      </w:r>
      <w:r w:rsidR="00E173A5" w:rsidRPr="0035748F">
        <w:rPr>
          <w:noProof/>
        </w:rPr>
        <w:t>ibrutinib</w:t>
      </w:r>
      <w:r w:rsidR="00532FD5" w:rsidRPr="0035748F">
        <w:rPr>
          <w:noProof/>
        </w:rPr>
        <w:t>fractie nam ook toe met de mate van insufficiëntie, met respectievelijk</w:t>
      </w:r>
      <w:r w:rsidR="000B050B" w:rsidRPr="0035748F">
        <w:rPr>
          <w:noProof/>
        </w:rPr>
        <w:t xml:space="preserve"> </w:t>
      </w:r>
      <w:r w:rsidR="00E173A5" w:rsidRPr="0035748F">
        <w:rPr>
          <w:noProof/>
        </w:rPr>
        <w:t>3</w:t>
      </w:r>
      <w:r w:rsidR="00532FD5" w:rsidRPr="0035748F">
        <w:rPr>
          <w:noProof/>
        </w:rPr>
        <w:t>,</w:t>
      </w:r>
      <w:r w:rsidR="00E173A5" w:rsidRPr="0035748F">
        <w:rPr>
          <w:noProof/>
        </w:rPr>
        <w:t>0</w:t>
      </w:r>
      <w:r w:rsidR="00C85F3B" w:rsidRPr="0035748F">
        <w:rPr>
          <w:noProof/>
        </w:rPr>
        <w:t>;</w:t>
      </w:r>
      <w:r w:rsidR="00E173A5" w:rsidRPr="0035748F">
        <w:rPr>
          <w:noProof/>
        </w:rPr>
        <w:t xml:space="preserve"> 3</w:t>
      </w:r>
      <w:r w:rsidR="00532FD5" w:rsidRPr="0035748F">
        <w:rPr>
          <w:noProof/>
        </w:rPr>
        <w:t>,</w:t>
      </w:r>
      <w:r w:rsidR="00E173A5" w:rsidRPr="0035748F">
        <w:rPr>
          <w:noProof/>
        </w:rPr>
        <w:t xml:space="preserve">8 </w:t>
      </w:r>
      <w:r w:rsidR="00532FD5" w:rsidRPr="0035748F">
        <w:rPr>
          <w:noProof/>
        </w:rPr>
        <w:t>en</w:t>
      </w:r>
      <w:r w:rsidR="00E173A5" w:rsidRPr="0035748F">
        <w:rPr>
          <w:noProof/>
        </w:rPr>
        <w:t xml:space="preserve"> 4</w:t>
      </w:r>
      <w:r w:rsidR="00532FD5" w:rsidRPr="0035748F">
        <w:rPr>
          <w:noProof/>
        </w:rPr>
        <w:t>,</w:t>
      </w:r>
      <w:r w:rsidR="00E173A5" w:rsidRPr="0035748F">
        <w:rPr>
          <w:noProof/>
        </w:rPr>
        <w:t xml:space="preserve">8% </w:t>
      </w:r>
      <w:r w:rsidR="00532FD5" w:rsidRPr="0035748F">
        <w:rPr>
          <w:noProof/>
        </w:rPr>
        <w:t>bij personen met</w:t>
      </w:r>
      <w:r w:rsidR="00E173A5" w:rsidRPr="0035748F">
        <w:rPr>
          <w:noProof/>
        </w:rPr>
        <w:t xml:space="preserve"> </w:t>
      </w:r>
      <w:r w:rsidR="005228E3" w:rsidRPr="0035748F">
        <w:rPr>
          <w:noProof/>
        </w:rPr>
        <w:t>lichte</w:t>
      </w:r>
      <w:r w:rsidR="00E173A5" w:rsidRPr="0035748F">
        <w:rPr>
          <w:noProof/>
        </w:rPr>
        <w:t>, m</w:t>
      </w:r>
      <w:r w:rsidR="00532FD5" w:rsidRPr="0035748F">
        <w:rPr>
          <w:noProof/>
        </w:rPr>
        <w:t>atig</w:t>
      </w:r>
      <w:r w:rsidR="007D01F2" w:rsidRPr="0035748F">
        <w:rPr>
          <w:noProof/>
        </w:rPr>
        <w:t xml:space="preserve"> </w:t>
      </w:r>
      <w:r w:rsidR="00532FD5" w:rsidRPr="0035748F">
        <w:rPr>
          <w:noProof/>
        </w:rPr>
        <w:t>e</w:t>
      </w:r>
      <w:r w:rsidR="007D01F2" w:rsidRPr="0035748F">
        <w:rPr>
          <w:noProof/>
        </w:rPr>
        <w:t>rnstige</w:t>
      </w:r>
      <w:r w:rsidR="00532FD5" w:rsidRPr="0035748F">
        <w:rPr>
          <w:noProof/>
        </w:rPr>
        <w:t xml:space="preserve"> en </w:t>
      </w:r>
      <w:r w:rsidR="00F0607E" w:rsidRPr="0035748F">
        <w:rPr>
          <w:noProof/>
        </w:rPr>
        <w:t>ernstige</w:t>
      </w:r>
      <w:r w:rsidR="00E173A5" w:rsidRPr="0035748F">
        <w:rPr>
          <w:noProof/>
        </w:rPr>
        <w:t xml:space="preserve"> l</w:t>
      </w:r>
      <w:r w:rsidR="00532FD5" w:rsidRPr="0035748F">
        <w:rPr>
          <w:noProof/>
        </w:rPr>
        <w:t>everinsufficiëntie</w:t>
      </w:r>
      <w:r w:rsidR="00E173A5" w:rsidRPr="0035748F">
        <w:rPr>
          <w:noProof/>
        </w:rPr>
        <w:t xml:space="preserve">, </w:t>
      </w:r>
      <w:r w:rsidR="00532FD5" w:rsidRPr="0035748F">
        <w:rPr>
          <w:noProof/>
        </w:rPr>
        <w:t>tegenover</w:t>
      </w:r>
      <w:r w:rsidR="00E173A5" w:rsidRPr="0035748F">
        <w:rPr>
          <w:noProof/>
          <w:szCs w:val="24"/>
        </w:rPr>
        <w:t xml:space="preserve"> 3</w:t>
      </w:r>
      <w:r w:rsidR="00532FD5" w:rsidRPr="0035748F">
        <w:rPr>
          <w:noProof/>
          <w:szCs w:val="24"/>
        </w:rPr>
        <w:t>,</w:t>
      </w:r>
      <w:r w:rsidR="00E173A5" w:rsidRPr="0035748F">
        <w:rPr>
          <w:noProof/>
          <w:szCs w:val="24"/>
        </w:rPr>
        <w:t xml:space="preserve">3% in </w:t>
      </w:r>
      <w:r w:rsidR="00532FD5" w:rsidRPr="0035748F">
        <w:rPr>
          <w:noProof/>
          <w:szCs w:val="24"/>
        </w:rPr>
        <w:t xml:space="preserve">het plasma van gepaarde gezonde controles in deze studie. De </w:t>
      </w:r>
      <w:r w:rsidR="009322CE" w:rsidRPr="0035748F">
        <w:rPr>
          <w:noProof/>
          <w:szCs w:val="24"/>
        </w:rPr>
        <w:t xml:space="preserve">overeenkomstige toename in </w:t>
      </w:r>
      <w:r w:rsidR="00532FD5" w:rsidRPr="0035748F">
        <w:rPr>
          <w:noProof/>
          <w:szCs w:val="24"/>
        </w:rPr>
        <w:t xml:space="preserve">blootstelling aan ongebonden </w:t>
      </w:r>
      <w:r w:rsidR="00E173A5" w:rsidRPr="0035748F">
        <w:rPr>
          <w:noProof/>
        </w:rPr>
        <w:t>ibrutinib</w:t>
      </w:r>
      <w:r w:rsidR="009322CE" w:rsidRPr="0035748F">
        <w:rPr>
          <w:noProof/>
        </w:rPr>
        <w:t xml:space="preserve"> (AUC</w:t>
      </w:r>
      <w:r w:rsidR="008A5499" w:rsidRPr="0035748F">
        <w:rPr>
          <w:noProof/>
          <w:vertAlign w:val="subscript"/>
        </w:rPr>
        <w:t>unbound</w:t>
      </w:r>
      <w:r w:rsidR="00862F60" w:rsidRPr="0035748F">
        <w:rPr>
          <w:noProof/>
          <w:vertAlign w:val="subscript"/>
        </w:rPr>
        <w:t>, last</w:t>
      </w:r>
      <w:r w:rsidR="009322CE" w:rsidRPr="0035748F">
        <w:rPr>
          <w:noProof/>
        </w:rPr>
        <w:t xml:space="preserve">) wordt geschat </w:t>
      </w:r>
      <w:r w:rsidR="00532FD5" w:rsidRPr="0035748F">
        <w:rPr>
          <w:noProof/>
        </w:rPr>
        <w:t>4</w:t>
      </w:r>
      <w:r w:rsidR="009322CE" w:rsidRPr="0035748F">
        <w:rPr>
          <w:noProof/>
        </w:rPr>
        <w:t>,1</w:t>
      </w:r>
      <w:r w:rsidR="000040D6" w:rsidRPr="0035748F">
        <w:rPr>
          <w:noProof/>
        </w:rPr>
        <w:noBreakHyphen/>
      </w:r>
      <w:r w:rsidR="00056F8B" w:rsidRPr="0035748F">
        <w:rPr>
          <w:noProof/>
        </w:rPr>
        <w:t>,</w:t>
      </w:r>
      <w:r w:rsidR="00D5639E" w:rsidRPr="0035748F">
        <w:rPr>
          <w:noProof/>
        </w:rPr>
        <w:t xml:space="preserve"> 9</w:t>
      </w:r>
      <w:r w:rsidR="009322CE" w:rsidRPr="0035748F">
        <w:rPr>
          <w:noProof/>
        </w:rPr>
        <w:t>,8</w:t>
      </w:r>
      <w:r w:rsidR="000040D6" w:rsidRPr="0035748F">
        <w:rPr>
          <w:noProof/>
        </w:rPr>
        <w:noBreakHyphen/>
      </w:r>
      <w:r w:rsidR="00D5639E" w:rsidRPr="0035748F">
        <w:rPr>
          <w:noProof/>
        </w:rPr>
        <w:t xml:space="preserve"> en 13</w:t>
      </w:r>
      <w:r w:rsidR="000040D6" w:rsidRPr="0035748F">
        <w:rPr>
          <w:noProof/>
        </w:rPr>
        <w:noBreakHyphen/>
      </w:r>
      <w:r w:rsidR="00056F8B" w:rsidRPr="0035748F">
        <w:rPr>
          <w:noProof/>
        </w:rPr>
        <w:t>voudig te zijn</w:t>
      </w:r>
      <w:r w:rsidR="00532FD5" w:rsidRPr="0035748F">
        <w:rPr>
          <w:noProof/>
        </w:rPr>
        <w:t xml:space="preserve"> bij personen met </w:t>
      </w:r>
      <w:r w:rsidR="00D5639E" w:rsidRPr="0035748F">
        <w:rPr>
          <w:noProof/>
        </w:rPr>
        <w:t xml:space="preserve">respectievelijk </w:t>
      </w:r>
      <w:r w:rsidR="00532FD5" w:rsidRPr="0035748F">
        <w:rPr>
          <w:noProof/>
        </w:rPr>
        <w:t>lichte, matig</w:t>
      </w:r>
      <w:r w:rsidR="007D01F2" w:rsidRPr="0035748F">
        <w:rPr>
          <w:noProof/>
        </w:rPr>
        <w:t xml:space="preserve"> </w:t>
      </w:r>
      <w:r w:rsidR="00532FD5" w:rsidRPr="0035748F">
        <w:rPr>
          <w:noProof/>
        </w:rPr>
        <w:t>e</w:t>
      </w:r>
      <w:r w:rsidR="007D01F2" w:rsidRPr="0035748F">
        <w:rPr>
          <w:noProof/>
        </w:rPr>
        <w:t>rnstige</w:t>
      </w:r>
      <w:r w:rsidR="00532FD5" w:rsidRPr="0035748F">
        <w:rPr>
          <w:noProof/>
        </w:rPr>
        <w:t xml:space="preserve"> </w:t>
      </w:r>
      <w:r w:rsidR="00D5639E" w:rsidRPr="0035748F">
        <w:rPr>
          <w:noProof/>
        </w:rPr>
        <w:t>en</w:t>
      </w:r>
      <w:r w:rsidR="00E173A5" w:rsidRPr="0035748F">
        <w:rPr>
          <w:noProof/>
        </w:rPr>
        <w:t xml:space="preserve"> </w:t>
      </w:r>
      <w:r w:rsidR="00F0607E" w:rsidRPr="0035748F">
        <w:rPr>
          <w:noProof/>
        </w:rPr>
        <w:t>ernstige</w:t>
      </w:r>
      <w:r w:rsidR="00E173A5" w:rsidRPr="0035748F">
        <w:rPr>
          <w:noProof/>
        </w:rPr>
        <w:t xml:space="preserve"> </w:t>
      </w:r>
      <w:r w:rsidR="00ED6115" w:rsidRPr="0035748F">
        <w:rPr>
          <w:noProof/>
        </w:rPr>
        <w:t>leverinsufficiëntie</w:t>
      </w:r>
      <w:r w:rsidR="00E173A5" w:rsidRPr="0035748F">
        <w:rPr>
          <w:noProof/>
        </w:rPr>
        <w:t xml:space="preserve"> (</w:t>
      </w:r>
      <w:r w:rsidR="00CD5F73" w:rsidRPr="0035748F">
        <w:rPr>
          <w:noProof/>
        </w:rPr>
        <w:t xml:space="preserve">zie </w:t>
      </w:r>
      <w:r w:rsidR="00BB1370" w:rsidRPr="0035748F">
        <w:rPr>
          <w:noProof/>
        </w:rPr>
        <w:t>rubriek </w:t>
      </w:r>
      <w:r w:rsidR="00E173A5" w:rsidRPr="0035748F">
        <w:rPr>
          <w:noProof/>
        </w:rPr>
        <w:t>4.2</w:t>
      </w:r>
      <w:r w:rsidR="00E173A5" w:rsidRPr="0035748F">
        <w:rPr>
          <w:iCs/>
          <w:noProof/>
        </w:rPr>
        <w:t>)</w:t>
      </w:r>
      <w:r w:rsidR="00E173A5" w:rsidRPr="0035748F">
        <w:rPr>
          <w:noProof/>
        </w:rPr>
        <w:t>.</w:t>
      </w:r>
    </w:p>
    <w:p w14:paraId="21549ABF" w14:textId="77777777" w:rsidR="00E173A5" w:rsidRPr="0035748F" w:rsidRDefault="00E173A5" w:rsidP="00FA43F2">
      <w:pPr>
        <w:rPr>
          <w:noProof/>
        </w:rPr>
      </w:pPr>
    </w:p>
    <w:p w14:paraId="21549AC0" w14:textId="77777777" w:rsidR="00E173A5" w:rsidRPr="0035748F" w:rsidRDefault="003F6C9B" w:rsidP="00FA43F2">
      <w:pPr>
        <w:keepNext/>
        <w:rPr>
          <w:i/>
          <w:noProof/>
        </w:rPr>
      </w:pPr>
      <w:r w:rsidRPr="0035748F">
        <w:rPr>
          <w:i/>
          <w:noProof/>
        </w:rPr>
        <w:t xml:space="preserve">Gelijktijdige toediening met </w:t>
      </w:r>
      <w:r w:rsidR="001E3106" w:rsidRPr="0035748F">
        <w:rPr>
          <w:i/>
          <w:noProof/>
        </w:rPr>
        <w:t>transportsubstraten/-remmers</w:t>
      </w:r>
    </w:p>
    <w:p w14:paraId="21549AC1" w14:textId="77777777" w:rsidR="00E173A5" w:rsidRPr="0035748F" w:rsidRDefault="003F6C9B" w:rsidP="00FA43F2">
      <w:pPr>
        <w:rPr>
          <w:noProof/>
        </w:rPr>
      </w:pPr>
      <w:r w:rsidRPr="0035748F">
        <w:rPr>
          <w:i/>
          <w:noProof/>
        </w:rPr>
        <w:t>In vitro</w:t>
      </w:r>
      <w:r w:rsidR="00A6742D" w:rsidRPr="0035748F">
        <w:rPr>
          <w:noProof/>
        </w:rPr>
        <w:noBreakHyphen/>
      </w:r>
      <w:r w:rsidRPr="0035748F">
        <w:rPr>
          <w:noProof/>
        </w:rPr>
        <w:t xml:space="preserve">studies gaven aanwijzingen dat ibrutinib geen substraat is van </w:t>
      </w:r>
      <w:r w:rsidR="00E173A5" w:rsidRPr="0035748F">
        <w:rPr>
          <w:noProof/>
        </w:rPr>
        <w:t>P</w:t>
      </w:r>
      <w:r w:rsidR="00A6742D" w:rsidRPr="0035748F">
        <w:rPr>
          <w:noProof/>
        </w:rPr>
        <w:noBreakHyphen/>
      </w:r>
      <w:r w:rsidR="00E173A5" w:rsidRPr="0035748F">
        <w:rPr>
          <w:noProof/>
        </w:rPr>
        <w:t>gp,</w:t>
      </w:r>
      <w:r w:rsidR="001E3106" w:rsidRPr="0035748F">
        <w:rPr>
          <w:noProof/>
        </w:rPr>
        <w:t xml:space="preserve"> </w:t>
      </w:r>
      <w:r w:rsidR="00E875F7" w:rsidRPr="0035748F">
        <w:rPr>
          <w:noProof/>
        </w:rPr>
        <w:t>no</w:t>
      </w:r>
      <w:r w:rsidR="0083401D" w:rsidRPr="0035748F">
        <w:rPr>
          <w:noProof/>
        </w:rPr>
        <w:t xml:space="preserve">ch van andere belangrijke </w:t>
      </w:r>
      <w:r w:rsidR="00E875F7" w:rsidRPr="0035748F">
        <w:rPr>
          <w:noProof/>
        </w:rPr>
        <w:t xml:space="preserve">transporters, </w:t>
      </w:r>
      <w:r w:rsidR="0083401D" w:rsidRPr="0035748F">
        <w:rPr>
          <w:noProof/>
        </w:rPr>
        <w:t xml:space="preserve">met uitzondering van </w:t>
      </w:r>
      <w:r w:rsidR="00E875F7" w:rsidRPr="0035748F">
        <w:rPr>
          <w:noProof/>
        </w:rPr>
        <w:t xml:space="preserve">OCT2. </w:t>
      </w:r>
      <w:r w:rsidR="0083401D" w:rsidRPr="0035748F">
        <w:rPr>
          <w:noProof/>
        </w:rPr>
        <w:t>De dihydrodiol</w:t>
      </w:r>
      <w:r w:rsidR="00E875F7" w:rsidRPr="0035748F">
        <w:rPr>
          <w:noProof/>
        </w:rPr>
        <w:t>metaboli</w:t>
      </w:r>
      <w:r w:rsidR="0083401D" w:rsidRPr="0035748F">
        <w:rPr>
          <w:noProof/>
        </w:rPr>
        <w:t>e</w:t>
      </w:r>
      <w:r w:rsidR="00E875F7" w:rsidRPr="0035748F">
        <w:rPr>
          <w:noProof/>
        </w:rPr>
        <w:t>t</w:t>
      </w:r>
      <w:r w:rsidR="0083401D" w:rsidRPr="0035748F">
        <w:rPr>
          <w:noProof/>
        </w:rPr>
        <w:t xml:space="preserve"> en andere </w:t>
      </w:r>
      <w:r w:rsidR="00E875F7" w:rsidRPr="0035748F">
        <w:rPr>
          <w:noProof/>
        </w:rPr>
        <w:t>metaboli</w:t>
      </w:r>
      <w:r w:rsidR="0083401D" w:rsidRPr="0035748F">
        <w:rPr>
          <w:noProof/>
        </w:rPr>
        <w:t>e</w:t>
      </w:r>
      <w:r w:rsidR="00E875F7" w:rsidRPr="0035748F">
        <w:rPr>
          <w:noProof/>
        </w:rPr>
        <w:t>te</w:t>
      </w:r>
      <w:r w:rsidR="0083401D" w:rsidRPr="0035748F">
        <w:rPr>
          <w:noProof/>
        </w:rPr>
        <w:t xml:space="preserve">n zijn </w:t>
      </w:r>
      <w:r w:rsidR="00E875F7" w:rsidRPr="0035748F">
        <w:rPr>
          <w:noProof/>
        </w:rPr>
        <w:t>P</w:t>
      </w:r>
      <w:r w:rsidR="00E875F7" w:rsidRPr="0035748F">
        <w:rPr>
          <w:noProof/>
        </w:rPr>
        <w:noBreakHyphen/>
        <w:t>gp</w:t>
      </w:r>
      <w:r w:rsidR="00861FC6" w:rsidRPr="0035748F">
        <w:rPr>
          <w:noProof/>
        </w:rPr>
        <w:noBreakHyphen/>
        <w:t>substraten</w:t>
      </w:r>
      <w:r w:rsidR="00E875F7" w:rsidRPr="0035748F">
        <w:rPr>
          <w:noProof/>
        </w:rPr>
        <w:t xml:space="preserve">. </w:t>
      </w:r>
      <w:r w:rsidR="001E3106" w:rsidRPr="0035748F">
        <w:rPr>
          <w:noProof/>
        </w:rPr>
        <w:t xml:space="preserve">Ibrutinib is </w:t>
      </w:r>
      <w:r w:rsidR="001E3106" w:rsidRPr="0035748F">
        <w:rPr>
          <w:i/>
          <w:noProof/>
        </w:rPr>
        <w:t>in vitro</w:t>
      </w:r>
      <w:r w:rsidR="001E3106" w:rsidRPr="0035748F">
        <w:rPr>
          <w:noProof/>
        </w:rPr>
        <w:t xml:space="preserve"> een remmer van</w:t>
      </w:r>
      <w:r w:rsidRPr="0035748F">
        <w:rPr>
          <w:noProof/>
        </w:rPr>
        <w:t xml:space="preserve"> </w:t>
      </w:r>
      <w:r w:rsidR="00547FC8" w:rsidRPr="0035748F">
        <w:rPr>
          <w:noProof/>
        </w:rPr>
        <w:t>P</w:t>
      </w:r>
      <w:r w:rsidR="00A6742D" w:rsidRPr="0035748F">
        <w:rPr>
          <w:noProof/>
        </w:rPr>
        <w:noBreakHyphen/>
      </w:r>
      <w:r w:rsidR="00547FC8" w:rsidRPr="0035748F">
        <w:rPr>
          <w:noProof/>
        </w:rPr>
        <w:t>gp</w:t>
      </w:r>
      <w:r w:rsidR="00E173A5" w:rsidRPr="0035748F">
        <w:rPr>
          <w:noProof/>
        </w:rPr>
        <w:t xml:space="preserve"> </w:t>
      </w:r>
      <w:r w:rsidR="00E875F7" w:rsidRPr="0035748F">
        <w:rPr>
          <w:noProof/>
        </w:rPr>
        <w:t xml:space="preserve">en </w:t>
      </w:r>
      <w:r w:rsidR="0083401D" w:rsidRPr="0035748F">
        <w:rPr>
          <w:noProof/>
        </w:rPr>
        <w:t xml:space="preserve">van </w:t>
      </w:r>
      <w:r w:rsidR="00E875F7" w:rsidRPr="0035748F">
        <w:rPr>
          <w:noProof/>
        </w:rPr>
        <w:t xml:space="preserve">BCRP </w:t>
      </w:r>
      <w:r w:rsidR="00E173A5" w:rsidRPr="0035748F">
        <w:rPr>
          <w:noProof/>
        </w:rPr>
        <w:t>(</w:t>
      </w:r>
      <w:r w:rsidR="00CD5F73" w:rsidRPr="0035748F">
        <w:rPr>
          <w:noProof/>
        </w:rPr>
        <w:t xml:space="preserve">zie </w:t>
      </w:r>
      <w:r w:rsidR="00BB1370" w:rsidRPr="0035748F">
        <w:rPr>
          <w:noProof/>
        </w:rPr>
        <w:t>rubriek </w:t>
      </w:r>
      <w:r w:rsidR="00E173A5" w:rsidRPr="0035748F">
        <w:rPr>
          <w:noProof/>
        </w:rPr>
        <w:t>4.5).</w:t>
      </w:r>
    </w:p>
    <w:p w14:paraId="21549AC2" w14:textId="77777777" w:rsidR="00E173A5" w:rsidRPr="0035748F" w:rsidRDefault="00E173A5" w:rsidP="00FA43F2">
      <w:pPr>
        <w:rPr>
          <w:noProof/>
        </w:rPr>
      </w:pPr>
    </w:p>
    <w:p w14:paraId="21549AC3" w14:textId="77777777" w:rsidR="00520122" w:rsidRPr="0035748F" w:rsidRDefault="00520122" w:rsidP="002C6223">
      <w:pPr>
        <w:keepNext/>
        <w:ind w:left="567" w:hanging="567"/>
        <w:outlineLvl w:val="2"/>
        <w:rPr>
          <w:b/>
          <w:bCs/>
          <w:noProof/>
          <w:szCs w:val="22"/>
        </w:rPr>
      </w:pPr>
      <w:r w:rsidRPr="0035748F">
        <w:rPr>
          <w:b/>
          <w:bCs/>
          <w:noProof/>
          <w:szCs w:val="22"/>
        </w:rPr>
        <w:t>5.3</w:t>
      </w:r>
      <w:r w:rsidRPr="0035748F">
        <w:rPr>
          <w:b/>
          <w:bCs/>
          <w:noProof/>
          <w:szCs w:val="22"/>
        </w:rPr>
        <w:tab/>
        <w:t>Gegevens uit het preklinisch veiligheidsonderzoek</w:t>
      </w:r>
    </w:p>
    <w:p w14:paraId="21549AC4" w14:textId="77777777" w:rsidR="00520122" w:rsidRPr="0035748F" w:rsidRDefault="00520122" w:rsidP="00FA43F2">
      <w:pPr>
        <w:keepNext/>
        <w:rPr>
          <w:noProof/>
          <w:szCs w:val="22"/>
        </w:rPr>
      </w:pPr>
    </w:p>
    <w:p w14:paraId="21549AC5" w14:textId="77777777" w:rsidR="00E173A5" w:rsidRPr="0035748F" w:rsidRDefault="007B1679" w:rsidP="00FA43F2">
      <w:pPr>
        <w:tabs>
          <w:tab w:val="clear" w:pos="567"/>
        </w:tabs>
        <w:rPr>
          <w:noProof/>
          <w:szCs w:val="22"/>
        </w:rPr>
      </w:pPr>
      <w:r w:rsidRPr="0035748F">
        <w:rPr>
          <w:noProof/>
          <w:szCs w:val="22"/>
        </w:rPr>
        <w:t>D</w:t>
      </w:r>
      <w:r w:rsidR="00E173A5" w:rsidRPr="0035748F">
        <w:rPr>
          <w:noProof/>
          <w:szCs w:val="22"/>
        </w:rPr>
        <w:t xml:space="preserve">e </w:t>
      </w:r>
      <w:r w:rsidRPr="0035748F">
        <w:rPr>
          <w:noProof/>
          <w:szCs w:val="22"/>
        </w:rPr>
        <w:t xml:space="preserve">volgende </w:t>
      </w:r>
      <w:r w:rsidR="00C627D5" w:rsidRPr="0035748F">
        <w:rPr>
          <w:noProof/>
          <w:szCs w:val="22"/>
        </w:rPr>
        <w:t xml:space="preserve">ongewenste effecten </w:t>
      </w:r>
      <w:r w:rsidRPr="0035748F">
        <w:rPr>
          <w:noProof/>
          <w:szCs w:val="22"/>
        </w:rPr>
        <w:t xml:space="preserve">werden gezien in studies </w:t>
      </w:r>
      <w:r w:rsidR="00C85F3B" w:rsidRPr="0035748F">
        <w:rPr>
          <w:noProof/>
          <w:szCs w:val="22"/>
        </w:rPr>
        <w:t xml:space="preserve">van 13 weken </w:t>
      </w:r>
      <w:r w:rsidRPr="0035748F">
        <w:rPr>
          <w:noProof/>
          <w:szCs w:val="22"/>
        </w:rPr>
        <w:t xml:space="preserve">bij ratten en honden. </w:t>
      </w:r>
      <w:r w:rsidR="00D5639E" w:rsidRPr="0035748F">
        <w:rPr>
          <w:noProof/>
          <w:szCs w:val="22"/>
        </w:rPr>
        <w:t xml:space="preserve">Er </w:t>
      </w:r>
      <w:r w:rsidRPr="0035748F">
        <w:rPr>
          <w:noProof/>
          <w:szCs w:val="22"/>
        </w:rPr>
        <w:t xml:space="preserve">werd </w:t>
      </w:r>
      <w:r w:rsidR="00D5639E" w:rsidRPr="0035748F">
        <w:rPr>
          <w:noProof/>
          <w:szCs w:val="22"/>
        </w:rPr>
        <w:t xml:space="preserve">aangetoond </w:t>
      </w:r>
      <w:r w:rsidRPr="0035748F">
        <w:rPr>
          <w:noProof/>
          <w:szCs w:val="22"/>
        </w:rPr>
        <w:t>dat i</w:t>
      </w:r>
      <w:r w:rsidR="00E173A5" w:rsidRPr="0035748F">
        <w:rPr>
          <w:noProof/>
          <w:szCs w:val="22"/>
        </w:rPr>
        <w:t>brutinib gastro</w:t>
      </w:r>
      <w:r w:rsidR="00C627D5" w:rsidRPr="0035748F">
        <w:rPr>
          <w:noProof/>
          <w:szCs w:val="22"/>
        </w:rPr>
        <w:noBreakHyphen/>
      </w:r>
      <w:r w:rsidR="00E173A5" w:rsidRPr="0035748F">
        <w:rPr>
          <w:noProof/>
          <w:szCs w:val="22"/>
        </w:rPr>
        <w:t>intestinal</w:t>
      </w:r>
      <w:r w:rsidRPr="0035748F">
        <w:rPr>
          <w:noProof/>
          <w:szCs w:val="22"/>
        </w:rPr>
        <w:t>e</w:t>
      </w:r>
      <w:r w:rsidR="00E173A5" w:rsidRPr="0035748F">
        <w:rPr>
          <w:noProof/>
          <w:szCs w:val="22"/>
        </w:rPr>
        <w:t xml:space="preserve"> effect</w:t>
      </w:r>
      <w:r w:rsidRPr="0035748F">
        <w:rPr>
          <w:noProof/>
          <w:szCs w:val="22"/>
        </w:rPr>
        <w:t xml:space="preserve">en induceerde (zachte </w:t>
      </w:r>
      <w:r w:rsidR="00E173A5" w:rsidRPr="0035748F">
        <w:rPr>
          <w:noProof/>
          <w:szCs w:val="22"/>
        </w:rPr>
        <w:t>feces/diarr</w:t>
      </w:r>
      <w:r w:rsidRPr="0035748F">
        <w:rPr>
          <w:noProof/>
          <w:szCs w:val="22"/>
        </w:rPr>
        <w:t>ee</w:t>
      </w:r>
      <w:r w:rsidR="00E173A5" w:rsidRPr="0035748F">
        <w:rPr>
          <w:noProof/>
          <w:szCs w:val="22"/>
        </w:rPr>
        <w:t xml:space="preserve"> </w:t>
      </w:r>
      <w:r w:rsidRPr="0035748F">
        <w:rPr>
          <w:noProof/>
          <w:szCs w:val="22"/>
        </w:rPr>
        <w:t>en/of ontsteking</w:t>
      </w:r>
      <w:r w:rsidR="00E173A5" w:rsidRPr="0035748F">
        <w:rPr>
          <w:noProof/>
          <w:szCs w:val="22"/>
        </w:rPr>
        <w:t xml:space="preserve">) </w:t>
      </w:r>
      <w:r w:rsidR="00FC6981" w:rsidRPr="0035748F">
        <w:rPr>
          <w:noProof/>
          <w:szCs w:val="22"/>
        </w:rPr>
        <w:t>en</w:t>
      </w:r>
      <w:r w:rsidR="00E173A5" w:rsidRPr="0035748F">
        <w:rPr>
          <w:noProof/>
          <w:szCs w:val="22"/>
        </w:rPr>
        <w:t xml:space="preserve"> lym</w:t>
      </w:r>
      <w:r w:rsidR="00FC6981" w:rsidRPr="0035748F">
        <w:rPr>
          <w:noProof/>
          <w:szCs w:val="22"/>
        </w:rPr>
        <w:t xml:space="preserve">foïde </w:t>
      </w:r>
      <w:r w:rsidR="00E173A5" w:rsidRPr="0035748F">
        <w:rPr>
          <w:noProof/>
          <w:szCs w:val="22"/>
        </w:rPr>
        <w:t>depleti</w:t>
      </w:r>
      <w:r w:rsidR="00FC6981" w:rsidRPr="0035748F">
        <w:rPr>
          <w:noProof/>
          <w:szCs w:val="22"/>
        </w:rPr>
        <w:t xml:space="preserve">e bij ratten en honden met in beide </w:t>
      </w:r>
      <w:r w:rsidR="00D6185B" w:rsidRPr="0035748F">
        <w:rPr>
          <w:noProof/>
          <w:szCs w:val="22"/>
        </w:rPr>
        <w:t>dier</w:t>
      </w:r>
      <w:r w:rsidR="00FC6981" w:rsidRPr="0035748F">
        <w:rPr>
          <w:noProof/>
          <w:szCs w:val="22"/>
        </w:rPr>
        <w:t xml:space="preserve">soorten een </w:t>
      </w:r>
      <w:r w:rsidR="00E173A5" w:rsidRPr="0035748F">
        <w:rPr>
          <w:i/>
          <w:noProof/>
          <w:szCs w:val="22"/>
        </w:rPr>
        <w:t>No Observed Adverse Effect Level</w:t>
      </w:r>
      <w:r w:rsidR="00E173A5" w:rsidRPr="0035748F">
        <w:rPr>
          <w:noProof/>
          <w:szCs w:val="22"/>
        </w:rPr>
        <w:t xml:space="preserve"> (NOAEL) </w:t>
      </w:r>
      <w:r w:rsidR="00FC6981" w:rsidRPr="0035748F">
        <w:rPr>
          <w:noProof/>
          <w:szCs w:val="22"/>
        </w:rPr>
        <w:t>van</w:t>
      </w:r>
      <w:r w:rsidR="00E173A5" w:rsidRPr="0035748F">
        <w:rPr>
          <w:noProof/>
          <w:szCs w:val="22"/>
        </w:rPr>
        <w:t xml:space="preserve"> 30 mg/kg/da</w:t>
      </w:r>
      <w:r w:rsidR="00FC6981" w:rsidRPr="0035748F">
        <w:rPr>
          <w:noProof/>
          <w:szCs w:val="22"/>
        </w:rPr>
        <w:t>g</w:t>
      </w:r>
      <w:r w:rsidR="00E173A5" w:rsidRPr="0035748F">
        <w:rPr>
          <w:noProof/>
          <w:szCs w:val="22"/>
        </w:rPr>
        <w:t xml:space="preserve">. </w:t>
      </w:r>
      <w:r w:rsidR="00966010" w:rsidRPr="0035748F">
        <w:rPr>
          <w:noProof/>
          <w:szCs w:val="22"/>
        </w:rPr>
        <w:t>Gebaseerd op</w:t>
      </w:r>
      <w:r w:rsidR="0062008A" w:rsidRPr="0035748F">
        <w:rPr>
          <w:noProof/>
          <w:szCs w:val="22"/>
        </w:rPr>
        <w:t xml:space="preserve"> gemiddelde blootstelling</w:t>
      </w:r>
      <w:r w:rsidR="00E173A5" w:rsidRPr="0035748F">
        <w:rPr>
          <w:noProof/>
          <w:szCs w:val="22"/>
        </w:rPr>
        <w:t xml:space="preserve"> (AUC) </w:t>
      </w:r>
      <w:r w:rsidR="0062008A" w:rsidRPr="0035748F">
        <w:rPr>
          <w:noProof/>
          <w:szCs w:val="22"/>
        </w:rPr>
        <w:t xml:space="preserve">bij </w:t>
      </w:r>
      <w:r w:rsidR="0062008A" w:rsidRPr="0035748F">
        <w:rPr>
          <w:noProof/>
          <w:szCs w:val="22"/>
        </w:rPr>
        <w:lastRenderedPageBreak/>
        <w:t>de klinische dosis van</w:t>
      </w:r>
      <w:r w:rsidR="00E173A5" w:rsidRPr="0035748F">
        <w:rPr>
          <w:noProof/>
          <w:szCs w:val="22"/>
        </w:rPr>
        <w:t xml:space="preserve"> 560 mg/da</w:t>
      </w:r>
      <w:r w:rsidR="0062008A" w:rsidRPr="0035748F">
        <w:rPr>
          <w:noProof/>
          <w:szCs w:val="22"/>
        </w:rPr>
        <w:t>g</w:t>
      </w:r>
      <w:r w:rsidR="00E173A5" w:rsidRPr="0035748F">
        <w:rPr>
          <w:noProof/>
          <w:szCs w:val="22"/>
        </w:rPr>
        <w:t xml:space="preserve">, </w:t>
      </w:r>
      <w:r w:rsidR="0062008A" w:rsidRPr="0035748F">
        <w:rPr>
          <w:noProof/>
          <w:szCs w:val="22"/>
        </w:rPr>
        <w:t>waren de AUC-</w:t>
      </w:r>
      <w:r w:rsidR="00E173A5" w:rsidRPr="0035748F">
        <w:rPr>
          <w:noProof/>
          <w:szCs w:val="22"/>
        </w:rPr>
        <w:t>ratio</w:t>
      </w:r>
      <w:r w:rsidR="0062008A" w:rsidRPr="0035748F">
        <w:rPr>
          <w:noProof/>
          <w:szCs w:val="22"/>
        </w:rPr>
        <w:t>’s</w:t>
      </w:r>
      <w:r w:rsidR="00E173A5" w:rsidRPr="0035748F">
        <w:rPr>
          <w:noProof/>
          <w:szCs w:val="22"/>
        </w:rPr>
        <w:t xml:space="preserve"> </w:t>
      </w:r>
      <w:r w:rsidR="0062008A" w:rsidRPr="0035748F">
        <w:rPr>
          <w:noProof/>
          <w:szCs w:val="22"/>
        </w:rPr>
        <w:t xml:space="preserve">bij de NOAEL </w:t>
      </w:r>
      <w:r w:rsidR="00966010" w:rsidRPr="0035748F">
        <w:rPr>
          <w:noProof/>
          <w:szCs w:val="22"/>
        </w:rPr>
        <w:t xml:space="preserve">respectievelijk </w:t>
      </w:r>
      <w:r w:rsidR="00E173A5" w:rsidRPr="0035748F">
        <w:rPr>
          <w:noProof/>
          <w:szCs w:val="22"/>
        </w:rPr>
        <w:t>2</w:t>
      </w:r>
      <w:r w:rsidR="0062008A" w:rsidRPr="0035748F">
        <w:rPr>
          <w:noProof/>
          <w:szCs w:val="22"/>
        </w:rPr>
        <w:t>,</w:t>
      </w:r>
      <w:r w:rsidR="00E173A5" w:rsidRPr="0035748F">
        <w:rPr>
          <w:noProof/>
          <w:szCs w:val="22"/>
        </w:rPr>
        <w:t xml:space="preserve">6 </w:t>
      </w:r>
      <w:r w:rsidR="00966010" w:rsidRPr="0035748F">
        <w:rPr>
          <w:noProof/>
          <w:szCs w:val="22"/>
        </w:rPr>
        <w:t>en 21</w:t>
      </w:r>
      <w:r w:rsidR="00632588" w:rsidRPr="0035748F">
        <w:rPr>
          <w:noProof/>
          <w:szCs w:val="22"/>
        </w:rPr>
        <w:t xml:space="preserve"> </w:t>
      </w:r>
      <w:r w:rsidR="0062008A" w:rsidRPr="0035748F">
        <w:rPr>
          <w:noProof/>
          <w:szCs w:val="22"/>
        </w:rPr>
        <w:t xml:space="preserve">bij mannelijke </w:t>
      </w:r>
      <w:r w:rsidR="00966010" w:rsidRPr="0035748F">
        <w:rPr>
          <w:noProof/>
          <w:szCs w:val="22"/>
        </w:rPr>
        <w:t xml:space="preserve">en </w:t>
      </w:r>
      <w:r w:rsidR="0062008A" w:rsidRPr="0035748F">
        <w:rPr>
          <w:noProof/>
          <w:szCs w:val="22"/>
        </w:rPr>
        <w:t xml:space="preserve">vrouwelijke ratten; en </w:t>
      </w:r>
      <w:r w:rsidR="00966010" w:rsidRPr="0035748F">
        <w:rPr>
          <w:noProof/>
          <w:szCs w:val="22"/>
        </w:rPr>
        <w:t xml:space="preserve">0,4 en 1,8 </w:t>
      </w:r>
      <w:r w:rsidR="0062008A" w:rsidRPr="0035748F">
        <w:rPr>
          <w:noProof/>
          <w:szCs w:val="22"/>
        </w:rPr>
        <w:t xml:space="preserve">bij </w:t>
      </w:r>
      <w:r w:rsidR="00966010" w:rsidRPr="0035748F">
        <w:rPr>
          <w:noProof/>
          <w:szCs w:val="22"/>
        </w:rPr>
        <w:t xml:space="preserve">mannelijke en vrouwelijke </w:t>
      </w:r>
      <w:r w:rsidR="0062008A" w:rsidRPr="0035748F">
        <w:rPr>
          <w:noProof/>
          <w:szCs w:val="22"/>
        </w:rPr>
        <w:t>honden</w:t>
      </w:r>
      <w:r w:rsidR="00966010" w:rsidRPr="0035748F">
        <w:rPr>
          <w:noProof/>
          <w:szCs w:val="22"/>
        </w:rPr>
        <w:t>.</w:t>
      </w:r>
      <w:r w:rsidR="00E173A5" w:rsidRPr="0035748F">
        <w:rPr>
          <w:noProof/>
          <w:szCs w:val="22"/>
        </w:rPr>
        <w:t xml:space="preserve"> </w:t>
      </w:r>
      <w:r w:rsidR="0062008A" w:rsidRPr="0035748F">
        <w:rPr>
          <w:noProof/>
          <w:szCs w:val="22"/>
        </w:rPr>
        <w:t xml:space="preserve">De </w:t>
      </w:r>
      <w:r w:rsidR="00E173A5" w:rsidRPr="0035748F">
        <w:rPr>
          <w:i/>
          <w:noProof/>
          <w:szCs w:val="22"/>
        </w:rPr>
        <w:t>Lowest Observed Effect Level</w:t>
      </w:r>
      <w:r w:rsidR="00E173A5" w:rsidRPr="0035748F">
        <w:rPr>
          <w:noProof/>
          <w:szCs w:val="22"/>
        </w:rPr>
        <w:t xml:space="preserve"> (</w:t>
      </w:r>
      <w:r w:rsidR="0062008A" w:rsidRPr="0035748F">
        <w:rPr>
          <w:noProof/>
        </w:rPr>
        <w:t>LOEL) (60 mg/kg/dag</w:t>
      </w:r>
      <w:r w:rsidR="00E173A5" w:rsidRPr="0035748F">
        <w:rPr>
          <w:noProof/>
        </w:rPr>
        <w:t xml:space="preserve">) </w:t>
      </w:r>
      <w:r w:rsidR="00FB6345" w:rsidRPr="0035748F">
        <w:rPr>
          <w:noProof/>
        </w:rPr>
        <w:t xml:space="preserve">marges </w:t>
      </w:r>
      <w:r w:rsidR="0062008A" w:rsidRPr="0035748F">
        <w:rPr>
          <w:noProof/>
        </w:rPr>
        <w:t>wa</w:t>
      </w:r>
      <w:r w:rsidR="00B749D5" w:rsidRPr="0035748F">
        <w:rPr>
          <w:noProof/>
        </w:rPr>
        <w:t>ren</w:t>
      </w:r>
      <w:r w:rsidR="0062008A" w:rsidRPr="0035748F">
        <w:rPr>
          <w:noProof/>
        </w:rPr>
        <w:t xml:space="preserve"> bij de mannetjeshonden </w:t>
      </w:r>
      <w:r w:rsidR="00E173A5" w:rsidRPr="0035748F">
        <w:rPr>
          <w:noProof/>
        </w:rPr>
        <w:t>3</w:t>
      </w:r>
      <w:r w:rsidR="0062008A" w:rsidRPr="0035748F">
        <w:rPr>
          <w:noProof/>
        </w:rPr>
        <w:t>,</w:t>
      </w:r>
      <w:r w:rsidR="00E173A5" w:rsidRPr="0035748F">
        <w:rPr>
          <w:noProof/>
        </w:rPr>
        <w:t>6</w:t>
      </w:r>
      <w:r w:rsidR="00097E3D" w:rsidRPr="0035748F">
        <w:rPr>
          <w:noProof/>
        </w:rPr>
        <w:t xml:space="preserve"> maal</w:t>
      </w:r>
      <w:r w:rsidR="00E173A5" w:rsidRPr="0035748F">
        <w:rPr>
          <w:noProof/>
        </w:rPr>
        <w:t xml:space="preserve"> </w:t>
      </w:r>
      <w:r w:rsidR="0062008A" w:rsidRPr="0035748F">
        <w:rPr>
          <w:noProof/>
        </w:rPr>
        <w:t xml:space="preserve">en bij vrouwtjeshonden </w:t>
      </w:r>
      <w:r w:rsidR="00E173A5" w:rsidRPr="0035748F">
        <w:rPr>
          <w:noProof/>
        </w:rPr>
        <w:t>2</w:t>
      </w:r>
      <w:r w:rsidR="0062008A" w:rsidRPr="0035748F">
        <w:rPr>
          <w:noProof/>
        </w:rPr>
        <w:t>,</w:t>
      </w:r>
      <w:r w:rsidR="00097E3D" w:rsidRPr="0035748F">
        <w:rPr>
          <w:noProof/>
        </w:rPr>
        <w:t>3 maal</w:t>
      </w:r>
      <w:r w:rsidR="00B749D5" w:rsidRPr="0035748F">
        <w:rPr>
          <w:noProof/>
        </w:rPr>
        <w:t xml:space="preserve"> verhoogd</w:t>
      </w:r>
      <w:r w:rsidR="00E173A5" w:rsidRPr="0035748F">
        <w:rPr>
          <w:noProof/>
        </w:rPr>
        <w:t>.</w:t>
      </w:r>
      <w:r w:rsidR="00E173A5" w:rsidRPr="0035748F">
        <w:rPr>
          <w:noProof/>
          <w:szCs w:val="22"/>
        </w:rPr>
        <w:t xml:space="preserve"> </w:t>
      </w:r>
      <w:r w:rsidR="0062008A" w:rsidRPr="0035748F">
        <w:rPr>
          <w:noProof/>
          <w:szCs w:val="22"/>
        </w:rPr>
        <w:t>Bij</w:t>
      </w:r>
      <w:r w:rsidR="00E173A5" w:rsidRPr="0035748F">
        <w:rPr>
          <w:noProof/>
          <w:szCs w:val="22"/>
        </w:rPr>
        <w:t xml:space="preserve"> rat</w:t>
      </w:r>
      <w:r w:rsidR="0062008A" w:rsidRPr="0035748F">
        <w:rPr>
          <w:noProof/>
          <w:szCs w:val="22"/>
        </w:rPr>
        <w:t>ten werd een matig</w:t>
      </w:r>
      <w:r w:rsidR="0083402E" w:rsidRPr="0035748F">
        <w:rPr>
          <w:noProof/>
          <w:szCs w:val="22"/>
        </w:rPr>
        <w:t xml:space="preserve"> </w:t>
      </w:r>
      <w:r w:rsidR="0062008A" w:rsidRPr="0035748F">
        <w:rPr>
          <w:noProof/>
          <w:szCs w:val="22"/>
        </w:rPr>
        <w:t>e</w:t>
      </w:r>
      <w:r w:rsidR="0083402E" w:rsidRPr="0035748F">
        <w:rPr>
          <w:noProof/>
          <w:szCs w:val="22"/>
        </w:rPr>
        <w:t>rnstige</w:t>
      </w:r>
      <w:r w:rsidR="0062008A" w:rsidRPr="0035748F">
        <w:rPr>
          <w:noProof/>
          <w:szCs w:val="22"/>
        </w:rPr>
        <w:t xml:space="preserve"> atrofie van de </w:t>
      </w:r>
      <w:r w:rsidR="00F10605" w:rsidRPr="0035748F">
        <w:rPr>
          <w:noProof/>
          <w:szCs w:val="22"/>
        </w:rPr>
        <w:t>kliercellen in d</w:t>
      </w:r>
      <w:r w:rsidR="0062008A" w:rsidRPr="0035748F">
        <w:rPr>
          <w:noProof/>
          <w:szCs w:val="22"/>
        </w:rPr>
        <w:t>e</w:t>
      </w:r>
      <w:r w:rsidR="00F10605" w:rsidRPr="0035748F">
        <w:rPr>
          <w:noProof/>
          <w:szCs w:val="22"/>
        </w:rPr>
        <w:t xml:space="preserve"> </w:t>
      </w:r>
      <w:r w:rsidR="0062008A" w:rsidRPr="0035748F">
        <w:rPr>
          <w:noProof/>
          <w:szCs w:val="22"/>
        </w:rPr>
        <w:t xml:space="preserve">pancreas (beschouwd als ongewenst) waargenomen </w:t>
      </w:r>
      <w:r w:rsidR="00C627D5" w:rsidRPr="0035748F">
        <w:rPr>
          <w:noProof/>
          <w:szCs w:val="22"/>
        </w:rPr>
        <w:t xml:space="preserve">bij </w:t>
      </w:r>
      <w:r w:rsidR="0062008A" w:rsidRPr="0035748F">
        <w:rPr>
          <w:noProof/>
          <w:szCs w:val="22"/>
        </w:rPr>
        <w:t>doses van</w:t>
      </w:r>
      <w:r w:rsidR="00E173A5" w:rsidRPr="0035748F">
        <w:rPr>
          <w:noProof/>
          <w:szCs w:val="22"/>
        </w:rPr>
        <w:t xml:space="preserve"> ≥ 100 mg/kg </w:t>
      </w:r>
      <w:r w:rsidR="0062008A" w:rsidRPr="0035748F">
        <w:rPr>
          <w:noProof/>
          <w:szCs w:val="22"/>
        </w:rPr>
        <w:t xml:space="preserve">bij mannelijke ratten </w:t>
      </w:r>
      <w:r w:rsidR="00E173A5" w:rsidRPr="0035748F">
        <w:rPr>
          <w:noProof/>
          <w:szCs w:val="22"/>
        </w:rPr>
        <w:t>(</w:t>
      </w:r>
      <w:r w:rsidR="00D6185B" w:rsidRPr="0035748F">
        <w:rPr>
          <w:noProof/>
          <w:szCs w:val="22"/>
        </w:rPr>
        <w:t>2,6</w:t>
      </w:r>
      <w:r w:rsidR="00B749D5" w:rsidRPr="0035748F">
        <w:rPr>
          <w:noProof/>
          <w:szCs w:val="22"/>
        </w:rPr>
        <w:noBreakHyphen/>
        <w:t>voudige</w:t>
      </w:r>
      <w:r w:rsidR="00D6185B" w:rsidRPr="0035748F">
        <w:rPr>
          <w:noProof/>
          <w:szCs w:val="22"/>
        </w:rPr>
        <w:t xml:space="preserve"> </w:t>
      </w:r>
      <w:r w:rsidR="00B749D5" w:rsidRPr="0035748F">
        <w:rPr>
          <w:noProof/>
          <w:szCs w:val="22"/>
        </w:rPr>
        <w:t xml:space="preserve">verhoging </w:t>
      </w:r>
      <w:r w:rsidR="00F10605" w:rsidRPr="0035748F">
        <w:rPr>
          <w:noProof/>
          <w:szCs w:val="22"/>
        </w:rPr>
        <w:t>van de AUC</w:t>
      </w:r>
      <w:r w:rsidR="00C627D5" w:rsidRPr="0035748F">
        <w:rPr>
          <w:noProof/>
          <w:szCs w:val="22"/>
        </w:rPr>
        <w:noBreakHyphen/>
      </w:r>
      <w:r w:rsidR="00F10605" w:rsidRPr="0035748F">
        <w:rPr>
          <w:noProof/>
          <w:szCs w:val="22"/>
        </w:rPr>
        <w:t>blootstelling</w:t>
      </w:r>
      <w:r w:rsidR="00B749D5" w:rsidRPr="0035748F">
        <w:rPr>
          <w:noProof/>
          <w:szCs w:val="22"/>
        </w:rPr>
        <w:t>smarge</w:t>
      </w:r>
      <w:r w:rsidR="00E173A5" w:rsidRPr="0035748F">
        <w:rPr>
          <w:noProof/>
          <w:szCs w:val="22"/>
        </w:rPr>
        <w:t xml:space="preserve">) </w:t>
      </w:r>
      <w:r w:rsidR="00097E3D" w:rsidRPr="0035748F">
        <w:rPr>
          <w:noProof/>
          <w:szCs w:val="22"/>
        </w:rPr>
        <w:t xml:space="preserve">en </w:t>
      </w:r>
      <w:r w:rsidR="00A551AA" w:rsidRPr="0035748F">
        <w:rPr>
          <w:noProof/>
          <w:szCs w:val="22"/>
        </w:rPr>
        <w:t xml:space="preserve">deze werd </w:t>
      </w:r>
      <w:r w:rsidR="00097E3D" w:rsidRPr="0035748F">
        <w:rPr>
          <w:noProof/>
          <w:szCs w:val="22"/>
        </w:rPr>
        <w:t xml:space="preserve">niet </w:t>
      </w:r>
      <w:r w:rsidR="00D6185B" w:rsidRPr="0035748F">
        <w:rPr>
          <w:noProof/>
          <w:szCs w:val="22"/>
        </w:rPr>
        <w:t xml:space="preserve">waargenomen </w:t>
      </w:r>
      <w:r w:rsidR="00097E3D" w:rsidRPr="0035748F">
        <w:rPr>
          <w:noProof/>
          <w:szCs w:val="22"/>
        </w:rPr>
        <w:t xml:space="preserve">bij vrouwelijke ratten bij doses tot </w:t>
      </w:r>
      <w:r w:rsidR="007D01F2" w:rsidRPr="0035748F">
        <w:rPr>
          <w:noProof/>
          <w:szCs w:val="22"/>
        </w:rPr>
        <w:t xml:space="preserve">maximaal </w:t>
      </w:r>
      <w:r w:rsidR="00E173A5" w:rsidRPr="0035748F">
        <w:rPr>
          <w:noProof/>
          <w:szCs w:val="22"/>
        </w:rPr>
        <w:t>300 mg/kg/da</w:t>
      </w:r>
      <w:r w:rsidR="00097E3D" w:rsidRPr="0035748F">
        <w:rPr>
          <w:noProof/>
          <w:szCs w:val="22"/>
        </w:rPr>
        <w:t>g</w:t>
      </w:r>
      <w:r w:rsidR="00E173A5" w:rsidRPr="0035748F">
        <w:rPr>
          <w:noProof/>
        </w:rPr>
        <w:t xml:space="preserve"> (</w:t>
      </w:r>
      <w:r w:rsidR="00D64331" w:rsidRPr="0035748F">
        <w:rPr>
          <w:noProof/>
        </w:rPr>
        <w:t>21,3</w:t>
      </w:r>
      <w:r w:rsidR="00B749D5" w:rsidRPr="0035748F">
        <w:rPr>
          <w:noProof/>
        </w:rPr>
        <w:noBreakHyphen/>
      </w:r>
      <w:r w:rsidR="00DB18D7" w:rsidRPr="0035748F">
        <w:rPr>
          <w:noProof/>
        </w:rPr>
        <w:t>vou</w:t>
      </w:r>
      <w:r w:rsidR="00B749D5" w:rsidRPr="0035748F">
        <w:rPr>
          <w:noProof/>
        </w:rPr>
        <w:t>dige</w:t>
      </w:r>
      <w:r w:rsidR="00D64331" w:rsidRPr="0035748F">
        <w:rPr>
          <w:noProof/>
        </w:rPr>
        <w:t xml:space="preserve"> </w:t>
      </w:r>
      <w:r w:rsidR="00B749D5" w:rsidRPr="0035748F">
        <w:rPr>
          <w:noProof/>
        </w:rPr>
        <w:t xml:space="preserve">verhoging </w:t>
      </w:r>
      <w:r w:rsidR="00D64331" w:rsidRPr="0035748F">
        <w:rPr>
          <w:noProof/>
        </w:rPr>
        <w:t xml:space="preserve">van de </w:t>
      </w:r>
      <w:r w:rsidR="00E173A5" w:rsidRPr="0035748F">
        <w:rPr>
          <w:noProof/>
        </w:rPr>
        <w:t>AUC</w:t>
      </w:r>
      <w:r w:rsidR="00C627D5" w:rsidRPr="0035748F">
        <w:rPr>
          <w:noProof/>
        </w:rPr>
        <w:noBreakHyphen/>
      </w:r>
      <w:r w:rsidR="00097E3D" w:rsidRPr="0035748F">
        <w:rPr>
          <w:noProof/>
        </w:rPr>
        <w:t>blootstelling</w:t>
      </w:r>
      <w:r w:rsidR="00B749D5" w:rsidRPr="0035748F">
        <w:rPr>
          <w:noProof/>
        </w:rPr>
        <w:t>smarge</w:t>
      </w:r>
      <w:r w:rsidR="00E173A5" w:rsidRPr="0035748F">
        <w:rPr>
          <w:noProof/>
        </w:rPr>
        <w:t>)</w:t>
      </w:r>
      <w:r w:rsidR="00E173A5" w:rsidRPr="0035748F">
        <w:rPr>
          <w:noProof/>
          <w:szCs w:val="22"/>
        </w:rPr>
        <w:t xml:space="preserve">. </w:t>
      </w:r>
      <w:r w:rsidR="00F10605" w:rsidRPr="0035748F">
        <w:rPr>
          <w:noProof/>
          <w:szCs w:val="22"/>
        </w:rPr>
        <w:t xml:space="preserve">Bij vrouwtjesratten die </w:t>
      </w:r>
      <w:r w:rsidR="00F10605" w:rsidRPr="0035748F">
        <w:rPr>
          <w:noProof/>
          <w:szCs w:val="22"/>
          <w:u w:val="single"/>
        </w:rPr>
        <w:t>&gt;</w:t>
      </w:r>
      <w:r w:rsidR="00F10605" w:rsidRPr="0035748F">
        <w:rPr>
          <w:noProof/>
          <w:szCs w:val="22"/>
        </w:rPr>
        <w:t> 100</w:t>
      </w:r>
      <w:r w:rsidR="00BB1370" w:rsidRPr="0035748F">
        <w:rPr>
          <w:noProof/>
          <w:szCs w:val="22"/>
        </w:rPr>
        <w:t> mg</w:t>
      </w:r>
      <w:r w:rsidR="00F10605" w:rsidRPr="0035748F">
        <w:rPr>
          <w:noProof/>
          <w:szCs w:val="22"/>
        </w:rPr>
        <w:t xml:space="preserve">/kg/dag kregen </w:t>
      </w:r>
      <w:r w:rsidR="00F10605" w:rsidRPr="0035748F">
        <w:rPr>
          <w:noProof/>
        </w:rPr>
        <w:t>(</w:t>
      </w:r>
      <w:r w:rsidR="00D6185B" w:rsidRPr="0035748F">
        <w:rPr>
          <w:noProof/>
        </w:rPr>
        <w:t>20,3</w:t>
      </w:r>
      <w:r w:rsidR="00B749D5" w:rsidRPr="0035748F">
        <w:rPr>
          <w:noProof/>
        </w:rPr>
        <w:noBreakHyphen/>
        <w:t>voudige verhoging</w:t>
      </w:r>
      <w:r w:rsidR="00F10605" w:rsidRPr="0035748F">
        <w:rPr>
          <w:noProof/>
          <w:szCs w:val="22"/>
        </w:rPr>
        <w:t xml:space="preserve"> van de</w:t>
      </w:r>
      <w:r w:rsidR="00F10605" w:rsidRPr="0035748F">
        <w:rPr>
          <w:noProof/>
        </w:rPr>
        <w:t xml:space="preserve"> AUC</w:t>
      </w:r>
      <w:r w:rsidR="00A551AA" w:rsidRPr="0035748F">
        <w:rPr>
          <w:noProof/>
        </w:rPr>
        <w:noBreakHyphen/>
      </w:r>
      <w:r w:rsidR="00F10605" w:rsidRPr="0035748F">
        <w:rPr>
          <w:noProof/>
        </w:rPr>
        <w:t>blootstelling</w:t>
      </w:r>
      <w:r w:rsidR="00B749D5" w:rsidRPr="0035748F">
        <w:rPr>
          <w:noProof/>
        </w:rPr>
        <w:t>smarge</w:t>
      </w:r>
      <w:r w:rsidR="00F10605" w:rsidRPr="0035748F">
        <w:rPr>
          <w:noProof/>
        </w:rPr>
        <w:t xml:space="preserve">) werd een lichte afname gezien van </w:t>
      </w:r>
      <w:r w:rsidR="00E173A5" w:rsidRPr="0035748F">
        <w:rPr>
          <w:noProof/>
          <w:szCs w:val="22"/>
        </w:rPr>
        <w:t>trabecula</w:t>
      </w:r>
      <w:r w:rsidR="00F10605" w:rsidRPr="0035748F">
        <w:rPr>
          <w:noProof/>
          <w:szCs w:val="22"/>
        </w:rPr>
        <w:t>i</w:t>
      </w:r>
      <w:r w:rsidR="00E173A5" w:rsidRPr="0035748F">
        <w:rPr>
          <w:noProof/>
          <w:szCs w:val="22"/>
        </w:rPr>
        <w:t xml:space="preserve">r </w:t>
      </w:r>
      <w:r w:rsidR="00F10605" w:rsidRPr="0035748F">
        <w:rPr>
          <w:noProof/>
          <w:szCs w:val="22"/>
        </w:rPr>
        <w:t xml:space="preserve">en </w:t>
      </w:r>
      <w:r w:rsidR="00E173A5" w:rsidRPr="0035748F">
        <w:rPr>
          <w:noProof/>
          <w:szCs w:val="22"/>
        </w:rPr>
        <w:t>cortica</w:t>
      </w:r>
      <w:r w:rsidR="00F10605" w:rsidRPr="0035748F">
        <w:rPr>
          <w:noProof/>
          <w:szCs w:val="22"/>
        </w:rPr>
        <w:t>a</w:t>
      </w:r>
      <w:r w:rsidR="00E173A5" w:rsidRPr="0035748F">
        <w:rPr>
          <w:noProof/>
          <w:szCs w:val="22"/>
        </w:rPr>
        <w:t>l bo</w:t>
      </w:r>
      <w:r w:rsidR="00F10605" w:rsidRPr="0035748F">
        <w:rPr>
          <w:noProof/>
          <w:szCs w:val="22"/>
        </w:rPr>
        <w:t>t</w:t>
      </w:r>
      <w:r w:rsidR="00E173A5" w:rsidRPr="0035748F">
        <w:rPr>
          <w:noProof/>
          <w:szCs w:val="22"/>
        </w:rPr>
        <w:t>. All</w:t>
      </w:r>
      <w:r w:rsidR="00F10605" w:rsidRPr="0035748F">
        <w:rPr>
          <w:noProof/>
          <w:szCs w:val="22"/>
        </w:rPr>
        <w:t>e</w:t>
      </w:r>
      <w:r w:rsidR="00E173A5" w:rsidRPr="0035748F">
        <w:rPr>
          <w:noProof/>
          <w:szCs w:val="22"/>
        </w:rPr>
        <w:t xml:space="preserve"> </w:t>
      </w:r>
      <w:r w:rsidR="00F10605" w:rsidRPr="0035748F">
        <w:rPr>
          <w:noProof/>
          <w:szCs w:val="22"/>
        </w:rPr>
        <w:t>bevindingen op het maag</w:t>
      </w:r>
      <w:r w:rsidR="00C627D5" w:rsidRPr="0035748F">
        <w:rPr>
          <w:noProof/>
          <w:szCs w:val="22"/>
        </w:rPr>
        <w:noBreakHyphen/>
      </w:r>
      <w:r w:rsidR="00F10605" w:rsidRPr="0035748F">
        <w:rPr>
          <w:noProof/>
          <w:szCs w:val="22"/>
        </w:rPr>
        <w:t>darmkanaal</w:t>
      </w:r>
      <w:r w:rsidR="00E173A5" w:rsidRPr="0035748F">
        <w:rPr>
          <w:noProof/>
          <w:szCs w:val="22"/>
        </w:rPr>
        <w:t>, lym</w:t>
      </w:r>
      <w:r w:rsidR="00F10605" w:rsidRPr="0035748F">
        <w:rPr>
          <w:noProof/>
          <w:szCs w:val="22"/>
        </w:rPr>
        <w:t>foïd weefsel en bot herstelden na een herstelperiode van 6</w:t>
      </w:r>
      <w:r w:rsidR="00F13399" w:rsidRPr="0035748F">
        <w:rPr>
          <w:noProof/>
          <w:szCs w:val="22"/>
        </w:rPr>
        <w:t> </w:t>
      </w:r>
      <w:r w:rsidR="00F10605" w:rsidRPr="0035748F">
        <w:rPr>
          <w:noProof/>
          <w:szCs w:val="22"/>
        </w:rPr>
        <w:t>tot 13</w:t>
      </w:r>
      <w:r w:rsidR="00C627D5" w:rsidRPr="0035748F">
        <w:rPr>
          <w:noProof/>
          <w:szCs w:val="22"/>
        </w:rPr>
        <w:t> </w:t>
      </w:r>
      <w:r w:rsidR="00F10605" w:rsidRPr="0035748F">
        <w:rPr>
          <w:noProof/>
          <w:szCs w:val="22"/>
        </w:rPr>
        <w:t>weken. De bevindingen in de p</w:t>
      </w:r>
      <w:r w:rsidR="00E173A5" w:rsidRPr="0035748F">
        <w:rPr>
          <w:noProof/>
          <w:szCs w:val="22"/>
        </w:rPr>
        <w:t>ancrea</w:t>
      </w:r>
      <w:r w:rsidR="00F10605" w:rsidRPr="0035748F">
        <w:rPr>
          <w:noProof/>
          <w:szCs w:val="22"/>
        </w:rPr>
        <w:t>s herstelden gedeeltelijk tijdens vergelijkbare herstelperiodes</w:t>
      </w:r>
      <w:r w:rsidR="00E173A5" w:rsidRPr="0035748F">
        <w:rPr>
          <w:noProof/>
          <w:szCs w:val="22"/>
        </w:rPr>
        <w:t>.</w:t>
      </w:r>
    </w:p>
    <w:p w14:paraId="21549AC6" w14:textId="77777777" w:rsidR="00E173A5" w:rsidRPr="0035748F" w:rsidRDefault="00E173A5" w:rsidP="00FA43F2">
      <w:pPr>
        <w:rPr>
          <w:noProof/>
          <w:szCs w:val="22"/>
        </w:rPr>
      </w:pPr>
    </w:p>
    <w:p w14:paraId="21549AC7" w14:textId="77777777" w:rsidR="00E173A5" w:rsidRPr="0035748F" w:rsidRDefault="00F10605" w:rsidP="00FA43F2">
      <w:pPr>
        <w:rPr>
          <w:noProof/>
          <w:szCs w:val="22"/>
        </w:rPr>
      </w:pPr>
      <w:r w:rsidRPr="0035748F">
        <w:rPr>
          <w:noProof/>
          <w:szCs w:val="22"/>
        </w:rPr>
        <w:t>Er zijn geen toxicit</w:t>
      </w:r>
      <w:r w:rsidR="00C85F3B" w:rsidRPr="0035748F">
        <w:rPr>
          <w:noProof/>
          <w:szCs w:val="22"/>
        </w:rPr>
        <w:t>ei</w:t>
      </w:r>
      <w:r w:rsidRPr="0035748F">
        <w:rPr>
          <w:noProof/>
          <w:szCs w:val="22"/>
        </w:rPr>
        <w:t>tsstudies uitgevoerd bij j</w:t>
      </w:r>
      <w:r w:rsidR="00E173A5" w:rsidRPr="0035748F">
        <w:rPr>
          <w:noProof/>
          <w:szCs w:val="22"/>
        </w:rPr>
        <w:t>uveni</w:t>
      </w:r>
      <w:r w:rsidRPr="0035748F">
        <w:rPr>
          <w:noProof/>
          <w:szCs w:val="22"/>
        </w:rPr>
        <w:t>e</w:t>
      </w:r>
      <w:r w:rsidR="00E173A5" w:rsidRPr="0035748F">
        <w:rPr>
          <w:noProof/>
          <w:szCs w:val="22"/>
        </w:rPr>
        <w:t>le</w:t>
      </w:r>
      <w:r w:rsidRPr="0035748F">
        <w:rPr>
          <w:noProof/>
          <w:szCs w:val="22"/>
        </w:rPr>
        <w:t xml:space="preserve"> dieren</w:t>
      </w:r>
      <w:r w:rsidR="00E173A5" w:rsidRPr="0035748F">
        <w:rPr>
          <w:noProof/>
          <w:szCs w:val="22"/>
        </w:rPr>
        <w:t>.</w:t>
      </w:r>
    </w:p>
    <w:p w14:paraId="21549AC8" w14:textId="77777777" w:rsidR="00E173A5" w:rsidRPr="0035748F" w:rsidRDefault="00E173A5" w:rsidP="00FA43F2">
      <w:pPr>
        <w:rPr>
          <w:noProof/>
          <w:szCs w:val="22"/>
        </w:rPr>
      </w:pPr>
    </w:p>
    <w:p w14:paraId="21549AC9" w14:textId="77777777" w:rsidR="00E173A5" w:rsidRPr="0035748F" w:rsidRDefault="00E173A5" w:rsidP="00FA43F2">
      <w:pPr>
        <w:keepNext/>
        <w:rPr>
          <w:i/>
          <w:noProof/>
          <w:szCs w:val="22"/>
        </w:rPr>
      </w:pPr>
      <w:r w:rsidRPr="0035748F">
        <w:rPr>
          <w:i/>
          <w:noProof/>
          <w:szCs w:val="22"/>
        </w:rPr>
        <w:t>Carcinogeni</w:t>
      </w:r>
      <w:r w:rsidR="00F10605" w:rsidRPr="0035748F">
        <w:rPr>
          <w:i/>
          <w:noProof/>
          <w:szCs w:val="22"/>
        </w:rPr>
        <w:t>teit</w:t>
      </w:r>
      <w:r w:rsidRPr="0035748F">
        <w:rPr>
          <w:i/>
          <w:noProof/>
          <w:szCs w:val="22"/>
        </w:rPr>
        <w:t>/genotoxicit</w:t>
      </w:r>
      <w:r w:rsidR="00F10605" w:rsidRPr="0035748F">
        <w:rPr>
          <w:i/>
          <w:noProof/>
          <w:szCs w:val="22"/>
        </w:rPr>
        <w:t>eit</w:t>
      </w:r>
    </w:p>
    <w:p w14:paraId="21549ACA" w14:textId="77777777" w:rsidR="00E173A5" w:rsidRPr="0035748F" w:rsidRDefault="009211F8" w:rsidP="00FA43F2">
      <w:pPr>
        <w:tabs>
          <w:tab w:val="clear" w:pos="567"/>
        </w:tabs>
        <w:rPr>
          <w:noProof/>
          <w:szCs w:val="22"/>
        </w:rPr>
      </w:pPr>
      <w:r w:rsidRPr="0035748F">
        <w:rPr>
          <w:noProof/>
          <w:szCs w:val="22"/>
        </w:rPr>
        <w:t>Ibrutinib was niet carcinogeen in een 6 maanden durende studie bij transgene (Tg.rasH2) muizen bij orale doses tot 2.000 mg/kg/dag met een blootstellingsmarge van ongeveer 23</w:t>
      </w:r>
      <w:r w:rsidR="00F34EF9" w:rsidRPr="0035748F">
        <w:rPr>
          <w:noProof/>
          <w:szCs w:val="22"/>
        </w:rPr>
        <w:t> </w:t>
      </w:r>
      <w:r w:rsidRPr="0035748F">
        <w:rPr>
          <w:noProof/>
          <w:szCs w:val="22"/>
        </w:rPr>
        <w:t>(mannetjes) tot 37</w:t>
      </w:r>
      <w:r w:rsidR="00F34EF9" w:rsidRPr="0035748F">
        <w:rPr>
          <w:noProof/>
          <w:szCs w:val="22"/>
        </w:rPr>
        <w:t> </w:t>
      </w:r>
      <w:r w:rsidRPr="0035748F">
        <w:rPr>
          <w:noProof/>
          <w:szCs w:val="22"/>
        </w:rPr>
        <w:t>(vrouwtjes) keer de AUC van ibrutinib bij mensen bij een dagelijkse dosis van 560 mg.</w:t>
      </w:r>
    </w:p>
    <w:p w14:paraId="21549ACB" w14:textId="77777777" w:rsidR="00E173A5" w:rsidRPr="0035748F" w:rsidRDefault="00E173A5" w:rsidP="00FA43F2">
      <w:pPr>
        <w:rPr>
          <w:b/>
          <w:noProof/>
        </w:rPr>
      </w:pPr>
      <w:r w:rsidRPr="0035748F">
        <w:rPr>
          <w:noProof/>
        </w:rPr>
        <w:t xml:space="preserve">Ibrutinib </w:t>
      </w:r>
      <w:r w:rsidR="00CB75AB" w:rsidRPr="0035748F">
        <w:rPr>
          <w:noProof/>
        </w:rPr>
        <w:t xml:space="preserve">heeft geen </w:t>
      </w:r>
      <w:r w:rsidRPr="0035748F">
        <w:rPr>
          <w:noProof/>
        </w:rPr>
        <w:t>genotoxi</w:t>
      </w:r>
      <w:r w:rsidR="00CB75AB" w:rsidRPr="0035748F">
        <w:rPr>
          <w:noProof/>
        </w:rPr>
        <w:t xml:space="preserve">sche eigenschappen in testen met </w:t>
      </w:r>
      <w:r w:rsidRPr="0035748F">
        <w:rPr>
          <w:noProof/>
        </w:rPr>
        <w:t>bacteri</w:t>
      </w:r>
      <w:r w:rsidR="00CB75AB" w:rsidRPr="0035748F">
        <w:rPr>
          <w:noProof/>
        </w:rPr>
        <w:t>ën</w:t>
      </w:r>
      <w:r w:rsidRPr="0035748F">
        <w:rPr>
          <w:noProof/>
        </w:rPr>
        <w:t xml:space="preserve">, </w:t>
      </w:r>
      <w:r w:rsidR="00CB75AB" w:rsidRPr="0035748F">
        <w:rPr>
          <w:noProof/>
        </w:rPr>
        <w:t>zoogdiercellen of muizen</w:t>
      </w:r>
      <w:r w:rsidRPr="0035748F">
        <w:rPr>
          <w:noProof/>
        </w:rPr>
        <w:t>.</w:t>
      </w:r>
    </w:p>
    <w:p w14:paraId="21549ACC" w14:textId="77777777" w:rsidR="00E173A5" w:rsidRPr="0035748F" w:rsidRDefault="00E173A5" w:rsidP="00FA43F2">
      <w:pPr>
        <w:rPr>
          <w:noProof/>
        </w:rPr>
      </w:pPr>
    </w:p>
    <w:p w14:paraId="21549ACD" w14:textId="77777777" w:rsidR="00E173A5" w:rsidRPr="0035748F" w:rsidRDefault="00E173A5" w:rsidP="00FA43F2">
      <w:pPr>
        <w:keepNext/>
        <w:rPr>
          <w:i/>
          <w:noProof/>
          <w:szCs w:val="22"/>
        </w:rPr>
      </w:pPr>
      <w:r w:rsidRPr="0035748F">
        <w:rPr>
          <w:i/>
          <w:noProof/>
          <w:szCs w:val="22"/>
        </w:rPr>
        <w:t>Reproductie</w:t>
      </w:r>
      <w:r w:rsidR="00CB75AB" w:rsidRPr="0035748F">
        <w:rPr>
          <w:i/>
          <w:noProof/>
          <w:szCs w:val="22"/>
        </w:rPr>
        <w:t>toxiciteit</w:t>
      </w:r>
    </w:p>
    <w:p w14:paraId="21549ACE" w14:textId="77777777" w:rsidR="00E173A5" w:rsidRPr="0035748F" w:rsidRDefault="000834F7" w:rsidP="00FA43F2">
      <w:pPr>
        <w:rPr>
          <w:noProof/>
          <w:szCs w:val="22"/>
        </w:rPr>
      </w:pPr>
      <w:r w:rsidRPr="0035748F">
        <w:rPr>
          <w:noProof/>
        </w:rPr>
        <w:t xml:space="preserve">Bij zwangere ratten </w:t>
      </w:r>
      <w:r w:rsidR="00A551AA" w:rsidRPr="0035748F">
        <w:rPr>
          <w:noProof/>
        </w:rPr>
        <w:t xml:space="preserve">werd </w:t>
      </w:r>
      <w:r w:rsidR="00E173A5" w:rsidRPr="0035748F">
        <w:rPr>
          <w:noProof/>
        </w:rPr>
        <w:t xml:space="preserve">ibrutinib </w:t>
      </w:r>
      <w:r w:rsidRPr="0035748F">
        <w:rPr>
          <w:noProof/>
        </w:rPr>
        <w:t xml:space="preserve">in een dosis van </w:t>
      </w:r>
      <w:r w:rsidR="00E173A5" w:rsidRPr="0035748F">
        <w:rPr>
          <w:noProof/>
        </w:rPr>
        <w:t>80 mg/kg/da</w:t>
      </w:r>
      <w:r w:rsidRPr="0035748F">
        <w:rPr>
          <w:noProof/>
        </w:rPr>
        <w:t xml:space="preserve">g </w:t>
      </w:r>
      <w:r w:rsidR="00A551AA" w:rsidRPr="0035748F">
        <w:rPr>
          <w:noProof/>
        </w:rPr>
        <w:t xml:space="preserve">geassocieerd </w:t>
      </w:r>
      <w:r w:rsidRPr="0035748F">
        <w:rPr>
          <w:noProof/>
        </w:rPr>
        <w:t xml:space="preserve">met een verhoogd </w:t>
      </w:r>
      <w:r w:rsidR="00E173A5" w:rsidRPr="0035748F">
        <w:rPr>
          <w:noProof/>
        </w:rPr>
        <w:t>post</w:t>
      </w:r>
      <w:r w:rsidR="00E173A5" w:rsidRPr="0035748F">
        <w:rPr>
          <w:noProof/>
        </w:rPr>
        <w:noBreakHyphen/>
        <w:t>implantati</w:t>
      </w:r>
      <w:r w:rsidRPr="0035748F">
        <w:rPr>
          <w:noProof/>
        </w:rPr>
        <w:t>everlies en een verhoogd aantal malformaties van de viscera (hart en</w:t>
      </w:r>
      <w:r w:rsidR="000B050B" w:rsidRPr="0035748F">
        <w:rPr>
          <w:noProof/>
        </w:rPr>
        <w:t xml:space="preserve"> </w:t>
      </w:r>
      <w:r w:rsidRPr="0035748F">
        <w:rPr>
          <w:noProof/>
        </w:rPr>
        <w:t>grootste bloedvaten) en</w:t>
      </w:r>
      <w:r w:rsidR="00E173A5" w:rsidRPr="0035748F">
        <w:rPr>
          <w:noProof/>
        </w:rPr>
        <w:t xml:space="preserve"> skeletvariat</w:t>
      </w:r>
      <w:r w:rsidRPr="0035748F">
        <w:rPr>
          <w:noProof/>
        </w:rPr>
        <w:t>ie</w:t>
      </w:r>
      <w:r w:rsidR="00E173A5" w:rsidRPr="0035748F">
        <w:rPr>
          <w:noProof/>
        </w:rPr>
        <w:t xml:space="preserve">s </w:t>
      </w:r>
      <w:r w:rsidRPr="0035748F">
        <w:rPr>
          <w:noProof/>
        </w:rPr>
        <w:t>bij een</w:t>
      </w:r>
      <w:r w:rsidR="00B749D5" w:rsidRPr="0035748F">
        <w:rPr>
          <w:noProof/>
        </w:rPr>
        <w:t xml:space="preserve"> </w:t>
      </w:r>
      <w:r w:rsidRPr="0035748F">
        <w:rPr>
          <w:noProof/>
        </w:rPr>
        <w:t>blootstelling</w:t>
      </w:r>
      <w:r w:rsidR="00B749D5" w:rsidRPr="0035748F">
        <w:rPr>
          <w:noProof/>
        </w:rPr>
        <w:t>smarge</w:t>
      </w:r>
      <w:r w:rsidRPr="0035748F">
        <w:rPr>
          <w:noProof/>
        </w:rPr>
        <w:t xml:space="preserve"> die </w:t>
      </w:r>
      <w:r w:rsidR="00785E1B" w:rsidRPr="0035748F">
        <w:rPr>
          <w:noProof/>
        </w:rPr>
        <w:t xml:space="preserve">14 maal hoger was dan de AUC </w:t>
      </w:r>
      <w:r w:rsidR="008818A0" w:rsidRPr="0035748F">
        <w:rPr>
          <w:noProof/>
        </w:rPr>
        <w:t>bij patiënten</w:t>
      </w:r>
      <w:r w:rsidR="00E173A5" w:rsidRPr="0035748F">
        <w:rPr>
          <w:noProof/>
        </w:rPr>
        <w:t xml:space="preserve"> </w:t>
      </w:r>
      <w:r w:rsidRPr="0035748F">
        <w:rPr>
          <w:noProof/>
        </w:rPr>
        <w:t xml:space="preserve">bij een dagelijkse dosis van </w:t>
      </w:r>
      <w:r w:rsidR="00E173A5" w:rsidRPr="0035748F">
        <w:rPr>
          <w:noProof/>
        </w:rPr>
        <w:t xml:space="preserve">560 mg. </w:t>
      </w:r>
      <w:r w:rsidR="00135DBB" w:rsidRPr="0035748F">
        <w:rPr>
          <w:noProof/>
        </w:rPr>
        <w:t>In een</w:t>
      </w:r>
      <w:r w:rsidR="00E173A5" w:rsidRPr="0035748F">
        <w:rPr>
          <w:noProof/>
        </w:rPr>
        <w:t xml:space="preserve"> dos</w:t>
      </w:r>
      <w:r w:rsidR="00135DBB" w:rsidRPr="0035748F">
        <w:rPr>
          <w:noProof/>
        </w:rPr>
        <w:t>is van</w:t>
      </w:r>
      <w:r w:rsidR="000B050B" w:rsidRPr="0035748F">
        <w:rPr>
          <w:noProof/>
        </w:rPr>
        <w:t xml:space="preserve"> </w:t>
      </w:r>
      <w:r w:rsidR="00E173A5" w:rsidRPr="0035748F">
        <w:rPr>
          <w:noProof/>
        </w:rPr>
        <w:t>≥ 40 mg/kg/da</w:t>
      </w:r>
      <w:r w:rsidR="00135DBB" w:rsidRPr="0035748F">
        <w:rPr>
          <w:noProof/>
        </w:rPr>
        <w:t xml:space="preserve">g </w:t>
      </w:r>
      <w:r w:rsidR="00FB1EF6" w:rsidRPr="0035748F">
        <w:rPr>
          <w:noProof/>
        </w:rPr>
        <w:t xml:space="preserve">werd </w:t>
      </w:r>
      <w:r w:rsidR="00E173A5" w:rsidRPr="0035748F">
        <w:rPr>
          <w:noProof/>
        </w:rPr>
        <w:t xml:space="preserve">ibrutinib </w:t>
      </w:r>
      <w:r w:rsidR="00FB1EF6" w:rsidRPr="0035748F">
        <w:rPr>
          <w:noProof/>
        </w:rPr>
        <w:t xml:space="preserve">geassocieerd </w:t>
      </w:r>
      <w:r w:rsidR="00135DBB" w:rsidRPr="0035748F">
        <w:rPr>
          <w:noProof/>
        </w:rPr>
        <w:t xml:space="preserve">met verlaagde </w:t>
      </w:r>
      <w:r w:rsidR="00E173A5" w:rsidRPr="0035748F">
        <w:rPr>
          <w:noProof/>
          <w:szCs w:val="22"/>
        </w:rPr>
        <w:t>foetal</w:t>
      </w:r>
      <w:r w:rsidR="00135DBB" w:rsidRPr="0035748F">
        <w:rPr>
          <w:noProof/>
          <w:szCs w:val="22"/>
        </w:rPr>
        <w:t>e gewichten</w:t>
      </w:r>
      <w:r w:rsidR="00E173A5" w:rsidRPr="0035748F">
        <w:rPr>
          <w:noProof/>
          <w:szCs w:val="22"/>
        </w:rPr>
        <w:t xml:space="preserve"> (AUC</w:t>
      </w:r>
      <w:r w:rsidR="00135DBB" w:rsidRPr="0035748F">
        <w:rPr>
          <w:noProof/>
          <w:szCs w:val="22"/>
        </w:rPr>
        <w:t>-</w:t>
      </w:r>
      <w:r w:rsidR="00E173A5" w:rsidRPr="0035748F">
        <w:rPr>
          <w:noProof/>
          <w:szCs w:val="22"/>
        </w:rPr>
        <w:t xml:space="preserve">ratio </w:t>
      </w:r>
      <w:r w:rsidR="00135DBB" w:rsidRPr="0035748F">
        <w:rPr>
          <w:noProof/>
          <w:szCs w:val="22"/>
        </w:rPr>
        <w:t xml:space="preserve">van </w:t>
      </w:r>
      <w:r w:rsidR="00E173A5" w:rsidRPr="0035748F">
        <w:rPr>
          <w:noProof/>
          <w:szCs w:val="22"/>
        </w:rPr>
        <w:t>≥ 5</w:t>
      </w:r>
      <w:r w:rsidR="00135DBB" w:rsidRPr="0035748F">
        <w:rPr>
          <w:noProof/>
          <w:szCs w:val="22"/>
        </w:rPr>
        <w:t>,</w:t>
      </w:r>
      <w:r w:rsidR="00E173A5" w:rsidRPr="0035748F">
        <w:rPr>
          <w:noProof/>
          <w:szCs w:val="22"/>
        </w:rPr>
        <w:t xml:space="preserve">6 </w:t>
      </w:r>
      <w:r w:rsidR="00135DBB" w:rsidRPr="0035748F">
        <w:rPr>
          <w:noProof/>
          <w:szCs w:val="22"/>
        </w:rPr>
        <w:t xml:space="preserve">ten opzichte van de dagelijkse dosis van </w:t>
      </w:r>
      <w:r w:rsidR="00E173A5" w:rsidRPr="0035748F">
        <w:rPr>
          <w:noProof/>
          <w:szCs w:val="22"/>
        </w:rPr>
        <w:t xml:space="preserve">560 mg </w:t>
      </w:r>
      <w:r w:rsidR="008818A0" w:rsidRPr="0035748F">
        <w:rPr>
          <w:noProof/>
          <w:szCs w:val="22"/>
        </w:rPr>
        <w:t>bij patiënten</w:t>
      </w:r>
      <w:r w:rsidR="00E173A5" w:rsidRPr="0035748F">
        <w:rPr>
          <w:noProof/>
          <w:szCs w:val="22"/>
        </w:rPr>
        <w:t xml:space="preserve">). </w:t>
      </w:r>
      <w:r w:rsidR="00135DBB" w:rsidRPr="0035748F">
        <w:rPr>
          <w:noProof/>
          <w:szCs w:val="22"/>
        </w:rPr>
        <w:t xml:space="preserve">Bijgevolg was de foetale </w:t>
      </w:r>
      <w:r w:rsidR="00E173A5" w:rsidRPr="0035748F">
        <w:rPr>
          <w:noProof/>
          <w:szCs w:val="22"/>
        </w:rPr>
        <w:t>NOAEL 10 mg/kg/da</w:t>
      </w:r>
      <w:r w:rsidR="00135DBB" w:rsidRPr="0035748F">
        <w:rPr>
          <w:noProof/>
          <w:szCs w:val="22"/>
        </w:rPr>
        <w:t>g</w:t>
      </w:r>
      <w:r w:rsidR="00E173A5" w:rsidRPr="0035748F">
        <w:rPr>
          <w:noProof/>
          <w:szCs w:val="22"/>
        </w:rPr>
        <w:t xml:space="preserve"> (</w:t>
      </w:r>
      <w:r w:rsidR="00135DBB" w:rsidRPr="0035748F">
        <w:rPr>
          <w:noProof/>
          <w:szCs w:val="22"/>
        </w:rPr>
        <w:t>ongeveer 1,</w:t>
      </w:r>
      <w:r w:rsidR="00E173A5" w:rsidRPr="0035748F">
        <w:rPr>
          <w:noProof/>
          <w:szCs w:val="22"/>
        </w:rPr>
        <w:t>3</w:t>
      </w:r>
      <w:r w:rsidR="00A551AA" w:rsidRPr="0035748F">
        <w:rPr>
          <w:noProof/>
          <w:szCs w:val="22"/>
        </w:rPr>
        <w:t> </w:t>
      </w:r>
      <w:r w:rsidR="00135DBB" w:rsidRPr="0035748F">
        <w:rPr>
          <w:noProof/>
          <w:szCs w:val="22"/>
        </w:rPr>
        <w:t>maal d</w:t>
      </w:r>
      <w:r w:rsidR="00E173A5" w:rsidRPr="0035748F">
        <w:rPr>
          <w:noProof/>
          <w:szCs w:val="22"/>
        </w:rPr>
        <w:t xml:space="preserve">e AUC </w:t>
      </w:r>
      <w:r w:rsidR="00135DBB" w:rsidRPr="0035748F">
        <w:rPr>
          <w:noProof/>
          <w:szCs w:val="22"/>
        </w:rPr>
        <w:t>van</w:t>
      </w:r>
      <w:r w:rsidR="00E173A5" w:rsidRPr="0035748F">
        <w:rPr>
          <w:noProof/>
          <w:szCs w:val="22"/>
        </w:rPr>
        <w:t xml:space="preserve"> ibrutinib </w:t>
      </w:r>
      <w:r w:rsidR="00EB57BF" w:rsidRPr="0035748F">
        <w:rPr>
          <w:noProof/>
          <w:szCs w:val="22"/>
        </w:rPr>
        <w:t>bij</w:t>
      </w:r>
      <w:r w:rsidR="00135DBB" w:rsidRPr="0035748F">
        <w:rPr>
          <w:noProof/>
          <w:szCs w:val="22"/>
        </w:rPr>
        <w:t xml:space="preserve"> een </w:t>
      </w:r>
      <w:r w:rsidR="00E173A5" w:rsidRPr="0035748F">
        <w:rPr>
          <w:noProof/>
          <w:szCs w:val="22"/>
        </w:rPr>
        <w:t>dos</w:t>
      </w:r>
      <w:r w:rsidR="00135DBB" w:rsidRPr="0035748F">
        <w:rPr>
          <w:noProof/>
          <w:szCs w:val="22"/>
        </w:rPr>
        <w:t xml:space="preserve">is van </w:t>
      </w:r>
      <w:r w:rsidR="00E173A5" w:rsidRPr="0035748F">
        <w:rPr>
          <w:noProof/>
          <w:szCs w:val="22"/>
        </w:rPr>
        <w:t xml:space="preserve">560 mg </w:t>
      </w:r>
      <w:r w:rsidR="00135DBB" w:rsidRPr="0035748F">
        <w:rPr>
          <w:noProof/>
          <w:szCs w:val="22"/>
        </w:rPr>
        <w:t>per dag</w:t>
      </w:r>
      <w:r w:rsidR="00E173A5" w:rsidRPr="0035748F">
        <w:rPr>
          <w:noProof/>
          <w:szCs w:val="22"/>
        </w:rPr>
        <w:t>) (</w:t>
      </w:r>
      <w:r w:rsidR="00CD5F73" w:rsidRPr="0035748F">
        <w:rPr>
          <w:noProof/>
          <w:szCs w:val="22"/>
        </w:rPr>
        <w:t xml:space="preserve">zie </w:t>
      </w:r>
      <w:r w:rsidR="00BB1370" w:rsidRPr="0035748F">
        <w:rPr>
          <w:noProof/>
          <w:szCs w:val="22"/>
        </w:rPr>
        <w:t>rubriek </w:t>
      </w:r>
      <w:r w:rsidR="00E173A5" w:rsidRPr="0035748F">
        <w:rPr>
          <w:noProof/>
          <w:szCs w:val="22"/>
        </w:rPr>
        <w:t>4.6).</w:t>
      </w:r>
    </w:p>
    <w:p w14:paraId="21549ACF" w14:textId="77777777" w:rsidR="00C8368F" w:rsidRPr="0035748F" w:rsidRDefault="00C8368F" w:rsidP="00FA43F2">
      <w:pPr>
        <w:rPr>
          <w:noProof/>
          <w:szCs w:val="22"/>
        </w:rPr>
      </w:pPr>
    </w:p>
    <w:p w14:paraId="21549AD0" w14:textId="77777777" w:rsidR="00C8368F" w:rsidRPr="0035748F" w:rsidRDefault="0003598D" w:rsidP="00FA43F2">
      <w:pPr>
        <w:rPr>
          <w:noProof/>
          <w:szCs w:val="22"/>
        </w:rPr>
      </w:pPr>
      <w:r w:rsidRPr="0035748F">
        <w:rPr>
          <w:noProof/>
          <w:szCs w:val="24"/>
        </w:rPr>
        <w:t xml:space="preserve">Bij zwangere konijnen werd </w:t>
      </w:r>
      <w:r w:rsidR="00C8368F" w:rsidRPr="0035748F">
        <w:rPr>
          <w:noProof/>
          <w:szCs w:val="24"/>
        </w:rPr>
        <w:t xml:space="preserve">ibrutinib </w:t>
      </w:r>
      <w:r w:rsidR="00E16373" w:rsidRPr="0035748F">
        <w:rPr>
          <w:noProof/>
          <w:szCs w:val="24"/>
        </w:rPr>
        <w:t xml:space="preserve">in </w:t>
      </w:r>
      <w:r w:rsidRPr="0035748F">
        <w:rPr>
          <w:noProof/>
          <w:szCs w:val="24"/>
        </w:rPr>
        <w:t xml:space="preserve">een dosis van </w:t>
      </w:r>
      <w:r w:rsidR="00C8368F" w:rsidRPr="0035748F">
        <w:rPr>
          <w:noProof/>
          <w:szCs w:val="24"/>
        </w:rPr>
        <w:t>15 mg/kg/da</w:t>
      </w:r>
      <w:r w:rsidRPr="0035748F">
        <w:rPr>
          <w:noProof/>
          <w:szCs w:val="24"/>
        </w:rPr>
        <w:t>g of hoger geassocieerd met skeletafwijkingen (ge</w:t>
      </w:r>
      <w:r w:rsidR="00C8368F" w:rsidRPr="0035748F">
        <w:rPr>
          <w:noProof/>
        </w:rPr>
        <w:t>fuse</w:t>
      </w:r>
      <w:r w:rsidRPr="0035748F">
        <w:rPr>
          <w:noProof/>
        </w:rPr>
        <w:t>erde</w:t>
      </w:r>
      <w:r w:rsidR="00C8368F" w:rsidRPr="0035748F">
        <w:rPr>
          <w:noProof/>
        </w:rPr>
        <w:t xml:space="preserve"> sternebrae) </w:t>
      </w:r>
      <w:r w:rsidR="007A439C" w:rsidRPr="0035748F">
        <w:rPr>
          <w:noProof/>
          <w:szCs w:val="24"/>
        </w:rPr>
        <w:t>en</w:t>
      </w:r>
      <w:r w:rsidR="00C8368F" w:rsidRPr="0035748F">
        <w:rPr>
          <w:noProof/>
          <w:szCs w:val="24"/>
        </w:rPr>
        <w:t xml:space="preserve"> ibrutinib </w:t>
      </w:r>
      <w:r w:rsidR="007A439C" w:rsidRPr="0035748F">
        <w:rPr>
          <w:noProof/>
          <w:szCs w:val="24"/>
        </w:rPr>
        <w:t>in een dosis van</w:t>
      </w:r>
      <w:r w:rsidR="00C8368F" w:rsidRPr="0035748F">
        <w:rPr>
          <w:noProof/>
          <w:szCs w:val="24"/>
        </w:rPr>
        <w:t xml:space="preserve"> 45 mg/kg/da</w:t>
      </w:r>
      <w:r w:rsidR="007A439C" w:rsidRPr="0035748F">
        <w:rPr>
          <w:noProof/>
          <w:szCs w:val="24"/>
        </w:rPr>
        <w:t>g</w:t>
      </w:r>
      <w:r w:rsidR="00C8368F" w:rsidRPr="0035748F">
        <w:rPr>
          <w:noProof/>
          <w:szCs w:val="24"/>
        </w:rPr>
        <w:t xml:space="preserve"> </w:t>
      </w:r>
      <w:r w:rsidR="00C30818" w:rsidRPr="0035748F">
        <w:rPr>
          <w:noProof/>
          <w:szCs w:val="24"/>
        </w:rPr>
        <w:t>werd</w:t>
      </w:r>
      <w:r w:rsidR="00C8368F" w:rsidRPr="0035748F">
        <w:rPr>
          <w:noProof/>
          <w:szCs w:val="24"/>
        </w:rPr>
        <w:t xml:space="preserve"> </w:t>
      </w:r>
      <w:r w:rsidR="007A439C" w:rsidRPr="0035748F">
        <w:rPr>
          <w:noProof/>
          <w:szCs w:val="24"/>
        </w:rPr>
        <w:t xml:space="preserve">geassocieerd met verhoogd </w:t>
      </w:r>
      <w:r w:rsidR="00C8368F" w:rsidRPr="0035748F">
        <w:rPr>
          <w:noProof/>
          <w:szCs w:val="24"/>
        </w:rPr>
        <w:t>post</w:t>
      </w:r>
      <w:r w:rsidR="00C8368F" w:rsidRPr="0035748F">
        <w:rPr>
          <w:noProof/>
          <w:szCs w:val="24"/>
        </w:rPr>
        <w:noBreakHyphen/>
        <w:t>implantati</w:t>
      </w:r>
      <w:r w:rsidR="007A439C" w:rsidRPr="0035748F">
        <w:rPr>
          <w:noProof/>
          <w:szCs w:val="24"/>
        </w:rPr>
        <w:t>everlies</w:t>
      </w:r>
      <w:r w:rsidR="00C8368F" w:rsidRPr="0035748F">
        <w:rPr>
          <w:noProof/>
          <w:szCs w:val="24"/>
        </w:rPr>
        <w:t xml:space="preserve">. </w:t>
      </w:r>
      <w:r w:rsidR="00C8368F" w:rsidRPr="0035748F">
        <w:rPr>
          <w:noProof/>
        </w:rPr>
        <w:t xml:space="preserve">Ibrutinib </w:t>
      </w:r>
      <w:r w:rsidR="007A439C" w:rsidRPr="0035748F">
        <w:rPr>
          <w:noProof/>
        </w:rPr>
        <w:t>veroo</w:t>
      </w:r>
      <w:r w:rsidR="00555840" w:rsidRPr="0035748F">
        <w:rPr>
          <w:noProof/>
        </w:rPr>
        <w:t>r</w:t>
      </w:r>
      <w:r w:rsidR="007A439C" w:rsidRPr="0035748F">
        <w:rPr>
          <w:noProof/>
        </w:rPr>
        <w:t xml:space="preserve">zaakte </w:t>
      </w:r>
      <w:r w:rsidR="005C7ECE" w:rsidRPr="0035748F">
        <w:rPr>
          <w:noProof/>
        </w:rPr>
        <w:t>malformaties</w:t>
      </w:r>
      <w:r w:rsidR="007A439C" w:rsidRPr="0035748F">
        <w:rPr>
          <w:noProof/>
        </w:rPr>
        <w:t xml:space="preserve"> bij konijnen </w:t>
      </w:r>
      <w:r w:rsidR="00E16373" w:rsidRPr="0035748F">
        <w:rPr>
          <w:noProof/>
        </w:rPr>
        <w:t xml:space="preserve">in </w:t>
      </w:r>
      <w:r w:rsidR="007A439C" w:rsidRPr="0035748F">
        <w:rPr>
          <w:noProof/>
        </w:rPr>
        <w:t>een dosis van</w:t>
      </w:r>
      <w:r w:rsidR="00C8368F" w:rsidRPr="0035748F">
        <w:rPr>
          <w:noProof/>
          <w:szCs w:val="24"/>
        </w:rPr>
        <w:t xml:space="preserve"> 15 mg/kg/da</w:t>
      </w:r>
      <w:r w:rsidR="007A439C" w:rsidRPr="0035748F">
        <w:rPr>
          <w:noProof/>
          <w:szCs w:val="24"/>
        </w:rPr>
        <w:t>g</w:t>
      </w:r>
      <w:r w:rsidR="00C8368F" w:rsidRPr="0035748F">
        <w:rPr>
          <w:noProof/>
          <w:szCs w:val="24"/>
        </w:rPr>
        <w:t xml:space="preserve"> (</w:t>
      </w:r>
      <w:r w:rsidR="007A439C" w:rsidRPr="0035748F">
        <w:rPr>
          <w:noProof/>
          <w:szCs w:val="24"/>
        </w:rPr>
        <w:t>ongeveer</w:t>
      </w:r>
      <w:r w:rsidR="00C8368F" w:rsidRPr="0035748F">
        <w:rPr>
          <w:noProof/>
        </w:rPr>
        <w:t xml:space="preserve"> 2</w:t>
      </w:r>
      <w:r w:rsidR="007A439C" w:rsidRPr="0035748F">
        <w:rPr>
          <w:noProof/>
        </w:rPr>
        <w:t>,</w:t>
      </w:r>
      <w:r w:rsidR="00C8368F" w:rsidRPr="0035748F">
        <w:rPr>
          <w:noProof/>
        </w:rPr>
        <w:t>0 </w:t>
      </w:r>
      <w:r w:rsidR="008D4145" w:rsidRPr="0035748F">
        <w:rPr>
          <w:noProof/>
        </w:rPr>
        <w:t>maal</w:t>
      </w:r>
      <w:r w:rsidR="007A439C" w:rsidRPr="0035748F">
        <w:rPr>
          <w:noProof/>
        </w:rPr>
        <w:t xml:space="preserve"> de blootstelling </w:t>
      </w:r>
      <w:r w:rsidR="00C8368F" w:rsidRPr="0035748F">
        <w:rPr>
          <w:noProof/>
        </w:rPr>
        <w:t xml:space="preserve">(AUC) </w:t>
      </w:r>
      <w:r w:rsidR="007A439C" w:rsidRPr="0035748F">
        <w:rPr>
          <w:noProof/>
        </w:rPr>
        <w:t xml:space="preserve">bij </w:t>
      </w:r>
      <w:r w:rsidR="00CB3C39" w:rsidRPr="0035748F">
        <w:rPr>
          <w:noProof/>
        </w:rPr>
        <w:t>patiënten</w:t>
      </w:r>
      <w:r w:rsidR="00C8368F" w:rsidRPr="0035748F">
        <w:rPr>
          <w:noProof/>
        </w:rPr>
        <w:t xml:space="preserve"> </w:t>
      </w:r>
      <w:r w:rsidR="007A439C" w:rsidRPr="0035748F">
        <w:rPr>
          <w:noProof/>
        </w:rPr>
        <w:t xml:space="preserve">met </w:t>
      </w:r>
      <w:r w:rsidR="00C8368F" w:rsidRPr="0035748F">
        <w:rPr>
          <w:noProof/>
        </w:rPr>
        <w:t xml:space="preserve">MCL </w:t>
      </w:r>
      <w:r w:rsidR="007A439C" w:rsidRPr="0035748F">
        <w:rPr>
          <w:noProof/>
        </w:rPr>
        <w:t xml:space="preserve">aan wie </w:t>
      </w:r>
      <w:r w:rsidR="00C8368F" w:rsidRPr="0035748F">
        <w:rPr>
          <w:noProof/>
          <w:szCs w:val="24"/>
        </w:rPr>
        <w:t xml:space="preserve">ibrutinib 560 mg </w:t>
      </w:r>
      <w:r w:rsidR="007A439C" w:rsidRPr="0035748F">
        <w:rPr>
          <w:noProof/>
          <w:szCs w:val="24"/>
        </w:rPr>
        <w:t xml:space="preserve">per dag </w:t>
      </w:r>
      <w:r w:rsidR="004937E0" w:rsidRPr="0035748F">
        <w:rPr>
          <w:noProof/>
          <w:szCs w:val="24"/>
        </w:rPr>
        <w:t>werd</w:t>
      </w:r>
      <w:r w:rsidR="007A76D2" w:rsidRPr="0035748F">
        <w:rPr>
          <w:noProof/>
          <w:szCs w:val="24"/>
        </w:rPr>
        <w:t xml:space="preserve"> </w:t>
      </w:r>
      <w:r w:rsidR="007A439C" w:rsidRPr="0035748F">
        <w:rPr>
          <w:noProof/>
          <w:szCs w:val="24"/>
        </w:rPr>
        <w:t xml:space="preserve">toegediend en </w:t>
      </w:r>
      <w:r w:rsidR="007A439C" w:rsidRPr="0035748F">
        <w:rPr>
          <w:noProof/>
        </w:rPr>
        <w:t>2,</w:t>
      </w:r>
      <w:r w:rsidR="00C8368F" w:rsidRPr="0035748F">
        <w:rPr>
          <w:noProof/>
        </w:rPr>
        <w:t>8 </w:t>
      </w:r>
      <w:r w:rsidR="008D4145" w:rsidRPr="0035748F">
        <w:rPr>
          <w:noProof/>
        </w:rPr>
        <w:t>maal</w:t>
      </w:r>
      <w:r w:rsidR="007A439C" w:rsidRPr="0035748F">
        <w:rPr>
          <w:noProof/>
        </w:rPr>
        <w:t xml:space="preserve"> de blootstelling bij </w:t>
      </w:r>
      <w:r w:rsidR="00CB3C39" w:rsidRPr="0035748F">
        <w:rPr>
          <w:noProof/>
        </w:rPr>
        <w:t>patiënten</w:t>
      </w:r>
      <w:r w:rsidR="00C8368F" w:rsidRPr="0035748F">
        <w:rPr>
          <w:noProof/>
        </w:rPr>
        <w:t xml:space="preserve"> </w:t>
      </w:r>
      <w:r w:rsidR="007A439C" w:rsidRPr="0035748F">
        <w:rPr>
          <w:noProof/>
        </w:rPr>
        <w:t xml:space="preserve">met </w:t>
      </w:r>
      <w:r w:rsidR="00C8368F" w:rsidRPr="0035748F">
        <w:rPr>
          <w:noProof/>
        </w:rPr>
        <w:t>CLL o</w:t>
      </w:r>
      <w:r w:rsidR="007A439C" w:rsidRPr="0035748F">
        <w:rPr>
          <w:noProof/>
        </w:rPr>
        <w:t>f</w:t>
      </w:r>
      <w:r w:rsidR="00C8368F" w:rsidRPr="0035748F">
        <w:rPr>
          <w:noProof/>
        </w:rPr>
        <w:t xml:space="preserve"> WM </w:t>
      </w:r>
      <w:r w:rsidR="007A439C" w:rsidRPr="0035748F">
        <w:rPr>
          <w:noProof/>
        </w:rPr>
        <w:t xml:space="preserve">die </w:t>
      </w:r>
      <w:r w:rsidR="00C8368F" w:rsidRPr="0035748F">
        <w:rPr>
          <w:noProof/>
        </w:rPr>
        <w:t xml:space="preserve">ibrutinib </w:t>
      </w:r>
      <w:r w:rsidR="007A439C" w:rsidRPr="0035748F">
        <w:rPr>
          <w:noProof/>
        </w:rPr>
        <w:t>ontv</w:t>
      </w:r>
      <w:r w:rsidR="004937E0" w:rsidRPr="0035748F">
        <w:rPr>
          <w:noProof/>
        </w:rPr>
        <w:t>i</w:t>
      </w:r>
      <w:r w:rsidR="007A439C" w:rsidRPr="0035748F">
        <w:rPr>
          <w:noProof/>
        </w:rPr>
        <w:t>ngen in een dosis van 420 mg per dag</w:t>
      </w:r>
      <w:r w:rsidR="00C8368F" w:rsidRPr="0035748F">
        <w:rPr>
          <w:noProof/>
        </w:rPr>
        <w:t xml:space="preserve">). </w:t>
      </w:r>
      <w:r w:rsidR="007A439C" w:rsidRPr="0035748F">
        <w:rPr>
          <w:noProof/>
        </w:rPr>
        <w:t xml:space="preserve">Bijgevolg was de </w:t>
      </w:r>
      <w:r w:rsidR="00C8368F" w:rsidRPr="0035748F">
        <w:rPr>
          <w:noProof/>
        </w:rPr>
        <w:t>foetal</w:t>
      </w:r>
      <w:r w:rsidR="007A439C" w:rsidRPr="0035748F">
        <w:rPr>
          <w:noProof/>
        </w:rPr>
        <w:t>e</w:t>
      </w:r>
      <w:r w:rsidR="00C8368F" w:rsidRPr="0035748F">
        <w:rPr>
          <w:noProof/>
        </w:rPr>
        <w:t xml:space="preserve"> NOAEL </w:t>
      </w:r>
      <w:r w:rsidR="007A439C" w:rsidRPr="0035748F">
        <w:rPr>
          <w:noProof/>
        </w:rPr>
        <w:t>5 mg/kg/dag</w:t>
      </w:r>
      <w:r w:rsidR="00C8368F" w:rsidRPr="0035748F">
        <w:rPr>
          <w:noProof/>
        </w:rPr>
        <w:t xml:space="preserve"> (</w:t>
      </w:r>
      <w:r w:rsidR="007A439C" w:rsidRPr="0035748F">
        <w:rPr>
          <w:noProof/>
        </w:rPr>
        <w:t xml:space="preserve">ongeveer </w:t>
      </w:r>
      <w:r w:rsidR="00C8368F" w:rsidRPr="0035748F">
        <w:rPr>
          <w:noProof/>
        </w:rPr>
        <w:t>0</w:t>
      </w:r>
      <w:r w:rsidR="007A439C" w:rsidRPr="0035748F">
        <w:rPr>
          <w:noProof/>
        </w:rPr>
        <w:t>,</w:t>
      </w:r>
      <w:r w:rsidR="00C8368F" w:rsidRPr="0035748F">
        <w:rPr>
          <w:noProof/>
        </w:rPr>
        <w:t>7 </w:t>
      </w:r>
      <w:r w:rsidR="008D4145" w:rsidRPr="0035748F">
        <w:rPr>
          <w:noProof/>
        </w:rPr>
        <w:t>maal</w:t>
      </w:r>
      <w:r w:rsidR="007A439C" w:rsidRPr="0035748F">
        <w:rPr>
          <w:noProof/>
        </w:rPr>
        <w:t xml:space="preserve"> de </w:t>
      </w:r>
      <w:r w:rsidR="00C8368F" w:rsidRPr="0035748F">
        <w:rPr>
          <w:noProof/>
        </w:rPr>
        <w:t xml:space="preserve">AUC </w:t>
      </w:r>
      <w:r w:rsidR="007A439C" w:rsidRPr="0035748F">
        <w:rPr>
          <w:noProof/>
        </w:rPr>
        <w:t>van</w:t>
      </w:r>
      <w:r w:rsidR="00C8368F" w:rsidRPr="0035748F">
        <w:rPr>
          <w:noProof/>
        </w:rPr>
        <w:t xml:space="preserve"> ibrutinib </w:t>
      </w:r>
      <w:r w:rsidR="007A76D2" w:rsidRPr="0035748F">
        <w:rPr>
          <w:noProof/>
        </w:rPr>
        <w:t xml:space="preserve">in </w:t>
      </w:r>
      <w:r w:rsidR="007A439C" w:rsidRPr="0035748F">
        <w:rPr>
          <w:noProof/>
        </w:rPr>
        <w:t>een dosis van</w:t>
      </w:r>
      <w:r w:rsidR="00C8368F" w:rsidRPr="0035748F">
        <w:rPr>
          <w:noProof/>
        </w:rPr>
        <w:t xml:space="preserve"> 560 mg </w:t>
      </w:r>
      <w:r w:rsidR="007A439C" w:rsidRPr="0035748F">
        <w:rPr>
          <w:noProof/>
        </w:rPr>
        <w:t>per dag</w:t>
      </w:r>
      <w:r w:rsidR="00C8368F" w:rsidRPr="0035748F">
        <w:rPr>
          <w:noProof/>
        </w:rPr>
        <w:t>) (</w:t>
      </w:r>
      <w:r w:rsidR="007A439C" w:rsidRPr="0035748F">
        <w:rPr>
          <w:noProof/>
        </w:rPr>
        <w:t>zie rubriek</w:t>
      </w:r>
      <w:r w:rsidR="00C8368F" w:rsidRPr="0035748F">
        <w:rPr>
          <w:noProof/>
        </w:rPr>
        <w:t> 4.6).</w:t>
      </w:r>
    </w:p>
    <w:p w14:paraId="21549AD1" w14:textId="77777777" w:rsidR="00E173A5" w:rsidRPr="0035748F" w:rsidRDefault="00E173A5" w:rsidP="00FA43F2">
      <w:pPr>
        <w:rPr>
          <w:noProof/>
        </w:rPr>
      </w:pPr>
    </w:p>
    <w:p w14:paraId="21549AD2" w14:textId="77777777" w:rsidR="00E173A5" w:rsidRPr="0035748F" w:rsidRDefault="005C4BCD" w:rsidP="00FA43F2">
      <w:pPr>
        <w:keepNext/>
        <w:rPr>
          <w:i/>
          <w:noProof/>
        </w:rPr>
      </w:pPr>
      <w:r w:rsidRPr="0035748F">
        <w:rPr>
          <w:i/>
          <w:noProof/>
        </w:rPr>
        <w:t>Vruchtbaarheid</w:t>
      </w:r>
    </w:p>
    <w:p w14:paraId="21549AD3" w14:textId="77777777" w:rsidR="00C8368F" w:rsidRPr="0035748F" w:rsidRDefault="00900678" w:rsidP="00FA43F2">
      <w:pPr>
        <w:rPr>
          <w:noProof/>
        </w:rPr>
      </w:pPr>
      <w:r w:rsidRPr="0035748F">
        <w:rPr>
          <w:noProof/>
        </w:rPr>
        <w:t>Er zijn geen effecten waargenomen op de vruchtbaarheid of de reproductieve capaciteit</w:t>
      </w:r>
      <w:r w:rsidR="005B764F" w:rsidRPr="0035748F">
        <w:rPr>
          <w:noProof/>
        </w:rPr>
        <w:t>en</w:t>
      </w:r>
      <w:r w:rsidRPr="0035748F">
        <w:rPr>
          <w:noProof/>
        </w:rPr>
        <w:t xml:space="preserve"> bij mannelijke of vrouwelijke ratten tot en met de maximale geteste dosis, 100 mg/kg/dag (HED</w:t>
      </w:r>
      <w:r w:rsidR="00B700C2" w:rsidRPr="0035748F">
        <w:rPr>
          <w:noProof/>
        </w:rPr>
        <w:t xml:space="preserve"> </w:t>
      </w:r>
      <w:r w:rsidRPr="0035748F">
        <w:rPr>
          <w:noProof/>
        </w:rPr>
        <w:t>16 mg/kg/dag)</w:t>
      </w:r>
      <w:r w:rsidR="00C8368F" w:rsidRPr="0035748F">
        <w:rPr>
          <w:noProof/>
        </w:rPr>
        <w:t>.</w:t>
      </w:r>
    </w:p>
    <w:p w14:paraId="21549AD4" w14:textId="77777777" w:rsidR="00520122" w:rsidRPr="0035748F" w:rsidRDefault="00520122" w:rsidP="00FA43F2">
      <w:pPr>
        <w:rPr>
          <w:noProof/>
        </w:rPr>
      </w:pPr>
    </w:p>
    <w:p w14:paraId="21549AD5" w14:textId="77777777" w:rsidR="005C4BCD" w:rsidRPr="0035748F" w:rsidRDefault="005C4BCD" w:rsidP="00FA43F2">
      <w:pPr>
        <w:rPr>
          <w:noProof/>
        </w:rPr>
      </w:pPr>
    </w:p>
    <w:p w14:paraId="21549AD6" w14:textId="77777777" w:rsidR="00520122" w:rsidRPr="0035748F" w:rsidRDefault="00520122" w:rsidP="002C6223">
      <w:pPr>
        <w:keepNext/>
        <w:ind w:left="567" w:hanging="567"/>
        <w:outlineLvl w:val="1"/>
        <w:rPr>
          <w:b/>
          <w:bCs/>
          <w:noProof/>
          <w:szCs w:val="22"/>
        </w:rPr>
      </w:pPr>
      <w:r w:rsidRPr="0035748F">
        <w:rPr>
          <w:b/>
          <w:bCs/>
          <w:noProof/>
          <w:szCs w:val="22"/>
        </w:rPr>
        <w:t>6.</w:t>
      </w:r>
      <w:r w:rsidRPr="0035748F">
        <w:rPr>
          <w:b/>
          <w:bCs/>
          <w:noProof/>
          <w:szCs w:val="22"/>
        </w:rPr>
        <w:tab/>
        <w:t>FARMACEUTISCHE GEGEVENS</w:t>
      </w:r>
    </w:p>
    <w:p w14:paraId="21549AD7" w14:textId="77777777" w:rsidR="00520122" w:rsidRPr="0035748F" w:rsidRDefault="00520122" w:rsidP="00FA43F2">
      <w:pPr>
        <w:keepNext/>
        <w:rPr>
          <w:noProof/>
          <w:szCs w:val="22"/>
        </w:rPr>
      </w:pPr>
    </w:p>
    <w:p w14:paraId="21549AD8" w14:textId="77777777" w:rsidR="00520122" w:rsidRPr="0035748F" w:rsidRDefault="00520122" w:rsidP="002C6223">
      <w:pPr>
        <w:keepNext/>
        <w:ind w:left="567" w:hanging="567"/>
        <w:outlineLvl w:val="2"/>
        <w:rPr>
          <w:b/>
          <w:bCs/>
          <w:noProof/>
          <w:szCs w:val="22"/>
        </w:rPr>
      </w:pPr>
      <w:r w:rsidRPr="0035748F">
        <w:rPr>
          <w:b/>
          <w:bCs/>
          <w:noProof/>
          <w:szCs w:val="22"/>
        </w:rPr>
        <w:t>6.1</w:t>
      </w:r>
      <w:r w:rsidRPr="0035748F">
        <w:rPr>
          <w:b/>
          <w:bCs/>
          <w:noProof/>
          <w:szCs w:val="22"/>
        </w:rPr>
        <w:tab/>
        <w:t>Lijst van hulpstoffen</w:t>
      </w:r>
    </w:p>
    <w:p w14:paraId="21549AD9" w14:textId="77777777" w:rsidR="00520122" w:rsidRPr="0035748F" w:rsidRDefault="00520122" w:rsidP="00FA43F2">
      <w:pPr>
        <w:keepNext/>
        <w:rPr>
          <w:noProof/>
        </w:rPr>
      </w:pPr>
    </w:p>
    <w:p w14:paraId="21549ADA" w14:textId="77777777" w:rsidR="001B1212" w:rsidRPr="0035748F" w:rsidRDefault="001B1212" w:rsidP="00FA43F2">
      <w:pPr>
        <w:keepNext/>
        <w:rPr>
          <w:noProof/>
          <w:szCs w:val="22"/>
          <w:u w:val="single"/>
        </w:rPr>
      </w:pPr>
      <w:r w:rsidRPr="0035748F">
        <w:rPr>
          <w:noProof/>
          <w:szCs w:val="22"/>
          <w:u w:val="single"/>
        </w:rPr>
        <w:t>Capsule</w:t>
      </w:r>
      <w:r w:rsidRPr="0035748F">
        <w:rPr>
          <w:noProof/>
          <w:szCs w:val="22"/>
          <w:u w:val="single"/>
        </w:rPr>
        <w:noBreakHyphen/>
        <w:t>inhoud</w:t>
      </w:r>
    </w:p>
    <w:p w14:paraId="21549ADB" w14:textId="77777777" w:rsidR="001B1212" w:rsidRPr="0035748F" w:rsidRDefault="00726118" w:rsidP="00FA43F2">
      <w:pPr>
        <w:tabs>
          <w:tab w:val="clear" w:pos="567"/>
        </w:tabs>
        <w:rPr>
          <w:noProof/>
          <w:szCs w:val="22"/>
        </w:rPr>
      </w:pPr>
      <w:r w:rsidRPr="0035748F">
        <w:rPr>
          <w:noProof/>
          <w:szCs w:val="22"/>
        </w:rPr>
        <w:t>C</w:t>
      </w:r>
      <w:r w:rsidR="001B1212" w:rsidRPr="0035748F">
        <w:rPr>
          <w:noProof/>
          <w:szCs w:val="22"/>
        </w:rPr>
        <w:t>roscarmellosenatrium</w:t>
      </w:r>
    </w:p>
    <w:p w14:paraId="21549ADC" w14:textId="77777777" w:rsidR="001B1212" w:rsidRPr="0035748F" w:rsidRDefault="00726118" w:rsidP="00FA43F2">
      <w:pPr>
        <w:tabs>
          <w:tab w:val="clear" w:pos="567"/>
        </w:tabs>
        <w:rPr>
          <w:noProof/>
          <w:szCs w:val="22"/>
        </w:rPr>
      </w:pPr>
      <w:r w:rsidRPr="0035748F">
        <w:rPr>
          <w:noProof/>
          <w:szCs w:val="22"/>
        </w:rPr>
        <w:t>M</w:t>
      </w:r>
      <w:r w:rsidR="001B1212" w:rsidRPr="0035748F">
        <w:rPr>
          <w:noProof/>
          <w:szCs w:val="22"/>
        </w:rPr>
        <w:t>agnesiumstearaat</w:t>
      </w:r>
    </w:p>
    <w:p w14:paraId="21549ADD" w14:textId="77777777" w:rsidR="001B1212" w:rsidRPr="0035748F" w:rsidRDefault="00726118" w:rsidP="00FA43F2">
      <w:pPr>
        <w:tabs>
          <w:tab w:val="clear" w:pos="567"/>
        </w:tabs>
        <w:rPr>
          <w:noProof/>
          <w:szCs w:val="22"/>
        </w:rPr>
      </w:pPr>
      <w:r w:rsidRPr="0035748F">
        <w:rPr>
          <w:noProof/>
          <w:szCs w:val="22"/>
        </w:rPr>
        <w:t>M</w:t>
      </w:r>
      <w:r w:rsidR="001B1212" w:rsidRPr="0035748F">
        <w:rPr>
          <w:noProof/>
          <w:szCs w:val="22"/>
        </w:rPr>
        <w:t>icrokristallijne cellulose</w:t>
      </w:r>
    </w:p>
    <w:p w14:paraId="21549ADE" w14:textId="77777777" w:rsidR="001B1212" w:rsidRPr="0035748F" w:rsidRDefault="00726118" w:rsidP="00FA43F2">
      <w:pPr>
        <w:rPr>
          <w:noProof/>
          <w:szCs w:val="22"/>
        </w:rPr>
      </w:pPr>
      <w:r w:rsidRPr="0035748F">
        <w:rPr>
          <w:noProof/>
        </w:rPr>
        <w:t>N</w:t>
      </w:r>
      <w:r w:rsidR="001B1212" w:rsidRPr="0035748F">
        <w:rPr>
          <w:noProof/>
        </w:rPr>
        <w:t>atriumlaurylsulfaat</w:t>
      </w:r>
      <w:r w:rsidR="00050A32" w:rsidRPr="0035748F">
        <w:rPr>
          <w:noProof/>
        </w:rPr>
        <w:t xml:space="preserve"> (E487)</w:t>
      </w:r>
    </w:p>
    <w:p w14:paraId="21549ADF" w14:textId="77777777" w:rsidR="001B1212" w:rsidRPr="0035748F" w:rsidRDefault="001B1212" w:rsidP="00FA43F2">
      <w:pPr>
        <w:rPr>
          <w:noProof/>
          <w:szCs w:val="22"/>
          <w:u w:val="single"/>
        </w:rPr>
      </w:pPr>
    </w:p>
    <w:p w14:paraId="21549AE0" w14:textId="77777777" w:rsidR="001B1212" w:rsidRPr="0035748F" w:rsidRDefault="00726118" w:rsidP="00FA43F2">
      <w:pPr>
        <w:keepNext/>
        <w:rPr>
          <w:noProof/>
          <w:szCs w:val="22"/>
          <w:u w:val="single"/>
        </w:rPr>
      </w:pPr>
      <w:r w:rsidRPr="0035748F">
        <w:rPr>
          <w:noProof/>
          <w:szCs w:val="22"/>
          <w:u w:val="single"/>
        </w:rPr>
        <w:t>Capsule</w:t>
      </w:r>
      <w:r w:rsidRPr="0035748F">
        <w:rPr>
          <w:noProof/>
          <w:szCs w:val="22"/>
          <w:u w:val="single"/>
        </w:rPr>
        <w:noBreakHyphen/>
        <w:t>omhulsel</w:t>
      </w:r>
    </w:p>
    <w:p w14:paraId="21549AE1" w14:textId="77777777" w:rsidR="001B1212" w:rsidRPr="0035748F" w:rsidRDefault="00726118" w:rsidP="00FA43F2">
      <w:pPr>
        <w:rPr>
          <w:noProof/>
        </w:rPr>
      </w:pPr>
      <w:r w:rsidRPr="0035748F">
        <w:rPr>
          <w:noProof/>
        </w:rPr>
        <w:t>G</w:t>
      </w:r>
      <w:r w:rsidR="001B1212" w:rsidRPr="0035748F">
        <w:rPr>
          <w:noProof/>
        </w:rPr>
        <w:t>elatin</w:t>
      </w:r>
      <w:r w:rsidRPr="0035748F">
        <w:rPr>
          <w:noProof/>
        </w:rPr>
        <w:t>e</w:t>
      </w:r>
    </w:p>
    <w:p w14:paraId="21549AE2" w14:textId="77777777" w:rsidR="001B1212" w:rsidRPr="0035748F" w:rsidRDefault="00726118" w:rsidP="00FA43F2">
      <w:pPr>
        <w:rPr>
          <w:noProof/>
        </w:rPr>
      </w:pPr>
      <w:r w:rsidRPr="0035748F">
        <w:rPr>
          <w:noProof/>
        </w:rPr>
        <w:lastRenderedPageBreak/>
        <w:t>T</w:t>
      </w:r>
      <w:r w:rsidR="001B1212" w:rsidRPr="0035748F">
        <w:rPr>
          <w:noProof/>
        </w:rPr>
        <w:t>itaniumdioxide (E171)</w:t>
      </w:r>
    </w:p>
    <w:p w14:paraId="21549AE3" w14:textId="77777777" w:rsidR="001B1212" w:rsidRPr="0035748F" w:rsidRDefault="001B1212" w:rsidP="00FA43F2">
      <w:pPr>
        <w:rPr>
          <w:noProof/>
        </w:rPr>
      </w:pPr>
    </w:p>
    <w:p w14:paraId="21549AE4" w14:textId="77777777" w:rsidR="001B1212" w:rsidRPr="0035748F" w:rsidRDefault="001B1212" w:rsidP="00FA43F2">
      <w:pPr>
        <w:keepNext/>
        <w:rPr>
          <w:noProof/>
          <w:szCs w:val="22"/>
          <w:u w:val="single"/>
        </w:rPr>
      </w:pPr>
      <w:r w:rsidRPr="0035748F">
        <w:rPr>
          <w:noProof/>
          <w:szCs w:val="22"/>
          <w:u w:val="single"/>
        </w:rPr>
        <w:t>Printink</w:t>
      </w:r>
      <w:r w:rsidR="00726118" w:rsidRPr="0035748F">
        <w:rPr>
          <w:noProof/>
          <w:szCs w:val="22"/>
          <w:u w:val="single"/>
        </w:rPr>
        <w:t>t</w:t>
      </w:r>
    </w:p>
    <w:p w14:paraId="21549AE5" w14:textId="77777777" w:rsidR="001B1212" w:rsidRPr="0035748F" w:rsidRDefault="00726118" w:rsidP="00FA43F2">
      <w:pPr>
        <w:rPr>
          <w:noProof/>
        </w:rPr>
      </w:pPr>
      <w:r w:rsidRPr="0035748F">
        <w:rPr>
          <w:noProof/>
        </w:rPr>
        <w:t>Sc</w:t>
      </w:r>
      <w:r w:rsidR="001B1212" w:rsidRPr="0035748F">
        <w:rPr>
          <w:noProof/>
        </w:rPr>
        <w:t>hella</w:t>
      </w:r>
      <w:r w:rsidRPr="0035748F">
        <w:rPr>
          <w:noProof/>
        </w:rPr>
        <w:t>k</w:t>
      </w:r>
    </w:p>
    <w:p w14:paraId="21549AE6" w14:textId="77777777" w:rsidR="001B1212" w:rsidRPr="0035748F" w:rsidRDefault="00726118" w:rsidP="00FA43F2">
      <w:pPr>
        <w:rPr>
          <w:noProof/>
        </w:rPr>
      </w:pPr>
      <w:r w:rsidRPr="0035748F">
        <w:rPr>
          <w:noProof/>
        </w:rPr>
        <w:t>Zwart ijzeroxide</w:t>
      </w:r>
      <w:r w:rsidR="001B1212" w:rsidRPr="0035748F">
        <w:rPr>
          <w:noProof/>
        </w:rPr>
        <w:t xml:space="preserve"> (E172)</w:t>
      </w:r>
    </w:p>
    <w:p w14:paraId="21549AE7" w14:textId="77777777" w:rsidR="001B1212" w:rsidRPr="0035748F" w:rsidRDefault="00726118" w:rsidP="00FA43F2">
      <w:pPr>
        <w:rPr>
          <w:noProof/>
        </w:rPr>
      </w:pPr>
      <w:r w:rsidRPr="0035748F">
        <w:rPr>
          <w:noProof/>
        </w:rPr>
        <w:t>P</w:t>
      </w:r>
      <w:r w:rsidR="001B1212" w:rsidRPr="0035748F">
        <w:rPr>
          <w:noProof/>
        </w:rPr>
        <w:t>ropyle</w:t>
      </w:r>
      <w:r w:rsidRPr="0035748F">
        <w:rPr>
          <w:noProof/>
        </w:rPr>
        <w:t>e</w:t>
      </w:r>
      <w:r w:rsidR="001B1212" w:rsidRPr="0035748F">
        <w:rPr>
          <w:noProof/>
        </w:rPr>
        <w:t>nglycol</w:t>
      </w:r>
      <w:r w:rsidR="00050A32" w:rsidRPr="0035748F">
        <w:rPr>
          <w:noProof/>
        </w:rPr>
        <w:t xml:space="preserve"> (E1520)</w:t>
      </w:r>
    </w:p>
    <w:p w14:paraId="21549AE8" w14:textId="77777777" w:rsidR="00520122" w:rsidRPr="0035748F" w:rsidRDefault="00520122" w:rsidP="00FA43F2">
      <w:pPr>
        <w:rPr>
          <w:noProof/>
          <w:szCs w:val="22"/>
        </w:rPr>
      </w:pPr>
    </w:p>
    <w:p w14:paraId="21549AE9" w14:textId="77777777" w:rsidR="00520122" w:rsidRPr="0035748F" w:rsidRDefault="00520122" w:rsidP="002C6223">
      <w:pPr>
        <w:keepNext/>
        <w:ind w:left="567" w:hanging="567"/>
        <w:outlineLvl w:val="2"/>
        <w:rPr>
          <w:b/>
          <w:bCs/>
          <w:noProof/>
          <w:szCs w:val="22"/>
        </w:rPr>
      </w:pPr>
      <w:r w:rsidRPr="0035748F">
        <w:rPr>
          <w:b/>
          <w:bCs/>
          <w:noProof/>
          <w:szCs w:val="22"/>
        </w:rPr>
        <w:t>6.2</w:t>
      </w:r>
      <w:r w:rsidRPr="0035748F">
        <w:rPr>
          <w:b/>
          <w:bCs/>
          <w:noProof/>
          <w:szCs w:val="22"/>
        </w:rPr>
        <w:tab/>
        <w:t>Gevallen van onverenigbaarheid</w:t>
      </w:r>
    </w:p>
    <w:p w14:paraId="21549AEA" w14:textId="77777777" w:rsidR="00520122" w:rsidRPr="0035748F" w:rsidRDefault="00520122" w:rsidP="00FA43F2">
      <w:pPr>
        <w:keepNext/>
        <w:rPr>
          <w:noProof/>
          <w:szCs w:val="22"/>
        </w:rPr>
      </w:pPr>
    </w:p>
    <w:p w14:paraId="21549AEB" w14:textId="77777777" w:rsidR="00303902" w:rsidRPr="0035748F" w:rsidRDefault="00520122" w:rsidP="00FA43F2">
      <w:pPr>
        <w:rPr>
          <w:noProof/>
          <w:szCs w:val="22"/>
        </w:rPr>
      </w:pPr>
      <w:r w:rsidRPr="0035748F">
        <w:rPr>
          <w:noProof/>
          <w:szCs w:val="22"/>
        </w:rPr>
        <w:t>Niet van toepassing.</w:t>
      </w:r>
    </w:p>
    <w:p w14:paraId="21549AEC" w14:textId="77777777" w:rsidR="00520122" w:rsidRPr="0035748F" w:rsidRDefault="00520122" w:rsidP="00FA43F2">
      <w:pPr>
        <w:rPr>
          <w:noProof/>
          <w:szCs w:val="22"/>
        </w:rPr>
      </w:pPr>
    </w:p>
    <w:p w14:paraId="21549AED" w14:textId="77777777" w:rsidR="00520122" w:rsidRPr="0035748F" w:rsidRDefault="00520122" w:rsidP="002C6223">
      <w:pPr>
        <w:keepNext/>
        <w:ind w:left="567" w:hanging="567"/>
        <w:outlineLvl w:val="2"/>
        <w:rPr>
          <w:b/>
          <w:bCs/>
          <w:noProof/>
          <w:szCs w:val="22"/>
        </w:rPr>
      </w:pPr>
      <w:r w:rsidRPr="0035748F">
        <w:rPr>
          <w:b/>
          <w:bCs/>
          <w:noProof/>
          <w:szCs w:val="22"/>
        </w:rPr>
        <w:t>6.3</w:t>
      </w:r>
      <w:r w:rsidRPr="0035748F">
        <w:rPr>
          <w:b/>
          <w:bCs/>
          <w:noProof/>
          <w:szCs w:val="22"/>
        </w:rPr>
        <w:tab/>
        <w:t>Houdbaarheid</w:t>
      </w:r>
    </w:p>
    <w:p w14:paraId="21549AEE" w14:textId="77777777" w:rsidR="00520122" w:rsidRPr="0035748F" w:rsidRDefault="00520122" w:rsidP="00FA43F2">
      <w:pPr>
        <w:keepNext/>
        <w:rPr>
          <w:noProof/>
          <w:szCs w:val="22"/>
        </w:rPr>
      </w:pPr>
    </w:p>
    <w:p w14:paraId="21549AEF" w14:textId="77777777" w:rsidR="00520122" w:rsidRPr="0035748F" w:rsidRDefault="00C123F3" w:rsidP="00FA43F2">
      <w:pPr>
        <w:rPr>
          <w:noProof/>
          <w:szCs w:val="22"/>
        </w:rPr>
      </w:pPr>
      <w:r w:rsidRPr="0035748F">
        <w:rPr>
          <w:noProof/>
          <w:szCs w:val="22"/>
        </w:rPr>
        <w:t>3</w:t>
      </w:r>
      <w:r w:rsidR="00520122" w:rsidRPr="0035748F">
        <w:rPr>
          <w:noProof/>
          <w:szCs w:val="22"/>
        </w:rPr>
        <w:t xml:space="preserve"> jaar</w:t>
      </w:r>
      <w:r w:rsidR="001E3106" w:rsidRPr="0035748F">
        <w:rPr>
          <w:noProof/>
          <w:szCs w:val="22"/>
        </w:rPr>
        <w:t>.</w:t>
      </w:r>
    </w:p>
    <w:p w14:paraId="21549AF0" w14:textId="77777777" w:rsidR="00520122" w:rsidRPr="0035748F" w:rsidRDefault="00520122" w:rsidP="00FA43F2">
      <w:pPr>
        <w:rPr>
          <w:noProof/>
          <w:szCs w:val="22"/>
        </w:rPr>
      </w:pPr>
    </w:p>
    <w:p w14:paraId="21549AF1" w14:textId="77777777" w:rsidR="00520122" w:rsidRPr="0035748F" w:rsidRDefault="00520122" w:rsidP="002C6223">
      <w:pPr>
        <w:keepNext/>
        <w:ind w:left="567" w:hanging="567"/>
        <w:outlineLvl w:val="2"/>
        <w:rPr>
          <w:b/>
          <w:bCs/>
          <w:noProof/>
          <w:szCs w:val="22"/>
        </w:rPr>
      </w:pPr>
      <w:r w:rsidRPr="0035748F">
        <w:rPr>
          <w:b/>
          <w:bCs/>
          <w:noProof/>
          <w:szCs w:val="22"/>
        </w:rPr>
        <w:t>6.4</w:t>
      </w:r>
      <w:r w:rsidRPr="0035748F">
        <w:rPr>
          <w:b/>
          <w:bCs/>
          <w:noProof/>
          <w:szCs w:val="22"/>
        </w:rPr>
        <w:tab/>
        <w:t>Speciale voorzorgsmaatregelen bij bewaren</w:t>
      </w:r>
    </w:p>
    <w:p w14:paraId="21549AF2" w14:textId="77777777" w:rsidR="00520122" w:rsidRPr="0035748F" w:rsidRDefault="00520122" w:rsidP="00FA43F2">
      <w:pPr>
        <w:keepNext/>
        <w:rPr>
          <w:noProof/>
        </w:rPr>
      </w:pPr>
    </w:p>
    <w:p w14:paraId="21549AF3" w14:textId="77777777" w:rsidR="00E173A5" w:rsidRPr="0035748F" w:rsidRDefault="00752033" w:rsidP="00FA43F2">
      <w:pPr>
        <w:rPr>
          <w:noProof/>
        </w:rPr>
      </w:pPr>
      <w:r w:rsidRPr="0035748F">
        <w:rPr>
          <w:noProof/>
        </w:rPr>
        <w:t xml:space="preserve">Voor dit geneesmiddel </w:t>
      </w:r>
      <w:r w:rsidRPr="0035748F">
        <w:rPr>
          <w:noProof/>
          <w:szCs w:val="22"/>
        </w:rPr>
        <w:t>zijn er</w:t>
      </w:r>
      <w:r w:rsidRPr="0035748F">
        <w:rPr>
          <w:noProof/>
        </w:rPr>
        <w:t xml:space="preserve"> geen speciale bewaar</w:t>
      </w:r>
      <w:r w:rsidRPr="0035748F">
        <w:rPr>
          <w:noProof/>
          <w:szCs w:val="22"/>
        </w:rPr>
        <w:t>condities</w:t>
      </w:r>
      <w:r w:rsidRPr="0035748F">
        <w:rPr>
          <w:noProof/>
        </w:rPr>
        <w:t>.</w:t>
      </w:r>
    </w:p>
    <w:p w14:paraId="21549AF4" w14:textId="77777777" w:rsidR="00520122" w:rsidRPr="0035748F" w:rsidRDefault="00520122" w:rsidP="00FA43F2">
      <w:pPr>
        <w:rPr>
          <w:noProof/>
          <w:szCs w:val="22"/>
        </w:rPr>
      </w:pPr>
    </w:p>
    <w:p w14:paraId="21549AF5" w14:textId="77777777" w:rsidR="00A86019" w:rsidRPr="0035748F" w:rsidRDefault="0025440B" w:rsidP="002C6223">
      <w:pPr>
        <w:keepNext/>
        <w:ind w:left="567" w:hanging="567"/>
        <w:outlineLvl w:val="2"/>
        <w:rPr>
          <w:b/>
          <w:bCs/>
          <w:noProof/>
          <w:szCs w:val="22"/>
        </w:rPr>
      </w:pPr>
      <w:r w:rsidRPr="0035748F">
        <w:rPr>
          <w:b/>
          <w:bCs/>
          <w:noProof/>
          <w:szCs w:val="22"/>
        </w:rPr>
        <w:t>6.5</w:t>
      </w:r>
      <w:r w:rsidRPr="0035748F">
        <w:rPr>
          <w:b/>
          <w:bCs/>
          <w:noProof/>
          <w:szCs w:val="22"/>
        </w:rPr>
        <w:tab/>
      </w:r>
      <w:r w:rsidR="00520122" w:rsidRPr="0035748F">
        <w:rPr>
          <w:b/>
          <w:bCs/>
          <w:noProof/>
          <w:szCs w:val="22"/>
        </w:rPr>
        <w:t>Aard en inhoud van de verpakking</w:t>
      </w:r>
    </w:p>
    <w:p w14:paraId="21549AF6" w14:textId="77777777" w:rsidR="00520122" w:rsidRPr="0035748F" w:rsidRDefault="00520122" w:rsidP="002C6223">
      <w:pPr>
        <w:keepNext/>
        <w:rPr>
          <w:noProof/>
          <w:szCs w:val="22"/>
        </w:rPr>
      </w:pPr>
    </w:p>
    <w:p w14:paraId="21549AF7" w14:textId="77777777" w:rsidR="00CE61BA" w:rsidRPr="0035748F" w:rsidRDefault="00726118" w:rsidP="002C6223">
      <w:pPr>
        <w:rPr>
          <w:noProof/>
        </w:rPr>
      </w:pPr>
      <w:r w:rsidRPr="0035748F">
        <w:rPr>
          <w:noProof/>
        </w:rPr>
        <w:t>HDPE</w:t>
      </w:r>
      <w:r w:rsidR="0083402E" w:rsidRPr="0035748F">
        <w:rPr>
          <w:noProof/>
        </w:rPr>
        <w:t>-</w:t>
      </w:r>
      <w:r w:rsidR="000511D5" w:rsidRPr="0035748F">
        <w:rPr>
          <w:noProof/>
        </w:rPr>
        <w:t>flessen</w:t>
      </w:r>
      <w:r w:rsidRPr="0035748F">
        <w:rPr>
          <w:noProof/>
        </w:rPr>
        <w:t xml:space="preserve"> met een kindveilige polypropyleen sluiting</w:t>
      </w:r>
      <w:r w:rsidR="00CE61BA" w:rsidRPr="0035748F">
        <w:rPr>
          <w:noProof/>
        </w:rPr>
        <w:t>.</w:t>
      </w:r>
    </w:p>
    <w:p w14:paraId="21549AF8" w14:textId="77777777" w:rsidR="00CE61BA" w:rsidRPr="0035748F" w:rsidRDefault="00CE61BA" w:rsidP="002C6223">
      <w:pPr>
        <w:rPr>
          <w:noProof/>
        </w:rPr>
      </w:pPr>
    </w:p>
    <w:p w14:paraId="21549AF9" w14:textId="77777777" w:rsidR="00726118" w:rsidRPr="0035748F" w:rsidRDefault="001E3106" w:rsidP="002C6223">
      <w:pPr>
        <w:rPr>
          <w:noProof/>
        </w:rPr>
      </w:pPr>
      <w:r w:rsidRPr="0035748F">
        <w:rPr>
          <w:noProof/>
        </w:rPr>
        <w:t>Elke doos bevat één</w:t>
      </w:r>
      <w:r w:rsidR="00CE61BA" w:rsidRPr="0035748F">
        <w:rPr>
          <w:noProof/>
        </w:rPr>
        <w:t xml:space="preserve"> fles</w:t>
      </w:r>
      <w:r w:rsidR="00726118" w:rsidRPr="0035748F">
        <w:rPr>
          <w:noProof/>
        </w:rPr>
        <w:t xml:space="preserve"> met 90 of 120 harde capsules.</w:t>
      </w:r>
    </w:p>
    <w:p w14:paraId="21549AFA" w14:textId="77777777" w:rsidR="00726118" w:rsidRPr="0035748F" w:rsidRDefault="00726118" w:rsidP="002C6223">
      <w:pPr>
        <w:rPr>
          <w:b/>
          <w:noProof/>
          <w:szCs w:val="22"/>
        </w:rPr>
      </w:pPr>
    </w:p>
    <w:p w14:paraId="21549AFB" w14:textId="77777777" w:rsidR="00520122" w:rsidRPr="0035748F" w:rsidRDefault="00520122" w:rsidP="002C6223">
      <w:pPr>
        <w:rPr>
          <w:noProof/>
          <w:szCs w:val="22"/>
        </w:rPr>
      </w:pPr>
      <w:r w:rsidRPr="0035748F">
        <w:rPr>
          <w:noProof/>
          <w:szCs w:val="22"/>
        </w:rPr>
        <w:t>Niet alle genoemde verpakkingsgrootten worden in de handel gebracht.</w:t>
      </w:r>
    </w:p>
    <w:p w14:paraId="21549AFC" w14:textId="77777777" w:rsidR="00520122" w:rsidRPr="0035748F" w:rsidRDefault="00520122" w:rsidP="002C6223">
      <w:pPr>
        <w:rPr>
          <w:noProof/>
          <w:szCs w:val="22"/>
        </w:rPr>
      </w:pPr>
    </w:p>
    <w:p w14:paraId="21549AFD" w14:textId="77777777" w:rsidR="00520122" w:rsidRPr="0035748F" w:rsidRDefault="00520122" w:rsidP="002C6223">
      <w:pPr>
        <w:keepNext/>
        <w:ind w:left="567" w:hanging="567"/>
        <w:outlineLvl w:val="2"/>
        <w:rPr>
          <w:b/>
          <w:bCs/>
          <w:noProof/>
          <w:szCs w:val="22"/>
        </w:rPr>
      </w:pPr>
      <w:bookmarkStart w:id="49" w:name="OLE_LINK1"/>
      <w:r w:rsidRPr="0035748F">
        <w:rPr>
          <w:b/>
          <w:bCs/>
          <w:noProof/>
          <w:szCs w:val="22"/>
        </w:rPr>
        <w:t>6.6</w:t>
      </w:r>
      <w:r w:rsidRPr="0035748F">
        <w:rPr>
          <w:b/>
          <w:bCs/>
          <w:noProof/>
          <w:szCs w:val="22"/>
        </w:rPr>
        <w:tab/>
        <w:t>Speciale voorzorgsm</w:t>
      </w:r>
      <w:r w:rsidR="00B552AC" w:rsidRPr="0035748F">
        <w:rPr>
          <w:b/>
          <w:bCs/>
          <w:noProof/>
          <w:szCs w:val="22"/>
        </w:rPr>
        <w:t>aatregelen voor het verwijderen</w:t>
      </w:r>
    </w:p>
    <w:bookmarkEnd w:id="49"/>
    <w:p w14:paraId="21549AFE" w14:textId="77777777" w:rsidR="00520122" w:rsidRPr="0035748F" w:rsidRDefault="00520122" w:rsidP="00FA43F2">
      <w:pPr>
        <w:keepNext/>
        <w:rPr>
          <w:noProof/>
          <w:szCs w:val="22"/>
        </w:rPr>
      </w:pPr>
    </w:p>
    <w:p w14:paraId="21549AFF" w14:textId="77777777" w:rsidR="00303902" w:rsidRPr="0035748F" w:rsidRDefault="00520122" w:rsidP="00FA43F2">
      <w:pPr>
        <w:rPr>
          <w:noProof/>
          <w:szCs w:val="22"/>
        </w:rPr>
      </w:pPr>
      <w:r w:rsidRPr="0035748F">
        <w:rPr>
          <w:noProof/>
          <w:szCs w:val="22"/>
        </w:rPr>
        <w:t>Al het ongebruikte geneesmiddel of afvalmateriaal dient te worden vernietigd overeenkomstig lokale voorschriften.</w:t>
      </w:r>
    </w:p>
    <w:p w14:paraId="21549B00" w14:textId="77777777" w:rsidR="00520122" w:rsidRPr="0035748F" w:rsidRDefault="00520122" w:rsidP="00FA43F2">
      <w:pPr>
        <w:rPr>
          <w:noProof/>
          <w:szCs w:val="22"/>
        </w:rPr>
      </w:pPr>
    </w:p>
    <w:p w14:paraId="21549B01" w14:textId="77777777" w:rsidR="00520122" w:rsidRPr="0035748F" w:rsidRDefault="00520122" w:rsidP="00FA43F2">
      <w:pPr>
        <w:rPr>
          <w:noProof/>
          <w:szCs w:val="22"/>
        </w:rPr>
      </w:pPr>
    </w:p>
    <w:p w14:paraId="21549B02" w14:textId="77777777" w:rsidR="00520122" w:rsidRPr="0035748F" w:rsidRDefault="00520122" w:rsidP="002C6223">
      <w:pPr>
        <w:keepNext/>
        <w:ind w:left="567" w:hanging="567"/>
        <w:outlineLvl w:val="1"/>
        <w:rPr>
          <w:b/>
          <w:bCs/>
          <w:noProof/>
          <w:szCs w:val="22"/>
        </w:rPr>
      </w:pPr>
      <w:r w:rsidRPr="0035748F">
        <w:rPr>
          <w:b/>
          <w:bCs/>
          <w:noProof/>
          <w:szCs w:val="22"/>
        </w:rPr>
        <w:t>7.</w:t>
      </w:r>
      <w:r w:rsidRPr="0035748F">
        <w:rPr>
          <w:b/>
          <w:bCs/>
          <w:noProof/>
          <w:szCs w:val="22"/>
        </w:rPr>
        <w:tab/>
        <w:t>HOUDER VAN DE VERGUNNING VOOR HET IN DE HANDEL BRENGEN</w:t>
      </w:r>
    </w:p>
    <w:p w14:paraId="21549B03" w14:textId="77777777" w:rsidR="00520122" w:rsidRPr="0035748F" w:rsidRDefault="00520122" w:rsidP="00FA43F2">
      <w:pPr>
        <w:keepNext/>
        <w:rPr>
          <w:noProof/>
          <w:szCs w:val="22"/>
        </w:rPr>
      </w:pPr>
    </w:p>
    <w:p w14:paraId="21549B04" w14:textId="77777777" w:rsidR="001D26D6" w:rsidRPr="0035748F" w:rsidRDefault="001D26D6" w:rsidP="00FA43F2">
      <w:pPr>
        <w:rPr>
          <w:noProof/>
        </w:rPr>
      </w:pPr>
      <w:r w:rsidRPr="0035748F">
        <w:rPr>
          <w:noProof/>
        </w:rPr>
        <w:t>Janssen-Cilag International NV</w:t>
      </w:r>
    </w:p>
    <w:p w14:paraId="21549B05" w14:textId="77777777" w:rsidR="001D26D6" w:rsidRPr="0035748F" w:rsidRDefault="001D26D6" w:rsidP="00FA43F2">
      <w:pPr>
        <w:rPr>
          <w:noProof/>
        </w:rPr>
      </w:pPr>
      <w:r w:rsidRPr="0035748F">
        <w:rPr>
          <w:noProof/>
        </w:rPr>
        <w:t>Turnhoutseweg 30</w:t>
      </w:r>
    </w:p>
    <w:p w14:paraId="21549B06" w14:textId="77777777" w:rsidR="001D26D6" w:rsidRPr="0035748F" w:rsidRDefault="001D26D6" w:rsidP="00FA43F2">
      <w:pPr>
        <w:rPr>
          <w:noProof/>
        </w:rPr>
      </w:pPr>
      <w:r w:rsidRPr="0035748F">
        <w:rPr>
          <w:noProof/>
        </w:rPr>
        <w:t>B-2340 Beerse</w:t>
      </w:r>
    </w:p>
    <w:p w14:paraId="21549B07" w14:textId="77777777" w:rsidR="001D26D6" w:rsidRPr="0035748F" w:rsidRDefault="001D26D6" w:rsidP="00FA43F2">
      <w:pPr>
        <w:rPr>
          <w:noProof/>
          <w:szCs w:val="22"/>
        </w:rPr>
      </w:pPr>
      <w:r w:rsidRPr="0035748F">
        <w:rPr>
          <w:noProof/>
          <w:szCs w:val="22"/>
        </w:rPr>
        <w:t>België</w:t>
      </w:r>
    </w:p>
    <w:p w14:paraId="21549B08" w14:textId="77777777" w:rsidR="00520122" w:rsidRPr="0035748F" w:rsidRDefault="00520122" w:rsidP="00FA43F2">
      <w:pPr>
        <w:rPr>
          <w:noProof/>
          <w:szCs w:val="22"/>
        </w:rPr>
      </w:pPr>
    </w:p>
    <w:p w14:paraId="21549B09" w14:textId="77777777" w:rsidR="00520122" w:rsidRPr="0035748F" w:rsidRDefault="00520122" w:rsidP="00FA43F2">
      <w:pPr>
        <w:rPr>
          <w:noProof/>
          <w:szCs w:val="22"/>
        </w:rPr>
      </w:pPr>
    </w:p>
    <w:p w14:paraId="21549B0A" w14:textId="77777777" w:rsidR="00303902" w:rsidRPr="0035748F" w:rsidRDefault="00520122" w:rsidP="002C6223">
      <w:pPr>
        <w:keepNext/>
        <w:ind w:left="567" w:hanging="567"/>
        <w:outlineLvl w:val="1"/>
        <w:rPr>
          <w:b/>
          <w:bCs/>
          <w:noProof/>
          <w:szCs w:val="22"/>
        </w:rPr>
      </w:pPr>
      <w:r w:rsidRPr="0035748F">
        <w:rPr>
          <w:b/>
          <w:bCs/>
          <w:noProof/>
          <w:szCs w:val="22"/>
        </w:rPr>
        <w:t>8.</w:t>
      </w:r>
      <w:r w:rsidRPr="0035748F">
        <w:rPr>
          <w:b/>
          <w:bCs/>
          <w:noProof/>
          <w:szCs w:val="22"/>
        </w:rPr>
        <w:tab/>
        <w:t>NUMMER(S) VAN DE VERGUNNING VOOR HET IN DE HANDEL BRENGEN</w:t>
      </w:r>
    </w:p>
    <w:p w14:paraId="21549B0B" w14:textId="77777777" w:rsidR="00520122" w:rsidRPr="0035748F" w:rsidRDefault="00520122" w:rsidP="00FA43F2">
      <w:pPr>
        <w:keepNext/>
        <w:rPr>
          <w:noProof/>
          <w:szCs w:val="22"/>
        </w:rPr>
      </w:pPr>
    </w:p>
    <w:p w14:paraId="21549B0C" w14:textId="77777777" w:rsidR="001E3106" w:rsidRPr="0035748F" w:rsidRDefault="001E3106" w:rsidP="00FA43F2">
      <w:pPr>
        <w:rPr>
          <w:noProof/>
        </w:rPr>
      </w:pPr>
      <w:r w:rsidRPr="0035748F">
        <w:rPr>
          <w:noProof/>
        </w:rPr>
        <w:t>EU/1/14/945/001 (90 hard</w:t>
      </w:r>
      <w:r w:rsidR="00342242" w:rsidRPr="0035748F">
        <w:rPr>
          <w:noProof/>
        </w:rPr>
        <w:t>e</w:t>
      </w:r>
      <w:r w:rsidRPr="0035748F">
        <w:rPr>
          <w:noProof/>
        </w:rPr>
        <w:t xml:space="preserve"> capsules)</w:t>
      </w:r>
    </w:p>
    <w:p w14:paraId="21549B0D" w14:textId="77777777" w:rsidR="001E3106" w:rsidRPr="0035748F" w:rsidRDefault="001E3106" w:rsidP="00FA43F2">
      <w:pPr>
        <w:rPr>
          <w:noProof/>
        </w:rPr>
      </w:pPr>
      <w:r w:rsidRPr="0035748F">
        <w:rPr>
          <w:noProof/>
        </w:rPr>
        <w:t>EU/1/14/945/002 (120 hard</w:t>
      </w:r>
      <w:r w:rsidR="00342242" w:rsidRPr="0035748F">
        <w:rPr>
          <w:noProof/>
        </w:rPr>
        <w:t>e</w:t>
      </w:r>
      <w:r w:rsidRPr="0035748F">
        <w:rPr>
          <w:noProof/>
        </w:rPr>
        <w:t xml:space="preserve"> capsules)</w:t>
      </w:r>
    </w:p>
    <w:p w14:paraId="21549B0E" w14:textId="77777777" w:rsidR="00520122" w:rsidRPr="0035748F" w:rsidRDefault="00520122" w:rsidP="00FA43F2">
      <w:pPr>
        <w:rPr>
          <w:noProof/>
          <w:szCs w:val="22"/>
        </w:rPr>
      </w:pPr>
    </w:p>
    <w:p w14:paraId="21549B0F" w14:textId="77777777" w:rsidR="001D26D6" w:rsidRPr="0035748F" w:rsidRDefault="001D26D6" w:rsidP="00FA43F2">
      <w:pPr>
        <w:rPr>
          <w:noProof/>
          <w:szCs w:val="22"/>
        </w:rPr>
      </w:pPr>
    </w:p>
    <w:p w14:paraId="21549B10" w14:textId="77777777" w:rsidR="00520122" w:rsidRPr="0035748F" w:rsidRDefault="00520122" w:rsidP="002C6223">
      <w:pPr>
        <w:keepNext/>
        <w:ind w:left="567" w:hanging="567"/>
        <w:outlineLvl w:val="1"/>
        <w:rPr>
          <w:b/>
          <w:bCs/>
          <w:noProof/>
          <w:szCs w:val="22"/>
        </w:rPr>
      </w:pPr>
      <w:r w:rsidRPr="0035748F">
        <w:rPr>
          <w:b/>
          <w:bCs/>
          <w:noProof/>
          <w:szCs w:val="22"/>
        </w:rPr>
        <w:t>9.</w:t>
      </w:r>
      <w:r w:rsidRPr="0035748F">
        <w:rPr>
          <w:b/>
          <w:bCs/>
          <w:noProof/>
          <w:szCs w:val="22"/>
        </w:rPr>
        <w:tab/>
        <w:t>DATUM</w:t>
      </w:r>
      <w:r w:rsidR="00303902" w:rsidRPr="0035748F">
        <w:rPr>
          <w:b/>
          <w:bCs/>
          <w:noProof/>
          <w:szCs w:val="22"/>
        </w:rPr>
        <w:t xml:space="preserve"> </w:t>
      </w:r>
      <w:r w:rsidR="00EE043A" w:rsidRPr="0035748F">
        <w:rPr>
          <w:b/>
          <w:bCs/>
          <w:noProof/>
          <w:szCs w:val="22"/>
        </w:rPr>
        <w:t xml:space="preserve">VAN </w:t>
      </w:r>
      <w:r w:rsidR="00E74C19" w:rsidRPr="0035748F">
        <w:rPr>
          <w:b/>
          <w:bCs/>
          <w:noProof/>
          <w:szCs w:val="22"/>
        </w:rPr>
        <w:t xml:space="preserve">EERSTE </w:t>
      </w:r>
      <w:r w:rsidR="00EE043A" w:rsidRPr="0035748F">
        <w:rPr>
          <w:b/>
          <w:bCs/>
          <w:noProof/>
          <w:szCs w:val="22"/>
        </w:rPr>
        <w:t xml:space="preserve">VERLENING VAN DE </w:t>
      </w:r>
      <w:r w:rsidR="00E74C19" w:rsidRPr="0035748F">
        <w:rPr>
          <w:b/>
          <w:bCs/>
          <w:noProof/>
          <w:szCs w:val="22"/>
        </w:rPr>
        <w:t>VERGUNNING/</w:t>
      </w:r>
      <w:r w:rsidRPr="0035748F">
        <w:rPr>
          <w:b/>
          <w:bCs/>
          <w:noProof/>
          <w:szCs w:val="22"/>
        </w:rPr>
        <w:t>VERLENGING VAN DE VERGUNNING</w:t>
      </w:r>
    </w:p>
    <w:p w14:paraId="21549B11" w14:textId="77777777" w:rsidR="00520122" w:rsidRPr="0035748F" w:rsidRDefault="00520122" w:rsidP="00FA43F2">
      <w:pPr>
        <w:keepNext/>
        <w:rPr>
          <w:noProof/>
        </w:rPr>
      </w:pPr>
    </w:p>
    <w:p w14:paraId="21549B12" w14:textId="77777777" w:rsidR="009322CE" w:rsidRPr="0035748F" w:rsidRDefault="009322CE" w:rsidP="00FA43F2">
      <w:pPr>
        <w:rPr>
          <w:noProof/>
        </w:rPr>
      </w:pPr>
      <w:r w:rsidRPr="0035748F">
        <w:rPr>
          <w:noProof/>
        </w:rPr>
        <w:t xml:space="preserve">Datum </w:t>
      </w:r>
      <w:r w:rsidR="00B02CC8" w:rsidRPr="0035748F">
        <w:rPr>
          <w:noProof/>
        </w:rPr>
        <w:t xml:space="preserve">van </w:t>
      </w:r>
      <w:r w:rsidRPr="0035748F">
        <w:rPr>
          <w:noProof/>
        </w:rPr>
        <w:t xml:space="preserve">eerste </w:t>
      </w:r>
      <w:r w:rsidR="00B02CC8" w:rsidRPr="0035748F">
        <w:rPr>
          <w:noProof/>
        </w:rPr>
        <w:t xml:space="preserve">verlening van de </w:t>
      </w:r>
      <w:r w:rsidRPr="0035748F">
        <w:rPr>
          <w:noProof/>
        </w:rPr>
        <w:t>vergunning: 21 oktober 2014</w:t>
      </w:r>
    </w:p>
    <w:p w14:paraId="21549B13" w14:textId="77777777" w:rsidR="0096287F" w:rsidRPr="0035748F" w:rsidRDefault="0096287F" w:rsidP="00FA43F2">
      <w:pPr>
        <w:rPr>
          <w:noProof/>
        </w:rPr>
      </w:pPr>
      <w:r w:rsidRPr="0035748F">
        <w:rPr>
          <w:noProof/>
        </w:rPr>
        <w:t>Datum van laatste verlenging:</w:t>
      </w:r>
      <w:r w:rsidR="00523E43" w:rsidRPr="0035748F">
        <w:rPr>
          <w:noProof/>
        </w:rPr>
        <w:t xml:space="preserve"> 25 </w:t>
      </w:r>
      <w:r w:rsidR="009472E0" w:rsidRPr="0035748F">
        <w:rPr>
          <w:noProof/>
        </w:rPr>
        <w:t>j</w:t>
      </w:r>
      <w:r w:rsidR="00523E43" w:rsidRPr="0035748F">
        <w:rPr>
          <w:noProof/>
        </w:rPr>
        <w:t>uni 2019</w:t>
      </w:r>
    </w:p>
    <w:p w14:paraId="21549B14" w14:textId="77777777" w:rsidR="009322CE" w:rsidRPr="0035748F" w:rsidRDefault="009322CE" w:rsidP="00FA43F2">
      <w:pPr>
        <w:rPr>
          <w:noProof/>
        </w:rPr>
      </w:pPr>
    </w:p>
    <w:p w14:paraId="21549B15" w14:textId="77777777" w:rsidR="00520122" w:rsidRPr="0035748F" w:rsidRDefault="00520122" w:rsidP="00FA43F2">
      <w:pPr>
        <w:rPr>
          <w:noProof/>
          <w:szCs w:val="22"/>
        </w:rPr>
      </w:pPr>
    </w:p>
    <w:p w14:paraId="21549B16" w14:textId="77777777" w:rsidR="00520122" w:rsidRPr="0035748F" w:rsidRDefault="00520122" w:rsidP="002C6223">
      <w:pPr>
        <w:keepNext/>
        <w:ind w:left="567" w:hanging="567"/>
        <w:outlineLvl w:val="1"/>
        <w:rPr>
          <w:b/>
          <w:bCs/>
          <w:noProof/>
          <w:szCs w:val="22"/>
        </w:rPr>
      </w:pPr>
      <w:r w:rsidRPr="0035748F">
        <w:rPr>
          <w:b/>
          <w:bCs/>
          <w:noProof/>
          <w:szCs w:val="22"/>
        </w:rPr>
        <w:t>10.</w:t>
      </w:r>
      <w:r w:rsidRPr="0035748F">
        <w:rPr>
          <w:b/>
          <w:bCs/>
          <w:noProof/>
          <w:szCs w:val="22"/>
        </w:rPr>
        <w:tab/>
        <w:t>DATUM VAN HERZIENING VAN DE TEKST</w:t>
      </w:r>
    </w:p>
    <w:p w14:paraId="21549B17" w14:textId="77777777" w:rsidR="00520122" w:rsidRPr="0035748F" w:rsidRDefault="00520122" w:rsidP="00FA43F2">
      <w:pPr>
        <w:keepNext/>
        <w:rPr>
          <w:noProof/>
          <w:szCs w:val="22"/>
        </w:rPr>
      </w:pPr>
    </w:p>
    <w:p w14:paraId="21549B18" w14:textId="77777777" w:rsidR="005A5565" w:rsidRPr="0035748F" w:rsidRDefault="005A5565" w:rsidP="00FA43F2">
      <w:pPr>
        <w:rPr>
          <w:noProof/>
          <w:szCs w:val="22"/>
        </w:rPr>
      </w:pPr>
    </w:p>
    <w:p w14:paraId="21549B19" w14:textId="77777777" w:rsidR="002B123B" w:rsidRPr="0035748F" w:rsidRDefault="002B123B" w:rsidP="00FA43F2">
      <w:pPr>
        <w:rPr>
          <w:noProof/>
          <w:szCs w:val="22"/>
        </w:rPr>
      </w:pPr>
    </w:p>
    <w:p w14:paraId="21549B1A" w14:textId="77777777" w:rsidR="002B123B" w:rsidRPr="0035748F" w:rsidRDefault="002B123B" w:rsidP="00FA43F2">
      <w:pPr>
        <w:rPr>
          <w:noProof/>
          <w:szCs w:val="22"/>
        </w:rPr>
      </w:pPr>
    </w:p>
    <w:p w14:paraId="21549B1B" w14:textId="77777777" w:rsidR="00520122" w:rsidRPr="0035748F" w:rsidRDefault="00520122" w:rsidP="00FA43F2">
      <w:pPr>
        <w:numPr>
          <w:ilvl w:val="12"/>
          <w:numId w:val="0"/>
        </w:numPr>
        <w:rPr>
          <w:noProof/>
          <w:szCs w:val="22"/>
        </w:rPr>
      </w:pPr>
      <w:bookmarkStart w:id="50" w:name="_Hlt146943806"/>
      <w:bookmarkStart w:id="51" w:name="_Hlt146943807"/>
      <w:r w:rsidRPr="0035748F">
        <w:rPr>
          <w:noProof/>
          <w:szCs w:val="22"/>
        </w:rPr>
        <w:t xml:space="preserve">Gedetailleerde informatie over dit geneesmiddel is beschikbaar op de website van het Europees Geneesmiddelenbureau </w:t>
      </w:r>
      <w:hyperlink r:id="rId27" w:history="1">
        <w:r w:rsidRPr="0035748F">
          <w:rPr>
            <w:rStyle w:val="Hyperlink"/>
            <w:noProof/>
            <w:szCs w:val="22"/>
          </w:rPr>
          <w:t>http://www.ema.europa.eu</w:t>
        </w:r>
      </w:hyperlink>
      <w:r w:rsidRPr="0035748F">
        <w:rPr>
          <w:noProof/>
          <w:szCs w:val="22"/>
        </w:rPr>
        <w:t>.</w:t>
      </w:r>
      <w:bookmarkEnd w:id="50"/>
      <w:bookmarkEnd w:id="51"/>
    </w:p>
    <w:p w14:paraId="21549B1C" w14:textId="77777777" w:rsidR="00921699" w:rsidRPr="0035748F" w:rsidRDefault="00CE61BA" w:rsidP="002C6223">
      <w:pPr>
        <w:keepNext/>
        <w:ind w:left="567" w:hanging="567"/>
        <w:outlineLvl w:val="1"/>
        <w:rPr>
          <w:b/>
          <w:bCs/>
          <w:noProof/>
          <w:szCs w:val="22"/>
        </w:rPr>
      </w:pPr>
      <w:r w:rsidRPr="0035748F">
        <w:rPr>
          <w:b/>
          <w:bCs/>
          <w:noProof/>
          <w:szCs w:val="22"/>
        </w:rPr>
        <w:br w:type="page"/>
      </w:r>
      <w:r w:rsidR="00921699" w:rsidRPr="0035748F">
        <w:rPr>
          <w:b/>
          <w:bCs/>
          <w:noProof/>
          <w:szCs w:val="22"/>
        </w:rPr>
        <w:lastRenderedPageBreak/>
        <w:t>1.</w:t>
      </w:r>
      <w:r w:rsidR="00921699" w:rsidRPr="0035748F">
        <w:rPr>
          <w:b/>
          <w:bCs/>
          <w:noProof/>
          <w:szCs w:val="22"/>
        </w:rPr>
        <w:tab/>
        <w:t>NAAM VAN HET GENEESMIDDEL</w:t>
      </w:r>
    </w:p>
    <w:p w14:paraId="21549B1D" w14:textId="77777777" w:rsidR="00921699" w:rsidRPr="0035748F" w:rsidRDefault="00921699" w:rsidP="00FA43F2">
      <w:pPr>
        <w:keepNext/>
        <w:rPr>
          <w:noProof/>
        </w:rPr>
      </w:pPr>
    </w:p>
    <w:p w14:paraId="21549B1E" w14:textId="77777777" w:rsidR="00921699" w:rsidRPr="0035748F" w:rsidRDefault="00921699" w:rsidP="00FA43F2">
      <w:pPr>
        <w:rPr>
          <w:noProof/>
          <w:szCs w:val="22"/>
        </w:rPr>
      </w:pPr>
      <w:r w:rsidRPr="0035748F">
        <w:rPr>
          <w:noProof/>
          <w:szCs w:val="22"/>
        </w:rPr>
        <w:t>IMBRUVICA 140 mg filmomhulde tabletten</w:t>
      </w:r>
    </w:p>
    <w:p w14:paraId="21549B1F" w14:textId="77777777" w:rsidR="00921699" w:rsidRPr="0035748F" w:rsidRDefault="00921699" w:rsidP="00FA43F2">
      <w:pPr>
        <w:rPr>
          <w:noProof/>
          <w:szCs w:val="22"/>
        </w:rPr>
      </w:pPr>
      <w:r w:rsidRPr="0035748F">
        <w:rPr>
          <w:noProof/>
          <w:szCs w:val="22"/>
        </w:rPr>
        <w:t>IMBRUVICA 280 mg filmomhulde tabletten</w:t>
      </w:r>
    </w:p>
    <w:p w14:paraId="21549B20" w14:textId="77777777" w:rsidR="00921699" w:rsidRPr="0035748F" w:rsidRDefault="00921699" w:rsidP="00FA43F2">
      <w:pPr>
        <w:rPr>
          <w:noProof/>
          <w:szCs w:val="22"/>
        </w:rPr>
      </w:pPr>
      <w:r w:rsidRPr="0035748F">
        <w:rPr>
          <w:noProof/>
          <w:szCs w:val="22"/>
        </w:rPr>
        <w:t>IMBRUVICA 420 mg filmomhulde tabletten</w:t>
      </w:r>
    </w:p>
    <w:p w14:paraId="21549B21" w14:textId="77777777" w:rsidR="00921699" w:rsidRPr="0035748F" w:rsidRDefault="00921699" w:rsidP="00FA43F2">
      <w:pPr>
        <w:rPr>
          <w:noProof/>
          <w:szCs w:val="22"/>
        </w:rPr>
      </w:pPr>
      <w:r w:rsidRPr="0035748F">
        <w:rPr>
          <w:noProof/>
          <w:szCs w:val="22"/>
        </w:rPr>
        <w:t>IMBRUVICA 560 mg filmomhulde tabletten</w:t>
      </w:r>
    </w:p>
    <w:p w14:paraId="21549B22" w14:textId="77777777" w:rsidR="00921699" w:rsidRPr="0035748F" w:rsidRDefault="00921699" w:rsidP="00FA43F2">
      <w:pPr>
        <w:rPr>
          <w:noProof/>
          <w:szCs w:val="22"/>
        </w:rPr>
      </w:pPr>
    </w:p>
    <w:p w14:paraId="21549B23" w14:textId="77777777" w:rsidR="00921699" w:rsidRPr="0035748F" w:rsidRDefault="00921699" w:rsidP="00FA43F2">
      <w:pPr>
        <w:rPr>
          <w:noProof/>
          <w:szCs w:val="22"/>
        </w:rPr>
      </w:pPr>
    </w:p>
    <w:p w14:paraId="21549B24" w14:textId="77777777" w:rsidR="00921699" w:rsidRPr="0035748F" w:rsidRDefault="00921699" w:rsidP="002C6223">
      <w:pPr>
        <w:keepNext/>
        <w:ind w:left="567" w:hanging="567"/>
        <w:outlineLvl w:val="1"/>
        <w:rPr>
          <w:b/>
          <w:bCs/>
          <w:noProof/>
          <w:szCs w:val="22"/>
        </w:rPr>
      </w:pPr>
      <w:r w:rsidRPr="0035748F">
        <w:rPr>
          <w:b/>
          <w:bCs/>
          <w:noProof/>
          <w:szCs w:val="22"/>
        </w:rPr>
        <w:t>2.</w:t>
      </w:r>
      <w:r w:rsidRPr="0035748F">
        <w:rPr>
          <w:b/>
          <w:bCs/>
          <w:noProof/>
          <w:szCs w:val="22"/>
        </w:rPr>
        <w:tab/>
        <w:t>KWALITATIEVE EN KWANTITATIEVE SAMENSTELLING</w:t>
      </w:r>
    </w:p>
    <w:p w14:paraId="21549B25" w14:textId="77777777" w:rsidR="00921699" w:rsidRPr="0035748F" w:rsidRDefault="00921699" w:rsidP="00FA43F2">
      <w:pPr>
        <w:keepNext/>
        <w:rPr>
          <w:noProof/>
          <w:szCs w:val="22"/>
        </w:rPr>
      </w:pPr>
    </w:p>
    <w:p w14:paraId="21549B26" w14:textId="77777777" w:rsidR="0022166F" w:rsidRPr="0035748F" w:rsidRDefault="0022166F" w:rsidP="00FA43F2">
      <w:pPr>
        <w:keepNext/>
        <w:rPr>
          <w:noProof/>
          <w:szCs w:val="22"/>
          <w:u w:val="single"/>
        </w:rPr>
      </w:pPr>
      <w:r w:rsidRPr="0035748F">
        <w:rPr>
          <w:noProof/>
          <w:szCs w:val="22"/>
          <w:u w:val="single"/>
        </w:rPr>
        <w:t>IMBRUVICA 140 mg filmomhulde tabletten</w:t>
      </w:r>
    </w:p>
    <w:p w14:paraId="21549B27" w14:textId="77777777" w:rsidR="0022166F" w:rsidRPr="0035748F" w:rsidRDefault="0022166F" w:rsidP="00FA43F2">
      <w:pPr>
        <w:rPr>
          <w:noProof/>
          <w:szCs w:val="22"/>
        </w:rPr>
      </w:pPr>
      <w:r w:rsidRPr="0035748F">
        <w:rPr>
          <w:noProof/>
          <w:szCs w:val="22"/>
        </w:rPr>
        <w:t>Elke filmomhulde tablet bevat 140 mg ibrutinib.</w:t>
      </w:r>
    </w:p>
    <w:p w14:paraId="21549B28" w14:textId="77777777" w:rsidR="0022166F" w:rsidRPr="0035748F" w:rsidRDefault="0022166F" w:rsidP="00FA43F2">
      <w:pPr>
        <w:rPr>
          <w:noProof/>
          <w:szCs w:val="22"/>
        </w:rPr>
      </w:pPr>
    </w:p>
    <w:p w14:paraId="21549B29" w14:textId="77777777" w:rsidR="0022166F" w:rsidRPr="0035748F" w:rsidRDefault="0022166F" w:rsidP="00FA43F2">
      <w:pPr>
        <w:keepNext/>
        <w:rPr>
          <w:noProof/>
          <w:szCs w:val="22"/>
          <w:u w:val="single"/>
        </w:rPr>
      </w:pPr>
      <w:r w:rsidRPr="0035748F">
        <w:rPr>
          <w:noProof/>
          <w:szCs w:val="22"/>
          <w:u w:val="single"/>
        </w:rPr>
        <w:t>Hulpstoffen met bekend effect</w:t>
      </w:r>
    </w:p>
    <w:p w14:paraId="21549B2A" w14:textId="77777777" w:rsidR="0022166F" w:rsidRPr="0035748F" w:rsidRDefault="004C4BD5" w:rsidP="00FA43F2">
      <w:pPr>
        <w:rPr>
          <w:noProof/>
          <w:szCs w:val="22"/>
        </w:rPr>
      </w:pPr>
      <w:r w:rsidRPr="0035748F">
        <w:rPr>
          <w:noProof/>
          <w:szCs w:val="22"/>
        </w:rPr>
        <w:t>Elke filmomhulde tablet van 140 mg bevat 28 mg lactosemonohydraat.</w:t>
      </w:r>
    </w:p>
    <w:p w14:paraId="21549B2B" w14:textId="77777777" w:rsidR="004C4BD5" w:rsidRPr="0035748F" w:rsidRDefault="004C4BD5" w:rsidP="00FA43F2">
      <w:pPr>
        <w:rPr>
          <w:noProof/>
          <w:szCs w:val="22"/>
        </w:rPr>
      </w:pPr>
    </w:p>
    <w:p w14:paraId="21549B2C" w14:textId="77777777" w:rsidR="0022166F" w:rsidRPr="0035748F" w:rsidRDefault="0022166F" w:rsidP="00FA43F2">
      <w:pPr>
        <w:keepNext/>
        <w:rPr>
          <w:noProof/>
          <w:szCs w:val="22"/>
          <w:u w:val="single"/>
        </w:rPr>
      </w:pPr>
      <w:r w:rsidRPr="0035748F">
        <w:rPr>
          <w:noProof/>
          <w:szCs w:val="22"/>
          <w:u w:val="single"/>
        </w:rPr>
        <w:t>IMBRUVICA 280 mg filmomhulde tabletten</w:t>
      </w:r>
    </w:p>
    <w:p w14:paraId="21549B2D" w14:textId="77777777" w:rsidR="004C4BD5" w:rsidRPr="0035748F" w:rsidRDefault="004C4BD5" w:rsidP="00FA43F2">
      <w:pPr>
        <w:rPr>
          <w:noProof/>
          <w:szCs w:val="22"/>
        </w:rPr>
      </w:pPr>
      <w:r w:rsidRPr="0035748F">
        <w:rPr>
          <w:noProof/>
          <w:szCs w:val="22"/>
        </w:rPr>
        <w:t xml:space="preserve">Elke filmomhulde tablet bevat </w:t>
      </w:r>
      <w:r w:rsidR="00D47704" w:rsidRPr="0035748F">
        <w:rPr>
          <w:noProof/>
          <w:szCs w:val="22"/>
        </w:rPr>
        <w:t>28</w:t>
      </w:r>
      <w:r w:rsidRPr="0035748F">
        <w:rPr>
          <w:noProof/>
          <w:szCs w:val="22"/>
        </w:rPr>
        <w:t>0 mg ibrutinib.</w:t>
      </w:r>
    </w:p>
    <w:p w14:paraId="21549B2E" w14:textId="77777777" w:rsidR="004C4BD5" w:rsidRPr="0035748F" w:rsidRDefault="004C4BD5" w:rsidP="00FA43F2">
      <w:pPr>
        <w:rPr>
          <w:noProof/>
          <w:szCs w:val="22"/>
        </w:rPr>
      </w:pPr>
    </w:p>
    <w:p w14:paraId="21549B2F" w14:textId="77777777" w:rsidR="004C4BD5" w:rsidRPr="0035748F" w:rsidRDefault="004C4BD5" w:rsidP="00FA43F2">
      <w:pPr>
        <w:keepNext/>
        <w:rPr>
          <w:noProof/>
          <w:szCs w:val="22"/>
          <w:u w:val="single"/>
        </w:rPr>
      </w:pPr>
      <w:r w:rsidRPr="0035748F">
        <w:rPr>
          <w:noProof/>
          <w:szCs w:val="22"/>
          <w:u w:val="single"/>
        </w:rPr>
        <w:t>Hulpstoffen met bekend effect</w:t>
      </w:r>
    </w:p>
    <w:p w14:paraId="21549B30" w14:textId="77777777" w:rsidR="004C4BD5" w:rsidRPr="0035748F" w:rsidRDefault="004C4BD5" w:rsidP="00FA43F2">
      <w:pPr>
        <w:rPr>
          <w:noProof/>
          <w:szCs w:val="22"/>
        </w:rPr>
      </w:pPr>
      <w:r w:rsidRPr="0035748F">
        <w:rPr>
          <w:noProof/>
          <w:szCs w:val="22"/>
        </w:rPr>
        <w:t xml:space="preserve">Elke filmomhulde tablet van </w:t>
      </w:r>
      <w:r w:rsidR="00D47704" w:rsidRPr="0035748F">
        <w:rPr>
          <w:noProof/>
          <w:szCs w:val="22"/>
        </w:rPr>
        <w:t>28</w:t>
      </w:r>
      <w:r w:rsidRPr="0035748F">
        <w:rPr>
          <w:noProof/>
          <w:szCs w:val="22"/>
        </w:rPr>
        <w:t>0 mg bevat</w:t>
      </w:r>
      <w:r w:rsidR="00D47704" w:rsidRPr="0035748F">
        <w:rPr>
          <w:noProof/>
          <w:szCs w:val="22"/>
        </w:rPr>
        <w:t xml:space="preserve"> 56</w:t>
      </w:r>
      <w:r w:rsidRPr="0035748F">
        <w:rPr>
          <w:noProof/>
          <w:szCs w:val="22"/>
        </w:rPr>
        <w:t> mg lactosemonohydraat.</w:t>
      </w:r>
    </w:p>
    <w:p w14:paraId="21549B31" w14:textId="77777777" w:rsidR="0022166F" w:rsidRPr="0035748F" w:rsidRDefault="0022166F" w:rsidP="00FA43F2">
      <w:pPr>
        <w:rPr>
          <w:noProof/>
          <w:szCs w:val="22"/>
        </w:rPr>
      </w:pPr>
    </w:p>
    <w:p w14:paraId="21549B32" w14:textId="77777777" w:rsidR="0022166F" w:rsidRPr="0035748F" w:rsidRDefault="0022166F" w:rsidP="00FA43F2">
      <w:pPr>
        <w:keepNext/>
        <w:rPr>
          <w:noProof/>
          <w:szCs w:val="22"/>
          <w:u w:val="single"/>
        </w:rPr>
      </w:pPr>
      <w:r w:rsidRPr="0035748F">
        <w:rPr>
          <w:noProof/>
          <w:szCs w:val="22"/>
          <w:u w:val="single"/>
        </w:rPr>
        <w:t>IMBRUVICA 420 mg filmomhulde tabletten</w:t>
      </w:r>
    </w:p>
    <w:p w14:paraId="21549B33" w14:textId="77777777" w:rsidR="004C4BD5" w:rsidRPr="0035748F" w:rsidRDefault="004C4BD5" w:rsidP="00FA43F2">
      <w:pPr>
        <w:rPr>
          <w:noProof/>
          <w:szCs w:val="22"/>
        </w:rPr>
      </w:pPr>
      <w:r w:rsidRPr="0035748F">
        <w:rPr>
          <w:noProof/>
          <w:szCs w:val="22"/>
        </w:rPr>
        <w:t xml:space="preserve">Elke filmomhulde tablet bevat </w:t>
      </w:r>
      <w:r w:rsidR="00D47704" w:rsidRPr="0035748F">
        <w:rPr>
          <w:noProof/>
          <w:szCs w:val="22"/>
        </w:rPr>
        <w:t>42</w:t>
      </w:r>
      <w:r w:rsidRPr="0035748F">
        <w:rPr>
          <w:noProof/>
          <w:szCs w:val="22"/>
        </w:rPr>
        <w:t>0 mg ibrutinib.</w:t>
      </w:r>
    </w:p>
    <w:p w14:paraId="21549B34" w14:textId="77777777" w:rsidR="004C4BD5" w:rsidRPr="0035748F" w:rsidRDefault="004C4BD5" w:rsidP="00FA43F2">
      <w:pPr>
        <w:rPr>
          <w:noProof/>
          <w:szCs w:val="22"/>
        </w:rPr>
      </w:pPr>
    </w:p>
    <w:p w14:paraId="21549B35" w14:textId="77777777" w:rsidR="004C4BD5" w:rsidRPr="0035748F" w:rsidRDefault="004C4BD5" w:rsidP="00FA43F2">
      <w:pPr>
        <w:keepNext/>
        <w:rPr>
          <w:noProof/>
          <w:szCs w:val="22"/>
          <w:u w:val="single"/>
        </w:rPr>
      </w:pPr>
      <w:r w:rsidRPr="0035748F">
        <w:rPr>
          <w:noProof/>
          <w:szCs w:val="22"/>
          <w:u w:val="single"/>
        </w:rPr>
        <w:t>Hulpstoffen met bekend effect</w:t>
      </w:r>
    </w:p>
    <w:p w14:paraId="21549B36" w14:textId="77777777" w:rsidR="004C4BD5" w:rsidRPr="0035748F" w:rsidRDefault="004C4BD5" w:rsidP="00FA43F2">
      <w:pPr>
        <w:rPr>
          <w:noProof/>
          <w:szCs w:val="22"/>
        </w:rPr>
      </w:pPr>
      <w:r w:rsidRPr="0035748F">
        <w:rPr>
          <w:noProof/>
          <w:szCs w:val="22"/>
        </w:rPr>
        <w:t xml:space="preserve">Elke filmomhulde tablet van </w:t>
      </w:r>
      <w:r w:rsidR="00D47704" w:rsidRPr="0035748F">
        <w:rPr>
          <w:noProof/>
          <w:szCs w:val="22"/>
        </w:rPr>
        <w:t>42</w:t>
      </w:r>
      <w:r w:rsidRPr="0035748F">
        <w:rPr>
          <w:noProof/>
          <w:szCs w:val="22"/>
        </w:rPr>
        <w:t xml:space="preserve">0 mg </w:t>
      </w:r>
      <w:r w:rsidR="00D47704" w:rsidRPr="0035748F">
        <w:rPr>
          <w:noProof/>
          <w:szCs w:val="22"/>
        </w:rPr>
        <w:t>bevat 84</w:t>
      </w:r>
      <w:r w:rsidRPr="0035748F">
        <w:rPr>
          <w:noProof/>
          <w:szCs w:val="22"/>
        </w:rPr>
        <w:t> mg lactosemonohydraat.</w:t>
      </w:r>
    </w:p>
    <w:p w14:paraId="21549B37" w14:textId="77777777" w:rsidR="0022166F" w:rsidRPr="0035748F" w:rsidRDefault="0022166F" w:rsidP="00FA43F2">
      <w:pPr>
        <w:rPr>
          <w:noProof/>
          <w:szCs w:val="22"/>
        </w:rPr>
      </w:pPr>
    </w:p>
    <w:p w14:paraId="21549B38" w14:textId="77777777" w:rsidR="0022166F" w:rsidRPr="0035748F" w:rsidRDefault="0022166F" w:rsidP="00FA43F2">
      <w:pPr>
        <w:keepNext/>
        <w:rPr>
          <w:noProof/>
          <w:szCs w:val="22"/>
          <w:u w:val="single"/>
        </w:rPr>
      </w:pPr>
      <w:r w:rsidRPr="0035748F">
        <w:rPr>
          <w:noProof/>
          <w:szCs w:val="22"/>
          <w:u w:val="single"/>
        </w:rPr>
        <w:t>IMBRUVICA 560 mg filmomhulde tabletten</w:t>
      </w:r>
    </w:p>
    <w:p w14:paraId="21549B39" w14:textId="77777777" w:rsidR="004C4BD5" w:rsidRPr="0035748F" w:rsidRDefault="004C4BD5" w:rsidP="00FA43F2">
      <w:pPr>
        <w:rPr>
          <w:noProof/>
          <w:szCs w:val="22"/>
        </w:rPr>
      </w:pPr>
      <w:r w:rsidRPr="0035748F">
        <w:rPr>
          <w:noProof/>
          <w:szCs w:val="22"/>
        </w:rPr>
        <w:t xml:space="preserve">Elke filmomhulde tablet bevat </w:t>
      </w:r>
      <w:r w:rsidR="00D47704" w:rsidRPr="0035748F">
        <w:rPr>
          <w:noProof/>
          <w:szCs w:val="22"/>
        </w:rPr>
        <w:t>56</w:t>
      </w:r>
      <w:r w:rsidRPr="0035748F">
        <w:rPr>
          <w:noProof/>
          <w:szCs w:val="22"/>
        </w:rPr>
        <w:t>0 mg ibrutinib.</w:t>
      </w:r>
    </w:p>
    <w:p w14:paraId="21549B3A" w14:textId="77777777" w:rsidR="004C4BD5" w:rsidRPr="0035748F" w:rsidRDefault="004C4BD5" w:rsidP="00FA43F2">
      <w:pPr>
        <w:rPr>
          <w:noProof/>
          <w:szCs w:val="22"/>
        </w:rPr>
      </w:pPr>
    </w:p>
    <w:p w14:paraId="21549B3B" w14:textId="77777777" w:rsidR="004C4BD5" w:rsidRPr="0035748F" w:rsidRDefault="004C4BD5" w:rsidP="00FA43F2">
      <w:pPr>
        <w:keepNext/>
        <w:rPr>
          <w:noProof/>
          <w:szCs w:val="22"/>
          <w:u w:val="single"/>
        </w:rPr>
      </w:pPr>
      <w:r w:rsidRPr="0035748F">
        <w:rPr>
          <w:noProof/>
          <w:szCs w:val="22"/>
          <w:u w:val="single"/>
        </w:rPr>
        <w:t>Hulpstoffen met bekend effect</w:t>
      </w:r>
    </w:p>
    <w:p w14:paraId="21549B3C" w14:textId="77777777" w:rsidR="004C4BD5" w:rsidRPr="0035748F" w:rsidRDefault="004C4BD5" w:rsidP="00FA43F2">
      <w:pPr>
        <w:rPr>
          <w:noProof/>
          <w:szCs w:val="22"/>
        </w:rPr>
      </w:pPr>
      <w:r w:rsidRPr="0035748F">
        <w:rPr>
          <w:noProof/>
          <w:szCs w:val="22"/>
        </w:rPr>
        <w:t xml:space="preserve">Elke filmomhulde tablet van </w:t>
      </w:r>
      <w:r w:rsidR="00D47704" w:rsidRPr="0035748F">
        <w:rPr>
          <w:noProof/>
          <w:szCs w:val="22"/>
        </w:rPr>
        <w:t>56</w:t>
      </w:r>
      <w:r w:rsidRPr="0035748F">
        <w:rPr>
          <w:noProof/>
          <w:szCs w:val="22"/>
        </w:rPr>
        <w:t xml:space="preserve">0 mg bevat </w:t>
      </w:r>
      <w:r w:rsidR="00D47704" w:rsidRPr="0035748F">
        <w:rPr>
          <w:noProof/>
          <w:szCs w:val="22"/>
        </w:rPr>
        <w:t>112</w:t>
      </w:r>
      <w:r w:rsidRPr="0035748F">
        <w:rPr>
          <w:noProof/>
          <w:szCs w:val="22"/>
        </w:rPr>
        <w:t> mg lactosemonohydraat.</w:t>
      </w:r>
    </w:p>
    <w:p w14:paraId="21549B3D" w14:textId="77777777" w:rsidR="00921699" w:rsidRPr="0035748F" w:rsidRDefault="00921699" w:rsidP="00FA43F2">
      <w:pPr>
        <w:widowControl w:val="0"/>
        <w:rPr>
          <w:bCs/>
          <w:noProof/>
          <w:szCs w:val="22"/>
        </w:rPr>
      </w:pPr>
    </w:p>
    <w:p w14:paraId="21549B3E" w14:textId="77777777" w:rsidR="00921699" w:rsidRPr="0035748F" w:rsidRDefault="00921699" w:rsidP="002C6223">
      <w:pPr>
        <w:rPr>
          <w:noProof/>
          <w:szCs w:val="22"/>
        </w:rPr>
      </w:pPr>
      <w:r w:rsidRPr="0035748F">
        <w:rPr>
          <w:noProof/>
          <w:szCs w:val="22"/>
        </w:rPr>
        <w:t>Voor de volledige lijst van hulpstoffen, zie rubriek 6.1.</w:t>
      </w:r>
    </w:p>
    <w:p w14:paraId="21549B3F" w14:textId="77777777" w:rsidR="00921699" w:rsidRPr="0035748F" w:rsidRDefault="00921699" w:rsidP="00FA43F2">
      <w:pPr>
        <w:rPr>
          <w:noProof/>
          <w:szCs w:val="22"/>
        </w:rPr>
      </w:pPr>
    </w:p>
    <w:p w14:paraId="21549B40" w14:textId="77777777" w:rsidR="00921699" w:rsidRPr="0035748F" w:rsidRDefault="00921699" w:rsidP="00FA43F2">
      <w:pPr>
        <w:rPr>
          <w:noProof/>
          <w:szCs w:val="22"/>
        </w:rPr>
      </w:pPr>
    </w:p>
    <w:p w14:paraId="21549B41" w14:textId="77777777" w:rsidR="00921699" w:rsidRPr="0035748F" w:rsidRDefault="00921699" w:rsidP="002C6223">
      <w:pPr>
        <w:keepNext/>
        <w:ind w:left="567" w:hanging="567"/>
        <w:outlineLvl w:val="1"/>
        <w:rPr>
          <w:b/>
          <w:bCs/>
          <w:noProof/>
          <w:szCs w:val="22"/>
        </w:rPr>
      </w:pPr>
      <w:r w:rsidRPr="0035748F">
        <w:rPr>
          <w:b/>
          <w:bCs/>
          <w:noProof/>
          <w:szCs w:val="22"/>
        </w:rPr>
        <w:t>3.</w:t>
      </w:r>
      <w:r w:rsidRPr="0035748F">
        <w:rPr>
          <w:b/>
          <w:bCs/>
          <w:noProof/>
          <w:szCs w:val="22"/>
        </w:rPr>
        <w:tab/>
        <w:t>FARMACEUTISCHE VORM</w:t>
      </w:r>
    </w:p>
    <w:p w14:paraId="21549B42" w14:textId="77777777" w:rsidR="00921699" w:rsidRPr="0035748F" w:rsidRDefault="00921699" w:rsidP="00FA43F2">
      <w:pPr>
        <w:keepNext/>
        <w:autoSpaceDE w:val="0"/>
        <w:autoSpaceDN w:val="0"/>
        <w:adjustRightInd w:val="0"/>
        <w:rPr>
          <w:noProof/>
          <w:szCs w:val="22"/>
        </w:rPr>
      </w:pPr>
    </w:p>
    <w:p w14:paraId="21549B43" w14:textId="77777777" w:rsidR="00921699" w:rsidRPr="0035748F" w:rsidRDefault="005F1D60" w:rsidP="00FA43F2">
      <w:pPr>
        <w:rPr>
          <w:noProof/>
          <w:szCs w:val="22"/>
        </w:rPr>
      </w:pPr>
      <w:r w:rsidRPr="0035748F">
        <w:rPr>
          <w:noProof/>
          <w:szCs w:val="22"/>
        </w:rPr>
        <w:t>Filmomhulde tablet</w:t>
      </w:r>
      <w:r w:rsidR="0096287F" w:rsidRPr="0035748F">
        <w:rPr>
          <w:noProof/>
          <w:szCs w:val="22"/>
        </w:rPr>
        <w:t xml:space="preserve"> (tablet)</w:t>
      </w:r>
      <w:r w:rsidR="004C7AEA" w:rsidRPr="0035748F">
        <w:rPr>
          <w:noProof/>
          <w:szCs w:val="22"/>
        </w:rPr>
        <w:t>.</w:t>
      </w:r>
    </w:p>
    <w:p w14:paraId="21549B44" w14:textId="77777777" w:rsidR="005F1D60" w:rsidRPr="0035748F" w:rsidRDefault="005F1D60" w:rsidP="00FA43F2">
      <w:pPr>
        <w:rPr>
          <w:noProof/>
          <w:szCs w:val="22"/>
        </w:rPr>
      </w:pPr>
    </w:p>
    <w:p w14:paraId="21549B45" w14:textId="77777777" w:rsidR="005F1D60" w:rsidRPr="0035748F" w:rsidRDefault="005F1D60" w:rsidP="00FA43F2">
      <w:pPr>
        <w:keepNext/>
        <w:rPr>
          <w:noProof/>
        </w:rPr>
      </w:pPr>
      <w:r w:rsidRPr="0035748F">
        <w:rPr>
          <w:noProof/>
          <w:u w:val="single"/>
        </w:rPr>
        <w:t>IMBRUVICA 140 mg film</w:t>
      </w:r>
      <w:r w:rsidRPr="0035748F">
        <w:rPr>
          <w:noProof/>
          <w:szCs w:val="22"/>
          <w:u w:val="single"/>
        </w:rPr>
        <w:t>omhulde</w:t>
      </w:r>
      <w:r w:rsidRPr="0035748F">
        <w:rPr>
          <w:noProof/>
          <w:u w:val="single"/>
        </w:rPr>
        <w:t xml:space="preserve"> tabletten</w:t>
      </w:r>
      <w:r w:rsidRPr="0035748F">
        <w:rPr>
          <w:noProof/>
        </w:rPr>
        <w:t xml:space="preserve"> </w:t>
      </w:r>
    </w:p>
    <w:p w14:paraId="21549B46" w14:textId="77777777" w:rsidR="005F1D60" w:rsidRPr="0035748F" w:rsidRDefault="00BB1872" w:rsidP="00FA43F2">
      <w:pPr>
        <w:rPr>
          <w:noProof/>
        </w:rPr>
      </w:pPr>
      <w:r w:rsidRPr="0035748F">
        <w:rPr>
          <w:noProof/>
        </w:rPr>
        <w:t xml:space="preserve">Geelgroene tot groene ronde tabletten </w:t>
      </w:r>
      <w:r w:rsidR="005F1D60" w:rsidRPr="0035748F">
        <w:rPr>
          <w:noProof/>
        </w:rPr>
        <w:t xml:space="preserve">(9 mm), </w:t>
      </w:r>
      <w:r w:rsidR="005A3F62" w:rsidRPr="0035748F">
        <w:rPr>
          <w:noProof/>
        </w:rPr>
        <w:t xml:space="preserve">waarop </w:t>
      </w:r>
      <w:r w:rsidR="00FE7266" w:rsidRPr="0035748F">
        <w:rPr>
          <w:noProof/>
        </w:rPr>
        <w:t>aan</w:t>
      </w:r>
      <w:r w:rsidRPr="0035748F">
        <w:rPr>
          <w:noProof/>
        </w:rPr>
        <w:t xml:space="preserve"> de ene kant ‘</w:t>
      </w:r>
      <w:r w:rsidR="005F1D60" w:rsidRPr="0035748F">
        <w:rPr>
          <w:noProof/>
        </w:rPr>
        <w:t>ibr</w:t>
      </w:r>
      <w:r w:rsidRPr="0035748F">
        <w:rPr>
          <w:noProof/>
        </w:rPr>
        <w:t xml:space="preserve">’ en </w:t>
      </w:r>
      <w:r w:rsidR="00FE7266" w:rsidRPr="0035748F">
        <w:rPr>
          <w:noProof/>
        </w:rPr>
        <w:t>aan</w:t>
      </w:r>
      <w:r w:rsidRPr="0035748F">
        <w:rPr>
          <w:noProof/>
        </w:rPr>
        <w:t xml:space="preserve"> de andere kant ‘140’ </w:t>
      </w:r>
      <w:r w:rsidR="005A3F62" w:rsidRPr="0035748F">
        <w:rPr>
          <w:noProof/>
        </w:rPr>
        <w:t>is aangegeven</w:t>
      </w:r>
      <w:r w:rsidR="005F1D60" w:rsidRPr="0035748F">
        <w:rPr>
          <w:noProof/>
        </w:rPr>
        <w:t>.</w:t>
      </w:r>
    </w:p>
    <w:p w14:paraId="21549B47" w14:textId="77777777" w:rsidR="005F1D60" w:rsidRPr="0035748F" w:rsidRDefault="005F1D60" w:rsidP="00FA43F2">
      <w:pPr>
        <w:rPr>
          <w:noProof/>
        </w:rPr>
      </w:pPr>
    </w:p>
    <w:p w14:paraId="21549B48" w14:textId="77777777" w:rsidR="005F1D60" w:rsidRPr="0035748F" w:rsidRDefault="005F1D60" w:rsidP="00FA43F2">
      <w:pPr>
        <w:keepNext/>
        <w:rPr>
          <w:noProof/>
        </w:rPr>
      </w:pPr>
      <w:r w:rsidRPr="0035748F">
        <w:rPr>
          <w:noProof/>
          <w:u w:val="single"/>
        </w:rPr>
        <w:t xml:space="preserve">IMBRUVICA 280 mg </w:t>
      </w:r>
      <w:r w:rsidR="005F20B9" w:rsidRPr="0035748F">
        <w:rPr>
          <w:noProof/>
          <w:u w:val="single"/>
        </w:rPr>
        <w:t>film</w:t>
      </w:r>
      <w:r w:rsidR="005F20B9" w:rsidRPr="0035748F">
        <w:rPr>
          <w:noProof/>
          <w:szCs w:val="22"/>
          <w:u w:val="single"/>
        </w:rPr>
        <w:t>omhulde</w:t>
      </w:r>
      <w:r w:rsidR="005F20B9" w:rsidRPr="0035748F">
        <w:rPr>
          <w:noProof/>
          <w:u w:val="single"/>
        </w:rPr>
        <w:t xml:space="preserve"> </w:t>
      </w:r>
      <w:r w:rsidRPr="0035748F">
        <w:rPr>
          <w:noProof/>
          <w:u w:val="single"/>
        </w:rPr>
        <w:t>tabletten</w:t>
      </w:r>
      <w:r w:rsidRPr="0035748F">
        <w:rPr>
          <w:noProof/>
        </w:rPr>
        <w:t xml:space="preserve"> </w:t>
      </w:r>
    </w:p>
    <w:p w14:paraId="21549B49" w14:textId="77777777" w:rsidR="005F1D60" w:rsidRPr="0035748F" w:rsidRDefault="005F1D60" w:rsidP="00FA43F2">
      <w:pPr>
        <w:rPr>
          <w:noProof/>
        </w:rPr>
      </w:pPr>
      <w:r w:rsidRPr="0035748F">
        <w:rPr>
          <w:noProof/>
        </w:rPr>
        <w:t>P</w:t>
      </w:r>
      <w:r w:rsidR="00BB1872" w:rsidRPr="0035748F">
        <w:rPr>
          <w:noProof/>
        </w:rPr>
        <w:t>aarse langwerpige tabletten</w:t>
      </w:r>
      <w:r w:rsidRPr="0035748F">
        <w:rPr>
          <w:noProof/>
        </w:rPr>
        <w:t xml:space="preserve"> (15 mm </w:t>
      </w:r>
      <w:r w:rsidR="00BB1872" w:rsidRPr="0035748F">
        <w:rPr>
          <w:noProof/>
        </w:rPr>
        <w:t xml:space="preserve">lang en </w:t>
      </w:r>
      <w:r w:rsidRPr="0035748F">
        <w:rPr>
          <w:noProof/>
        </w:rPr>
        <w:t xml:space="preserve">7 mm </w:t>
      </w:r>
      <w:r w:rsidR="00BB1872" w:rsidRPr="0035748F">
        <w:rPr>
          <w:noProof/>
        </w:rPr>
        <w:t>breed</w:t>
      </w:r>
      <w:r w:rsidRPr="0035748F">
        <w:rPr>
          <w:noProof/>
        </w:rPr>
        <w:t>)</w:t>
      </w:r>
      <w:r w:rsidR="00BB1872" w:rsidRPr="0035748F">
        <w:rPr>
          <w:noProof/>
        </w:rPr>
        <w:t xml:space="preserve">, </w:t>
      </w:r>
      <w:r w:rsidR="005A3F62" w:rsidRPr="0035748F">
        <w:rPr>
          <w:noProof/>
        </w:rPr>
        <w:t xml:space="preserve">waarop </w:t>
      </w:r>
      <w:r w:rsidR="00FE7266" w:rsidRPr="0035748F">
        <w:rPr>
          <w:noProof/>
        </w:rPr>
        <w:t>aan</w:t>
      </w:r>
      <w:r w:rsidR="00BB1872" w:rsidRPr="0035748F">
        <w:rPr>
          <w:noProof/>
        </w:rPr>
        <w:t xml:space="preserve"> de ene kant ‘ibr’ en </w:t>
      </w:r>
      <w:r w:rsidR="00FE7266" w:rsidRPr="0035748F">
        <w:rPr>
          <w:noProof/>
        </w:rPr>
        <w:t>aan</w:t>
      </w:r>
      <w:r w:rsidR="00BB1872" w:rsidRPr="0035748F">
        <w:rPr>
          <w:noProof/>
        </w:rPr>
        <w:t xml:space="preserve"> de andere kant ‘280’ </w:t>
      </w:r>
      <w:r w:rsidR="005A3F62" w:rsidRPr="0035748F">
        <w:rPr>
          <w:noProof/>
        </w:rPr>
        <w:t>is aangegeven</w:t>
      </w:r>
      <w:r w:rsidRPr="0035748F">
        <w:rPr>
          <w:noProof/>
        </w:rPr>
        <w:t>.</w:t>
      </w:r>
    </w:p>
    <w:p w14:paraId="21549B4A" w14:textId="77777777" w:rsidR="005F1D60" w:rsidRPr="0035748F" w:rsidRDefault="005F1D60" w:rsidP="00FA43F2">
      <w:pPr>
        <w:rPr>
          <w:noProof/>
        </w:rPr>
      </w:pPr>
    </w:p>
    <w:p w14:paraId="21549B4B" w14:textId="77777777" w:rsidR="005F1D60" w:rsidRPr="0035748F" w:rsidRDefault="005F1D60" w:rsidP="00FA43F2">
      <w:pPr>
        <w:keepNext/>
        <w:rPr>
          <w:noProof/>
        </w:rPr>
      </w:pPr>
      <w:r w:rsidRPr="0035748F">
        <w:rPr>
          <w:noProof/>
          <w:u w:val="single"/>
        </w:rPr>
        <w:t xml:space="preserve">IMBRUVICA 420 mg </w:t>
      </w:r>
      <w:r w:rsidR="005F20B9" w:rsidRPr="0035748F">
        <w:rPr>
          <w:noProof/>
          <w:u w:val="single"/>
        </w:rPr>
        <w:t>film</w:t>
      </w:r>
      <w:r w:rsidR="005F20B9" w:rsidRPr="0035748F">
        <w:rPr>
          <w:noProof/>
          <w:szCs w:val="22"/>
          <w:u w:val="single"/>
        </w:rPr>
        <w:t>omhulde</w:t>
      </w:r>
      <w:r w:rsidR="005F20B9" w:rsidRPr="0035748F">
        <w:rPr>
          <w:noProof/>
          <w:u w:val="single"/>
        </w:rPr>
        <w:t xml:space="preserve"> </w:t>
      </w:r>
      <w:r w:rsidRPr="0035748F">
        <w:rPr>
          <w:noProof/>
          <w:u w:val="single"/>
        </w:rPr>
        <w:t>tabletten</w:t>
      </w:r>
      <w:r w:rsidRPr="0035748F">
        <w:rPr>
          <w:noProof/>
        </w:rPr>
        <w:t xml:space="preserve"> </w:t>
      </w:r>
    </w:p>
    <w:p w14:paraId="21549B4C" w14:textId="77777777" w:rsidR="005F1D60" w:rsidRPr="0035748F" w:rsidRDefault="00BB1872" w:rsidP="00FA43F2">
      <w:pPr>
        <w:rPr>
          <w:noProof/>
        </w:rPr>
      </w:pPr>
      <w:r w:rsidRPr="0035748F">
        <w:rPr>
          <w:noProof/>
        </w:rPr>
        <w:t>Geelgroene tot groene langwerpige</w:t>
      </w:r>
      <w:r w:rsidR="005F1D60" w:rsidRPr="0035748F">
        <w:rPr>
          <w:noProof/>
        </w:rPr>
        <w:t xml:space="preserve"> tablet</w:t>
      </w:r>
      <w:r w:rsidRPr="0035748F">
        <w:rPr>
          <w:noProof/>
        </w:rPr>
        <w:t>ten (17,</w:t>
      </w:r>
      <w:r w:rsidR="005F1D60" w:rsidRPr="0035748F">
        <w:rPr>
          <w:noProof/>
        </w:rPr>
        <w:t xml:space="preserve">5 mm </w:t>
      </w:r>
      <w:r w:rsidRPr="0035748F">
        <w:rPr>
          <w:noProof/>
        </w:rPr>
        <w:t>lang en</w:t>
      </w:r>
      <w:r w:rsidR="005F1D60" w:rsidRPr="0035748F">
        <w:rPr>
          <w:noProof/>
        </w:rPr>
        <w:t xml:space="preserve"> 7</w:t>
      </w:r>
      <w:r w:rsidRPr="0035748F">
        <w:rPr>
          <w:noProof/>
        </w:rPr>
        <w:t>,</w:t>
      </w:r>
      <w:r w:rsidR="005F1D60" w:rsidRPr="0035748F">
        <w:rPr>
          <w:noProof/>
        </w:rPr>
        <w:t xml:space="preserve">4 mm </w:t>
      </w:r>
      <w:r w:rsidRPr="0035748F">
        <w:rPr>
          <w:noProof/>
        </w:rPr>
        <w:t>breed</w:t>
      </w:r>
      <w:r w:rsidR="005F1D60" w:rsidRPr="0035748F">
        <w:rPr>
          <w:noProof/>
        </w:rPr>
        <w:t>)</w:t>
      </w:r>
      <w:r w:rsidRPr="0035748F">
        <w:rPr>
          <w:noProof/>
        </w:rPr>
        <w:t xml:space="preserve">, </w:t>
      </w:r>
      <w:r w:rsidR="005A3F62" w:rsidRPr="0035748F">
        <w:rPr>
          <w:noProof/>
        </w:rPr>
        <w:t xml:space="preserve">waarop </w:t>
      </w:r>
      <w:r w:rsidR="00FE7266" w:rsidRPr="0035748F">
        <w:rPr>
          <w:noProof/>
        </w:rPr>
        <w:t>aan</w:t>
      </w:r>
      <w:r w:rsidRPr="0035748F">
        <w:rPr>
          <w:noProof/>
        </w:rPr>
        <w:t xml:space="preserve"> de ene kant ‘ibr’ en </w:t>
      </w:r>
      <w:r w:rsidR="00FE7266" w:rsidRPr="0035748F">
        <w:rPr>
          <w:noProof/>
        </w:rPr>
        <w:t>aan</w:t>
      </w:r>
      <w:r w:rsidRPr="0035748F">
        <w:rPr>
          <w:noProof/>
        </w:rPr>
        <w:t xml:space="preserve"> de andere kant ‘420’ </w:t>
      </w:r>
      <w:r w:rsidR="005A3F62" w:rsidRPr="0035748F">
        <w:rPr>
          <w:noProof/>
        </w:rPr>
        <w:t>is aangegeven</w:t>
      </w:r>
      <w:r w:rsidR="005F1D60" w:rsidRPr="0035748F">
        <w:rPr>
          <w:noProof/>
        </w:rPr>
        <w:t>.</w:t>
      </w:r>
    </w:p>
    <w:p w14:paraId="21549B4D" w14:textId="77777777" w:rsidR="005F1D60" w:rsidRPr="0035748F" w:rsidRDefault="005F1D60" w:rsidP="00FA43F2">
      <w:pPr>
        <w:rPr>
          <w:noProof/>
        </w:rPr>
      </w:pPr>
    </w:p>
    <w:p w14:paraId="21549B4E" w14:textId="77777777" w:rsidR="005F1D60" w:rsidRPr="0035748F" w:rsidRDefault="005F1D60" w:rsidP="00FA43F2">
      <w:pPr>
        <w:keepNext/>
        <w:rPr>
          <w:noProof/>
        </w:rPr>
      </w:pPr>
      <w:r w:rsidRPr="0035748F">
        <w:rPr>
          <w:noProof/>
          <w:u w:val="single"/>
        </w:rPr>
        <w:t xml:space="preserve">IMBRUVICA 560 mg </w:t>
      </w:r>
      <w:r w:rsidR="005F20B9" w:rsidRPr="0035748F">
        <w:rPr>
          <w:noProof/>
          <w:u w:val="single"/>
        </w:rPr>
        <w:t>film</w:t>
      </w:r>
      <w:r w:rsidR="005F20B9" w:rsidRPr="0035748F">
        <w:rPr>
          <w:noProof/>
          <w:szCs w:val="22"/>
          <w:u w:val="single"/>
        </w:rPr>
        <w:t>omhulde</w:t>
      </w:r>
      <w:r w:rsidR="005F20B9" w:rsidRPr="0035748F">
        <w:rPr>
          <w:noProof/>
          <w:u w:val="single"/>
        </w:rPr>
        <w:t xml:space="preserve"> </w:t>
      </w:r>
      <w:r w:rsidRPr="0035748F">
        <w:rPr>
          <w:noProof/>
          <w:u w:val="single"/>
        </w:rPr>
        <w:t>tabletten</w:t>
      </w:r>
      <w:r w:rsidRPr="0035748F">
        <w:rPr>
          <w:noProof/>
        </w:rPr>
        <w:t xml:space="preserve"> </w:t>
      </w:r>
    </w:p>
    <w:p w14:paraId="21549B4F" w14:textId="77777777" w:rsidR="005F1D60" w:rsidRPr="0035748F" w:rsidRDefault="00BB1872" w:rsidP="00FA43F2">
      <w:pPr>
        <w:rPr>
          <w:noProof/>
        </w:rPr>
      </w:pPr>
      <w:r w:rsidRPr="0035748F">
        <w:rPr>
          <w:noProof/>
        </w:rPr>
        <w:t>Gele tot oranje langwerpige tabletten (19 mm lang en</w:t>
      </w:r>
      <w:r w:rsidR="005F1D60" w:rsidRPr="0035748F">
        <w:rPr>
          <w:noProof/>
        </w:rPr>
        <w:t xml:space="preserve"> 8</w:t>
      </w:r>
      <w:r w:rsidR="003A3B43" w:rsidRPr="0035748F">
        <w:rPr>
          <w:noProof/>
        </w:rPr>
        <w:t>,</w:t>
      </w:r>
      <w:r w:rsidR="005F1D60" w:rsidRPr="0035748F">
        <w:rPr>
          <w:noProof/>
        </w:rPr>
        <w:t xml:space="preserve">1 mm </w:t>
      </w:r>
      <w:r w:rsidRPr="0035748F">
        <w:rPr>
          <w:noProof/>
        </w:rPr>
        <w:t>breed</w:t>
      </w:r>
      <w:r w:rsidR="005F1D60" w:rsidRPr="0035748F">
        <w:rPr>
          <w:noProof/>
        </w:rPr>
        <w:t>)</w:t>
      </w:r>
      <w:r w:rsidRPr="0035748F">
        <w:rPr>
          <w:noProof/>
        </w:rPr>
        <w:t xml:space="preserve">, </w:t>
      </w:r>
      <w:r w:rsidR="005A3F62" w:rsidRPr="0035748F">
        <w:rPr>
          <w:noProof/>
        </w:rPr>
        <w:t xml:space="preserve">waarop </w:t>
      </w:r>
      <w:r w:rsidR="00FE7266" w:rsidRPr="0035748F">
        <w:rPr>
          <w:noProof/>
        </w:rPr>
        <w:t>aan</w:t>
      </w:r>
      <w:r w:rsidRPr="0035748F">
        <w:rPr>
          <w:noProof/>
        </w:rPr>
        <w:t xml:space="preserve"> de ene kant ‘ibr’ en </w:t>
      </w:r>
      <w:r w:rsidR="00FE7266" w:rsidRPr="0035748F">
        <w:rPr>
          <w:noProof/>
        </w:rPr>
        <w:t>aan</w:t>
      </w:r>
      <w:r w:rsidRPr="0035748F">
        <w:rPr>
          <w:noProof/>
        </w:rPr>
        <w:t xml:space="preserve"> </w:t>
      </w:r>
      <w:r w:rsidR="00DA505F" w:rsidRPr="0035748F">
        <w:rPr>
          <w:noProof/>
        </w:rPr>
        <w:t xml:space="preserve">de </w:t>
      </w:r>
      <w:r w:rsidRPr="0035748F">
        <w:rPr>
          <w:noProof/>
        </w:rPr>
        <w:t xml:space="preserve">andere kant ‘560’ </w:t>
      </w:r>
      <w:r w:rsidR="005A3F62" w:rsidRPr="0035748F">
        <w:rPr>
          <w:noProof/>
        </w:rPr>
        <w:t>is aangegeven</w:t>
      </w:r>
      <w:r w:rsidR="005F1D60" w:rsidRPr="0035748F">
        <w:rPr>
          <w:noProof/>
        </w:rPr>
        <w:t>.</w:t>
      </w:r>
    </w:p>
    <w:p w14:paraId="21549B50" w14:textId="77777777" w:rsidR="005F1D60" w:rsidRPr="0035748F" w:rsidRDefault="005F1D60" w:rsidP="00FA43F2">
      <w:pPr>
        <w:rPr>
          <w:noProof/>
          <w:szCs w:val="22"/>
        </w:rPr>
      </w:pPr>
    </w:p>
    <w:p w14:paraId="21549B51" w14:textId="77777777" w:rsidR="005F1D60" w:rsidRPr="0035748F" w:rsidRDefault="005F1D60" w:rsidP="00FA43F2">
      <w:pPr>
        <w:rPr>
          <w:noProof/>
          <w:szCs w:val="22"/>
        </w:rPr>
      </w:pPr>
    </w:p>
    <w:p w14:paraId="21549B52" w14:textId="77777777" w:rsidR="00921699" w:rsidRPr="0035748F" w:rsidRDefault="00921699" w:rsidP="002C6223">
      <w:pPr>
        <w:keepNext/>
        <w:ind w:left="567" w:hanging="567"/>
        <w:outlineLvl w:val="1"/>
        <w:rPr>
          <w:b/>
          <w:bCs/>
          <w:noProof/>
        </w:rPr>
      </w:pPr>
      <w:r w:rsidRPr="0035748F">
        <w:rPr>
          <w:b/>
          <w:bCs/>
          <w:noProof/>
          <w:szCs w:val="22"/>
        </w:rPr>
        <w:t>4.</w:t>
      </w:r>
      <w:r w:rsidRPr="0035748F">
        <w:rPr>
          <w:b/>
          <w:bCs/>
          <w:noProof/>
          <w:szCs w:val="22"/>
        </w:rPr>
        <w:tab/>
        <w:t>KLINISCHE GEGEVENS</w:t>
      </w:r>
    </w:p>
    <w:p w14:paraId="21549B53" w14:textId="77777777" w:rsidR="00921699" w:rsidRPr="0035748F" w:rsidRDefault="00921699" w:rsidP="00FA43F2">
      <w:pPr>
        <w:keepNext/>
        <w:rPr>
          <w:noProof/>
          <w:szCs w:val="22"/>
        </w:rPr>
      </w:pPr>
    </w:p>
    <w:p w14:paraId="21549B54" w14:textId="77777777" w:rsidR="00921699" w:rsidRPr="0035748F" w:rsidRDefault="00921699" w:rsidP="002C6223">
      <w:pPr>
        <w:keepNext/>
        <w:ind w:left="567" w:hanging="567"/>
        <w:outlineLvl w:val="2"/>
        <w:rPr>
          <w:b/>
          <w:bCs/>
          <w:noProof/>
          <w:szCs w:val="22"/>
        </w:rPr>
      </w:pPr>
      <w:r w:rsidRPr="0035748F">
        <w:rPr>
          <w:b/>
          <w:bCs/>
          <w:noProof/>
          <w:szCs w:val="22"/>
        </w:rPr>
        <w:t>4.1</w:t>
      </w:r>
      <w:r w:rsidRPr="0035748F">
        <w:rPr>
          <w:b/>
          <w:bCs/>
          <w:noProof/>
          <w:szCs w:val="22"/>
        </w:rPr>
        <w:tab/>
        <w:t>Therapeutische indicaties</w:t>
      </w:r>
    </w:p>
    <w:p w14:paraId="21549B55" w14:textId="77777777" w:rsidR="00921699" w:rsidRPr="0035748F" w:rsidRDefault="00921699" w:rsidP="00FA43F2">
      <w:pPr>
        <w:keepNext/>
        <w:rPr>
          <w:noProof/>
          <w:szCs w:val="22"/>
        </w:rPr>
      </w:pPr>
    </w:p>
    <w:p w14:paraId="43F1CA89" w14:textId="1FD12FA5" w:rsidR="00621101" w:rsidRPr="0035748F" w:rsidRDefault="005E4F29" w:rsidP="00DD03BB">
      <w:pPr>
        <w:rPr>
          <w:noProof/>
        </w:rPr>
      </w:pPr>
      <w:r w:rsidRPr="0035748F">
        <w:rPr>
          <w:noProof/>
        </w:rPr>
        <w:t>IMBRUVICA in combinatie met rituximab, cyclofosfamide, doxorubicine, vincristine en prednisolon (IMBRUVICA + R-CHOP), afgewisseld met R-DHAP (of R-DHAOx) zonder IMBRUVICA, gevolgd door IMBRUVICA als monotherapie, is geïndiceerd voor de behandeling van volwassen patiënten met niet eerder behandeld mantelcellymfoom (MCL) die in aanmerking zouden komen voor een autologe stamceltransplantatie (ASCT).</w:t>
      </w:r>
    </w:p>
    <w:p w14:paraId="307DCEA2" w14:textId="77777777" w:rsidR="009A21A0" w:rsidRPr="0035748F" w:rsidRDefault="009A21A0" w:rsidP="00FA43F2">
      <w:pPr>
        <w:rPr>
          <w:noProof/>
        </w:rPr>
      </w:pPr>
    </w:p>
    <w:p w14:paraId="21549B56" w14:textId="0280D2CA" w:rsidR="00921699" w:rsidRPr="0035748F" w:rsidRDefault="00921699" w:rsidP="00FA43F2">
      <w:pPr>
        <w:rPr>
          <w:noProof/>
        </w:rPr>
      </w:pPr>
      <w:r w:rsidRPr="0035748F">
        <w:rPr>
          <w:noProof/>
        </w:rPr>
        <w:t>IMBRUVICA is als monotherapie geïndiceerd voor de behandeling van volwassen patiënten met gerecidiveerd of refractair MCL.</w:t>
      </w:r>
    </w:p>
    <w:p w14:paraId="21549B57" w14:textId="77777777" w:rsidR="00921699" w:rsidRPr="0035748F" w:rsidRDefault="00921699" w:rsidP="00FA43F2">
      <w:pPr>
        <w:rPr>
          <w:noProof/>
        </w:rPr>
      </w:pPr>
    </w:p>
    <w:p w14:paraId="21549B58" w14:textId="2DE58907" w:rsidR="00921699" w:rsidRPr="0035748F" w:rsidRDefault="00921699" w:rsidP="00FA43F2">
      <w:pPr>
        <w:rPr>
          <w:noProof/>
        </w:rPr>
      </w:pPr>
      <w:r w:rsidRPr="0035748F">
        <w:rPr>
          <w:noProof/>
        </w:rPr>
        <w:t xml:space="preserve">IMBRUVICA is als monotherapie </w:t>
      </w:r>
      <w:r w:rsidR="00984AB2" w:rsidRPr="0035748F">
        <w:rPr>
          <w:noProof/>
        </w:rPr>
        <w:t>of in combinatie met</w:t>
      </w:r>
      <w:r w:rsidR="00CD4E7D" w:rsidRPr="0035748F">
        <w:rPr>
          <w:noProof/>
        </w:rPr>
        <w:t xml:space="preserve"> rituximab of</w:t>
      </w:r>
      <w:r w:rsidR="00984AB2" w:rsidRPr="0035748F">
        <w:rPr>
          <w:noProof/>
        </w:rPr>
        <w:t xml:space="preserve"> obinutuzumab </w:t>
      </w:r>
      <w:r w:rsidR="00C448C5" w:rsidRPr="0035748F">
        <w:rPr>
          <w:noProof/>
        </w:rPr>
        <w:t xml:space="preserve">of venetoclax </w:t>
      </w:r>
      <w:r w:rsidRPr="0035748F">
        <w:rPr>
          <w:noProof/>
        </w:rPr>
        <w:t>geïndiceerd voor de behandeling van volwassen patiënten met chronische lymfatische leukemie (CLL) die niet eerder zijn behandeld (zie rubriek 5.1).</w:t>
      </w:r>
    </w:p>
    <w:p w14:paraId="21549B59" w14:textId="77777777" w:rsidR="00921699" w:rsidRPr="0035748F" w:rsidRDefault="00921699" w:rsidP="00FA43F2">
      <w:pPr>
        <w:rPr>
          <w:noProof/>
        </w:rPr>
      </w:pPr>
    </w:p>
    <w:p w14:paraId="21549B5A" w14:textId="77777777" w:rsidR="00921699" w:rsidRPr="0035748F" w:rsidRDefault="00921699" w:rsidP="00FA43F2">
      <w:pPr>
        <w:rPr>
          <w:noProof/>
        </w:rPr>
      </w:pPr>
      <w:r w:rsidRPr="0035748F">
        <w:rPr>
          <w:noProof/>
        </w:rPr>
        <w:t>IMBRUVICA is als monotherapie of in combinatie met bendamustine en rituximab (BR) geïndiceerd voor de behandeling van volwassen patiënten met CLL die ten minste één eerdere behandeling hebben gehad.</w:t>
      </w:r>
    </w:p>
    <w:p w14:paraId="21549B5B" w14:textId="77777777" w:rsidR="00921699" w:rsidRPr="0035748F" w:rsidRDefault="00921699" w:rsidP="00FA43F2">
      <w:pPr>
        <w:rPr>
          <w:noProof/>
        </w:rPr>
      </w:pPr>
    </w:p>
    <w:p w14:paraId="21549B5C" w14:textId="77777777" w:rsidR="00921699" w:rsidRPr="0035748F" w:rsidRDefault="00921699" w:rsidP="00FA43F2">
      <w:pPr>
        <w:rPr>
          <w:noProof/>
        </w:rPr>
      </w:pPr>
      <w:r w:rsidRPr="0035748F">
        <w:rPr>
          <w:noProof/>
        </w:rPr>
        <w:t xml:space="preserve">IMBRUVICA is als monotherapie geïndiceerd voor de behandeling van volwassen patiënten met </w:t>
      </w:r>
      <w:r w:rsidRPr="0035748F">
        <w:rPr>
          <w:noProof/>
          <w:szCs w:val="22"/>
        </w:rPr>
        <w:t>Waldenstr</w:t>
      </w:r>
      <w:r w:rsidRPr="0035748F">
        <w:rPr>
          <w:noProof/>
        </w:rPr>
        <w:t>ö</w:t>
      </w:r>
      <w:r w:rsidRPr="0035748F">
        <w:rPr>
          <w:noProof/>
          <w:szCs w:val="22"/>
        </w:rPr>
        <w:t xml:space="preserve">ms </w:t>
      </w:r>
      <w:r w:rsidRPr="0035748F">
        <w:rPr>
          <w:noProof/>
        </w:rPr>
        <w:t xml:space="preserve">macroglobulinemie </w:t>
      </w:r>
      <w:r w:rsidRPr="0035748F">
        <w:rPr>
          <w:noProof/>
          <w:szCs w:val="22"/>
        </w:rPr>
        <w:t>(</w:t>
      </w:r>
      <w:r w:rsidRPr="0035748F">
        <w:rPr>
          <w:noProof/>
        </w:rPr>
        <w:t>WM) die ten minste één eerdere behandeling hebben gehad, of als eerstelijnsbehandeling bij patiënten voor wie chemo</w:t>
      </w:r>
      <w:r w:rsidRPr="0035748F">
        <w:rPr>
          <w:noProof/>
        </w:rPr>
        <w:noBreakHyphen/>
        <w:t>immunotherapie niet geschikt is.</w:t>
      </w:r>
      <w:r w:rsidR="00567270" w:rsidRPr="0035748F">
        <w:rPr>
          <w:noProof/>
        </w:rPr>
        <w:t xml:space="preserve"> IMBRUVICA is in combinatie met rituximab geïndiceerd voor de behandeling van volwassen patiënten met WM.</w:t>
      </w:r>
    </w:p>
    <w:p w14:paraId="21549B5D" w14:textId="77777777" w:rsidR="00921699" w:rsidRPr="0035748F" w:rsidRDefault="00921699" w:rsidP="00FA43F2">
      <w:pPr>
        <w:rPr>
          <w:noProof/>
          <w:szCs w:val="22"/>
        </w:rPr>
      </w:pPr>
    </w:p>
    <w:p w14:paraId="21549B5E" w14:textId="77777777" w:rsidR="00921699" w:rsidRPr="0035748F" w:rsidRDefault="00921699" w:rsidP="002C6223">
      <w:pPr>
        <w:keepNext/>
        <w:ind w:left="567" w:hanging="567"/>
        <w:outlineLvl w:val="2"/>
        <w:rPr>
          <w:b/>
          <w:bCs/>
          <w:noProof/>
          <w:szCs w:val="22"/>
        </w:rPr>
      </w:pPr>
      <w:r w:rsidRPr="0035748F">
        <w:rPr>
          <w:b/>
          <w:bCs/>
          <w:noProof/>
          <w:szCs w:val="22"/>
        </w:rPr>
        <w:t>4.2</w:t>
      </w:r>
      <w:r w:rsidRPr="0035748F">
        <w:rPr>
          <w:b/>
          <w:bCs/>
          <w:noProof/>
          <w:szCs w:val="22"/>
        </w:rPr>
        <w:tab/>
        <w:t>Dosering en wijze van toediening</w:t>
      </w:r>
    </w:p>
    <w:p w14:paraId="21549B5F" w14:textId="77777777" w:rsidR="00921699" w:rsidRPr="0035748F" w:rsidRDefault="00921699" w:rsidP="00FA43F2">
      <w:pPr>
        <w:keepNext/>
        <w:rPr>
          <w:noProof/>
        </w:rPr>
      </w:pPr>
    </w:p>
    <w:p w14:paraId="21549B60" w14:textId="77777777" w:rsidR="00921699" w:rsidRPr="0035748F" w:rsidRDefault="00921699" w:rsidP="00FA43F2">
      <w:pPr>
        <w:rPr>
          <w:noProof/>
        </w:rPr>
      </w:pPr>
      <w:r w:rsidRPr="0035748F">
        <w:rPr>
          <w:noProof/>
        </w:rPr>
        <w:t>Een behandeling met dit geneesmiddel dient te worden ingesteld door en uitgevoerd onder supervisie van een arts die ervaren is in het gebruik van oncolytische geneesmiddelen.</w:t>
      </w:r>
    </w:p>
    <w:p w14:paraId="21549B61" w14:textId="77777777" w:rsidR="00921699" w:rsidRPr="0035748F" w:rsidRDefault="00921699" w:rsidP="00FA43F2">
      <w:pPr>
        <w:rPr>
          <w:noProof/>
          <w:szCs w:val="22"/>
          <w:u w:val="single"/>
        </w:rPr>
      </w:pPr>
    </w:p>
    <w:p w14:paraId="21549B62" w14:textId="77777777" w:rsidR="00921699" w:rsidRPr="0035748F" w:rsidRDefault="00921699" w:rsidP="00FA43F2">
      <w:pPr>
        <w:keepNext/>
        <w:rPr>
          <w:noProof/>
          <w:szCs w:val="22"/>
          <w:u w:val="single"/>
        </w:rPr>
      </w:pPr>
      <w:r w:rsidRPr="0035748F">
        <w:rPr>
          <w:noProof/>
          <w:szCs w:val="22"/>
          <w:u w:val="single"/>
        </w:rPr>
        <w:t>Dosering</w:t>
      </w:r>
    </w:p>
    <w:p w14:paraId="21549B63" w14:textId="77777777" w:rsidR="00ED7304" w:rsidRPr="0035748F" w:rsidRDefault="00ED7304" w:rsidP="00FA43F2">
      <w:pPr>
        <w:keepNext/>
        <w:rPr>
          <w:i/>
          <w:noProof/>
        </w:rPr>
      </w:pPr>
      <w:r w:rsidRPr="0035748F">
        <w:rPr>
          <w:i/>
          <w:noProof/>
        </w:rPr>
        <w:t>MCL</w:t>
      </w:r>
    </w:p>
    <w:p w14:paraId="128D0E8A" w14:textId="77777777" w:rsidR="002A7C69" w:rsidRPr="0035748F" w:rsidRDefault="002A7C69" w:rsidP="002A7C69">
      <w:pPr>
        <w:rPr>
          <w:noProof/>
        </w:rPr>
      </w:pPr>
      <w:r w:rsidRPr="0035748F">
        <w:rPr>
          <w:noProof/>
        </w:rPr>
        <w:t>Behandeling van volwassen patiënten met niet eerder behandeld MCL</w:t>
      </w:r>
    </w:p>
    <w:p w14:paraId="48737B94" w14:textId="77777777" w:rsidR="002A7C69" w:rsidRPr="0035748F" w:rsidRDefault="002A7C69" w:rsidP="002A7C69">
      <w:pPr>
        <w:rPr>
          <w:noProof/>
        </w:rPr>
      </w:pPr>
    </w:p>
    <w:p w14:paraId="1158C67E" w14:textId="20120613" w:rsidR="002A7C69" w:rsidRPr="0035748F" w:rsidRDefault="002A7C69" w:rsidP="002A7C69">
      <w:pPr>
        <w:rPr>
          <w:noProof/>
        </w:rPr>
      </w:pPr>
      <w:r w:rsidRPr="0035748F">
        <w:rPr>
          <w:noProof/>
        </w:rPr>
        <w:t>De aanbevolen dosis voor de behandeling van niet eerder behandeld MCL is 560 mg ibrutinib eenmaal daags (zie tabel 1).</w:t>
      </w:r>
    </w:p>
    <w:p w14:paraId="15C38E91" w14:textId="77777777" w:rsidR="002A7C69" w:rsidRPr="0035748F" w:rsidRDefault="002A7C69" w:rsidP="002A7C69">
      <w:pPr>
        <w:rPr>
          <w:noProof/>
        </w:rPr>
      </w:pPr>
    </w:p>
    <w:tbl>
      <w:tblPr>
        <w:tblW w:w="51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171"/>
        <w:gridCol w:w="4233"/>
        <w:gridCol w:w="2552"/>
      </w:tblGrid>
      <w:tr w:rsidR="00621101" w:rsidRPr="0035748F" w14:paraId="4380DBE1" w14:textId="77777777" w:rsidTr="00A33452">
        <w:trPr>
          <w:cantSplit/>
        </w:trPr>
        <w:tc>
          <w:tcPr>
            <w:tcW w:w="9356" w:type="dxa"/>
            <w:gridSpan w:val="4"/>
            <w:tcBorders>
              <w:top w:val="nil"/>
              <w:left w:val="nil"/>
              <w:right w:val="nil"/>
            </w:tcBorders>
          </w:tcPr>
          <w:p w14:paraId="4394EE25" w14:textId="77777777" w:rsidR="00621101" w:rsidRPr="0035748F" w:rsidRDefault="00621101" w:rsidP="00A33452">
            <w:pPr>
              <w:keepNext/>
              <w:ind w:left="1134" w:hanging="1134"/>
              <w:rPr>
                <w:b/>
                <w:bCs/>
                <w:noProof/>
                <w:color w:val="000000"/>
              </w:rPr>
            </w:pPr>
            <w:r w:rsidRPr="0035748F">
              <w:rPr>
                <w:b/>
                <w:bCs/>
                <w:noProof/>
                <w:color w:val="000000"/>
              </w:rPr>
              <w:t>Tabel 1:</w:t>
            </w:r>
            <w:r w:rsidRPr="0035748F">
              <w:rPr>
                <w:b/>
                <w:bCs/>
                <w:noProof/>
                <w:color w:val="000000"/>
              </w:rPr>
              <w:tab/>
              <w:t>Doseringsschema van IMBRUVICA voor niet eerder behandeld MCL</w:t>
            </w:r>
          </w:p>
        </w:tc>
      </w:tr>
      <w:tr w:rsidR="00621101" w:rsidRPr="0035748F" w14:paraId="12D1EDEA" w14:textId="77777777" w:rsidTr="00A33452">
        <w:trPr>
          <w:cantSplit/>
        </w:trPr>
        <w:tc>
          <w:tcPr>
            <w:tcW w:w="1400" w:type="dxa"/>
            <w:tcBorders>
              <w:top w:val="single" w:sz="4" w:space="0" w:color="auto"/>
            </w:tcBorders>
          </w:tcPr>
          <w:p w14:paraId="418029CB" w14:textId="77777777" w:rsidR="00621101" w:rsidRPr="0035748F" w:rsidRDefault="00621101" w:rsidP="00A33452">
            <w:pPr>
              <w:keepNext/>
              <w:rPr>
                <w:b/>
                <w:noProof/>
                <w:color w:val="000000"/>
                <w:szCs w:val="22"/>
              </w:rPr>
            </w:pPr>
            <w:r w:rsidRPr="0035748F">
              <w:rPr>
                <w:b/>
                <w:noProof/>
                <w:color w:val="000000"/>
                <w:szCs w:val="22"/>
              </w:rPr>
              <w:t xml:space="preserve">Behandeling </w:t>
            </w:r>
          </w:p>
        </w:tc>
        <w:tc>
          <w:tcPr>
            <w:tcW w:w="1171" w:type="dxa"/>
            <w:tcBorders>
              <w:top w:val="single" w:sz="4" w:space="0" w:color="auto"/>
            </w:tcBorders>
          </w:tcPr>
          <w:p w14:paraId="6CD02F87" w14:textId="77777777" w:rsidR="00621101" w:rsidRPr="0035748F" w:rsidRDefault="00621101" w:rsidP="00A33452">
            <w:pPr>
              <w:keepNext/>
              <w:rPr>
                <w:b/>
                <w:noProof/>
                <w:color w:val="000000"/>
                <w:szCs w:val="22"/>
              </w:rPr>
            </w:pPr>
            <w:r w:rsidRPr="0035748F">
              <w:rPr>
                <w:b/>
                <w:noProof/>
                <w:color w:val="000000"/>
                <w:szCs w:val="22"/>
              </w:rPr>
              <w:t>Cyclus-nummer</w:t>
            </w:r>
          </w:p>
        </w:tc>
        <w:tc>
          <w:tcPr>
            <w:tcW w:w="4233" w:type="dxa"/>
            <w:tcBorders>
              <w:top w:val="single" w:sz="4" w:space="0" w:color="auto"/>
            </w:tcBorders>
          </w:tcPr>
          <w:p w14:paraId="09BC45A2" w14:textId="77777777" w:rsidR="00621101" w:rsidRPr="0035748F" w:rsidRDefault="00621101" w:rsidP="00A33452">
            <w:pPr>
              <w:keepNext/>
              <w:rPr>
                <w:b/>
                <w:noProof/>
                <w:color w:val="000000"/>
                <w:szCs w:val="22"/>
              </w:rPr>
            </w:pPr>
            <w:r w:rsidRPr="0035748F">
              <w:rPr>
                <w:b/>
                <w:noProof/>
                <w:color w:val="000000"/>
                <w:szCs w:val="22"/>
              </w:rPr>
              <w:t>Behandeling</w:t>
            </w:r>
          </w:p>
        </w:tc>
        <w:tc>
          <w:tcPr>
            <w:tcW w:w="2552" w:type="dxa"/>
            <w:tcBorders>
              <w:top w:val="single" w:sz="4" w:space="0" w:color="auto"/>
            </w:tcBorders>
          </w:tcPr>
          <w:p w14:paraId="16C8076F" w14:textId="77777777" w:rsidR="00621101" w:rsidRPr="0035748F" w:rsidRDefault="00621101" w:rsidP="00A33452">
            <w:pPr>
              <w:keepNext/>
              <w:rPr>
                <w:b/>
                <w:noProof/>
                <w:color w:val="000000"/>
                <w:szCs w:val="22"/>
              </w:rPr>
            </w:pPr>
            <w:r w:rsidRPr="0035748F">
              <w:rPr>
                <w:b/>
                <w:noProof/>
                <w:color w:val="000000"/>
                <w:szCs w:val="22"/>
              </w:rPr>
              <w:t xml:space="preserve">IMBRUVICA </w:t>
            </w:r>
          </w:p>
        </w:tc>
      </w:tr>
      <w:tr w:rsidR="00621101" w:rsidRPr="0035748F" w14:paraId="40FD5B6B" w14:textId="77777777" w:rsidTr="00A33452">
        <w:trPr>
          <w:cantSplit/>
        </w:trPr>
        <w:tc>
          <w:tcPr>
            <w:tcW w:w="1400" w:type="dxa"/>
            <w:vMerge w:val="restart"/>
          </w:tcPr>
          <w:p w14:paraId="1AA0F384" w14:textId="77777777" w:rsidR="00621101" w:rsidRPr="0035748F" w:rsidRDefault="00621101" w:rsidP="00A33452">
            <w:pPr>
              <w:keepNext/>
              <w:rPr>
                <w:noProof/>
                <w:color w:val="000000"/>
                <w:szCs w:val="22"/>
              </w:rPr>
            </w:pPr>
            <w:r w:rsidRPr="0035748F">
              <w:rPr>
                <w:noProof/>
                <w:color w:val="000000"/>
                <w:szCs w:val="22"/>
              </w:rPr>
              <w:t>Deel I</w:t>
            </w:r>
            <w:r w:rsidRPr="0035748F">
              <w:rPr>
                <w:noProof/>
                <w:color w:val="000000"/>
                <w:szCs w:val="22"/>
                <w:vertAlign w:val="superscript"/>
              </w:rPr>
              <w:t>*</w:t>
            </w:r>
          </w:p>
        </w:tc>
        <w:tc>
          <w:tcPr>
            <w:tcW w:w="1171" w:type="dxa"/>
          </w:tcPr>
          <w:p w14:paraId="2BAAC9B3" w14:textId="77777777" w:rsidR="00621101" w:rsidRPr="0035748F" w:rsidRDefault="00621101" w:rsidP="00A33452">
            <w:pPr>
              <w:keepNext/>
              <w:rPr>
                <w:noProof/>
                <w:color w:val="000000"/>
                <w:szCs w:val="22"/>
              </w:rPr>
            </w:pPr>
            <w:r w:rsidRPr="0035748F">
              <w:rPr>
                <w:noProof/>
                <w:color w:val="000000"/>
                <w:szCs w:val="22"/>
              </w:rPr>
              <w:t>1, 3, 5</w:t>
            </w:r>
          </w:p>
        </w:tc>
        <w:tc>
          <w:tcPr>
            <w:tcW w:w="4233" w:type="dxa"/>
          </w:tcPr>
          <w:p w14:paraId="52089B16" w14:textId="77777777" w:rsidR="00621101" w:rsidRPr="0035748F" w:rsidRDefault="00621101" w:rsidP="00A33452">
            <w:pPr>
              <w:keepNext/>
              <w:rPr>
                <w:noProof/>
                <w:color w:val="000000"/>
                <w:szCs w:val="22"/>
              </w:rPr>
            </w:pPr>
            <w:r w:rsidRPr="0035748F">
              <w:rPr>
                <w:noProof/>
              </w:rPr>
              <w:t>IMBRUVICA in combinatie met R-CHOP</w:t>
            </w:r>
            <w:r w:rsidRPr="0035748F">
              <w:rPr>
                <w:noProof/>
                <w:vertAlign w:val="superscript"/>
              </w:rPr>
              <w:t>§</w:t>
            </w:r>
          </w:p>
        </w:tc>
        <w:tc>
          <w:tcPr>
            <w:tcW w:w="2552" w:type="dxa"/>
          </w:tcPr>
          <w:p w14:paraId="2F328AA3" w14:textId="77777777" w:rsidR="00621101" w:rsidRPr="0035748F" w:rsidRDefault="00621101" w:rsidP="00A33452">
            <w:pPr>
              <w:keepNext/>
              <w:rPr>
                <w:noProof/>
                <w:color w:val="000000"/>
                <w:szCs w:val="22"/>
              </w:rPr>
            </w:pPr>
            <w:r w:rsidRPr="0035748F">
              <w:rPr>
                <w:noProof/>
                <w:color w:val="000000"/>
                <w:szCs w:val="22"/>
              </w:rPr>
              <w:t>Op dag 1-19</w:t>
            </w:r>
          </w:p>
        </w:tc>
      </w:tr>
      <w:tr w:rsidR="00621101" w:rsidRPr="0035748F" w14:paraId="2575EE60" w14:textId="77777777" w:rsidTr="00A33452">
        <w:trPr>
          <w:cantSplit/>
        </w:trPr>
        <w:tc>
          <w:tcPr>
            <w:tcW w:w="1400" w:type="dxa"/>
            <w:vMerge/>
          </w:tcPr>
          <w:p w14:paraId="52A8E74B" w14:textId="77777777" w:rsidR="00621101" w:rsidRPr="0035748F" w:rsidRDefault="00621101" w:rsidP="00A33452">
            <w:pPr>
              <w:keepNext/>
              <w:rPr>
                <w:noProof/>
                <w:color w:val="000000"/>
                <w:szCs w:val="22"/>
              </w:rPr>
            </w:pPr>
          </w:p>
        </w:tc>
        <w:tc>
          <w:tcPr>
            <w:tcW w:w="1171" w:type="dxa"/>
          </w:tcPr>
          <w:p w14:paraId="34BE16C4" w14:textId="77777777" w:rsidR="00621101" w:rsidRPr="0035748F" w:rsidRDefault="00621101" w:rsidP="00A33452">
            <w:pPr>
              <w:keepNext/>
              <w:rPr>
                <w:noProof/>
                <w:color w:val="000000"/>
                <w:szCs w:val="22"/>
              </w:rPr>
            </w:pPr>
            <w:r w:rsidRPr="0035748F">
              <w:rPr>
                <w:noProof/>
                <w:color w:val="000000"/>
                <w:szCs w:val="22"/>
              </w:rPr>
              <w:t>2, 4, 6</w:t>
            </w:r>
          </w:p>
        </w:tc>
        <w:tc>
          <w:tcPr>
            <w:tcW w:w="4233" w:type="dxa"/>
          </w:tcPr>
          <w:p w14:paraId="7B7C33F7" w14:textId="77777777" w:rsidR="00621101" w:rsidRPr="0035748F" w:rsidRDefault="00621101" w:rsidP="00A33452">
            <w:pPr>
              <w:keepNext/>
              <w:rPr>
                <w:noProof/>
              </w:rPr>
            </w:pPr>
            <w:r w:rsidRPr="0035748F">
              <w:rPr>
                <w:noProof/>
              </w:rPr>
              <w:t>R-</w:t>
            </w:r>
            <w:r w:rsidRPr="0035748F">
              <w:rPr>
                <w:noProof/>
              </w:rPr>
              <w:softHyphen/>
              <w:t>DHAP</w:t>
            </w:r>
            <w:r w:rsidRPr="0035748F">
              <w:rPr>
                <w:rFonts w:ascii="Arial" w:hAnsi="Arial" w:cs="Arial"/>
                <w:noProof/>
                <w:vertAlign w:val="superscript"/>
              </w:rPr>
              <w:t>#</w:t>
            </w:r>
            <w:r w:rsidRPr="0035748F">
              <w:rPr>
                <w:noProof/>
                <w:vertAlign w:val="superscript"/>
              </w:rPr>
              <w:t>§</w:t>
            </w:r>
          </w:p>
          <w:p w14:paraId="66E297F8" w14:textId="77777777" w:rsidR="00621101" w:rsidRPr="0035748F" w:rsidRDefault="00621101" w:rsidP="00A33452">
            <w:pPr>
              <w:keepNext/>
              <w:rPr>
                <w:noProof/>
              </w:rPr>
            </w:pPr>
          </w:p>
        </w:tc>
        <w:tc>
          <w:tcPr>
            <w:tcW w:w="2552" w:type="dxa"/>
          </w:tcPr>
          <w:p w14:paraId="1DECEE12" w14:textId="77777777" w:rsidR="00621101" w:rsidRPr="0035748F" w:rsidRDefault="00621101" w:rsidP="00A33452">
            <w:pPr>
              <w:keepNext/>
              <w:rPr>
                <w:noProof/>
                <w:color w:val="000000"/>
              </w:rPr>
            </w:pPr>
            <w:r w:rsidRPr="0035748F">
              <w:rPr>
                <w:noProof/>
                <w:color w:val="000000" w:themeColor="text1"/>
              </w:rPr>
              <w:t xml:space="preserve">Zonder </w:t>
            </w:r>
            <w:r w:rsidRPr="0035748F">
              <w:rPr>
                <w:caps/>
                <w:noProof/>
                <w:color w:val="000000" w:themeColor="text1"/>
              </w:rPr>
              <w:t>Imbruvica</w:t>
            </w:r>
          </w:p>
        </w:tc>
      </w:tr>
      <w:tr w:rsidR="00621101" w:rsidRPr="0035748F" w14:paraId="71A19CC8" w14:textId="77777777" w:rsidTr="00A33452">
        <w:trPr>
          <w:cantSplit/>
        </w:trPr>
        <w:tc>
          <w:tcPr>
            <w:tcW w:w="1400" w:type="dxa"/>
            <w:tcBorders>
              <w:bottom w:val="single" w:sz="4" w:space="0" w:color="auto"/>
            </w:tcBorders>
          </w:tcPr>
          <w:p w14:paraId="38469771" w14:textId="77777777" w:rsidR="00621101" w:rsidRPr="0035748F" w:rsidRDefault="00621101" w:rsidP="00A33452">
            <w:pPr>
              <w:keepNext/>
              <w:rPr>
                <w:noProof/>
                <w:color w:val="000000"/>
                <w:szCs w:val="22"/>
              </w:rPr>
            </w:pPr>
            <w:r w:rsidRPr="0035748F">
              <w:rPr>
                <w:noProof/>
                <w:color w:val="000000"/>
                <w:szCs w:val="22"/>
              </w:rPr>
              <w:t>Deel II</w:t>
            </w:r>
            <w:r w:rsidRPr="0035748F">
              <w:rPr>
                <w:noProof/>
                <w:vertAlign w:val="superscript"/>
              </w:rPr>
              <w:t>±</w:t>
            </w:r>
          </w:p>
        </w:tc>
        <w:tc>
          <w:tcPr>
            <w:tcW w:w="1171" w:type="dxa"/>
            <w:tcBorders>
              <w:bottom w:val="single" w:sz="4" w:space="0" w:color="auto"/>
            </w:tcBorders>
          </w:tcPr>
          <w:p w14:paraId="072C973B" w14:textId="77777777" w:rsidR="00621101" w:rsidRPr="0035748F" w:rsidRDefault="00621101" w:rsidP="00A33452">
            <w:pPr>
              <w:keepNext/>
              <w:rPr>
                <w:noProof/>
                <w:color w:val="000000"/>
                <w:szCs w:val="22"/>
              </w:rPr>
            </w:pPr>
          </w:p>
        </w:tc>
        <w:tc>
          <w:tcPr>
            <w:tcW w:w="4233" w:type="dxa"/>
            <w:tcBorders>
              <w:bottom w:val="single" w:sz="4" w:space="0" w:color="auto"/>
            </w:tcBorders>
          </w:tcPr>
          <w:p w14:paraId="54B2695B" w14:textId="77777777" w:rsidR="00621101" w:rsidRPr="0035748F" w:rsidRDefault="00621101" w:rsidP="00A33452">
            <w:pPr>
              <w:keepNext/>
              <w:rPr>
                <w:noProof/>
              </w:rPr>
            </w:pPr>
            <w:r w:rsidRPr="0035748F">
              <w:rPr>
                <w:noProof/>
              </w:rPr>
              <w:t>IMBRUVICA</w:t>
            </w:r>
          </w:p>
        </w:tc>
        <w:tc>
          <w:tcPr>
            <w:tcW w:w="2552" w:type="dxa"/>
            <w:tcBorders>
              <w:bottom w:val="single" w:sz="4" w:space="0" w:color="auto"/>
            </w:tcBorders>
          </w:tcPr>
          <w:p w14:paraId="5B80A75E" w14:textId="77777777" w:rsidR="00621101" w:rsidRPr="0035748F" w:rsidRDefault="00621101" w:rsidP="00A33452">
            <w:pPr>
              <w:keepNext/>
              <w:rPr>
                <w:noProof/>
                <w:color w:val="000000"/>
              </w:rPr>
            </w:pPr>
            <w:r w:rsidRPr="0035748F">
              <w:rPr>
                <w:noProof/>
                <w:color w:val="000000" w:themeColor="text1"/>
              </w:rPr>
              <w:t>Dagelijks gedurende 24 maanden</w:t>
            </w:r>
          </w:p>
        </w:tc>
      </w:tr>
    </w:tbl>
    <w:p w14:paraId="6008AA7A" w14:textId="77777777" w:rsidR="00621101" w:rsidRPr="0035748F" w:rsidRDefault="00621101" w:rsidP="00621101">
      <w:pPr>
        <w:rPr>
          <w:noProof/>
          <w:sz w:val="16"/>
          <w:szCs w:val="16"/>
        </w:rPr>
      </w:pPr>
      <w:r w:rsidRPr="0035748F">
        <w:rPr>
          <w:noProof/>
          <w:sz w:val="16"/>
          <w:szCs w:val="16"/>
        </w:rPr>
        <w:t>R-CHOP= rituximab, cyclofosfamide, doxorubicine, vincristine en prednisolon; R-DHAP= rituximab, dexamethason, cytarabine, cisplatine</w:t>
      </w:r>
    </w:p>
    <w:p w14:paraId="4780F40B" w14:textId="77777777" w:rsidR="00621101" w:rsidRPr="0035748F" w:rsidRDefault="00621101" w:rsidP="00621101">
      <w:pPr>
        <w:rPr>
          <w:noProof/>
          <w:sz w:val="16"/>
          <w:szCs w:val="16"/>
        </w:rPr>
      </w:pPr>
      <w:r w:rsidRPr="0035748F">
        <w:rPr>
          <w:noProof/>
          <w:sz w:val="16"/>
          <w:szCs w:val="16"/>
          <w:vertAlign w:val="superscript"/>
        </w:rPr>
        <w:t>*</w:t>
      </w:r>
      <w:r w:rsidRPr="0035748F">
        <w:rPr>
          <w:noProof/>
          <w:sz w:val="16"/>
          <w:szCs w:val="16"/>
        </w:rPr>
        <w:t>6 cycli; elke cyclus duurt 21 dagen</w:t>
      </w:r>
    </w:p>
    <w:p w14:paraId="391F2F26" w14:textId="77777777" w:rsidR="00621101" w:rsidRPr="0035748F" w:rsidRDefault="00621101" w:rsidP="00621101">
      <w:pPr>
        <w:rPr>
          <w:noProof/>
          <w:sz w:val="16"/>
          <w:szCs w:val="16"/>
        </w:rPr>
      </w:pPr>
      <w:r w:rsidRPr="0035748F">
        <w:rPr>
          <w:noProof/>
          <w:sz w:val="16"/>
          <w:szCs w:val="16"/>
          <w:vertAlign w:val="superscript"/>
        </w:rPr>
        <w:t>§</w:t>
      </w:r>
      <w:r w:rsidRPr="0035748F">
        <w:rPr>
          <w:noProof/>
          <w:sz w:val="16"/>
          <w:szCs w:val="16"/>
        </w:rPr>
        <w:t>Zie de Samenvatting van de Productkenmerken (SmPC) van elk geneesmiddel voor informatie over de dosering.</w:t>
      </w:r>
    </w:p>
    <w:p w14:paraId="4EB001E2" w14:textId="77777777" w:rsidR="00621101" w:rsidRPr="0035748F" w:rsidRDefault="00621101" w:rsidP="00621101">
      <w:pPr>
        <w:rPr>
          <w:noProof/>
          <w:sz w:val="16"/>
          <w:szCs w:val="16"/>
        </w:rPr>
      </w:pPr>
      <w:r w:rsidRPr="0035748F">
        <w:rPr>
          <w:noProof/>
          <w:sz w:val="16"/>
          <w:szCs w:val="16"/>
          <w:vertAlign w:val="superscript"/>
        </w:rPr>
        <w:t>#</w:t>
      </w:r>
      <w:r w:rsidRPr="0035748F">
        <w:rPr>
          <w:noProof/>
          <w:sz w:val="16"/>
          <w:szCs w:val="16"/>
        </w:rPr>
        <w:t>Verwisselbaar met R-DHAOx (rituximab, dexamethason, cytarabine, oxaliplatine)</w:t>
      </w:r>
      <w:r w:rsidRPr="0035748F">
        <w:rPr>
          <w:noProof/>
          <w:sz w:val="16"/>
          <w:szCs w:val="16"/>
          <w:vertAlign w:val="superscript"/>
        </w:rPr>
        <w:t>§</w:t>
      </w:r>
      <w:r w:rsidRPr="0035748F">
        <w:rPr>
          <w:noProof/>
          <w:sz w:val="16"/>
          <w:szCs w:val="16"/>
        </w:rPr>
        <w:t>.</w:t>
      </w:r>
    </w:p>
    <w:p w14:paraId="7C60A6E2" w14:textId="49189243" w:rsidR="00621101" w:rsidRPr="0035748F" w:rsidRDefault="00621101" w:rsidP="00621101">
      <w:pPr>
        <w:rPr>
          <w:noProof/>
          <w:sz w:val="16"/>
          <w:szCs w:val="16"/>
        </w:rPr>
      </w:pPr>
      <w:r w:rsidRPr="0035748F">
        <w:rPr>
          <w:noProof/>
          <w:sz w:val="16"/>
          <w:szCs w:val="16"/>
          <w:vertAlign w:val="superscript"/>
        </w:rPr>
        <w:t>±</w:t>
      </w:r>
      <w:r w:rsidRPr="0035748F">
        <w:rPr>
          <w:noProof/>
          <w:sz w:val="16"/>
          <w:szCs w:val="16"/>
        </w:rPr>
        <w:t>Behandeling dient te starten na herstel van perifere bloedtellingen. Rituximab kan worden toegevoegd volgens de nationale behandelrichtlijnen.</w:t>
      </w:r>
    </w:p>
    <w:p w14:paraId="4A2E11DA" w14:textId="77777777" w:rsidR="002A7C69" w:rsidRPr="0035748F" w:rsidRDefault="002A7C69" w:rsidP="002A7C69">
      <w:pPr>
        <w:rPr>
          <w:noProof/>
        </w:rPr>
      </w:pPr>
    </w:p>
    <w:p w14:paraId="0C591A00" w14:textId="646FC657" w:rsidR="00DD03BB" w:rsidRPr="0035748F" w:rsidRDefault="002A7C69" w:rsidP="002A7C69">
      <w:pPr>
        <w:rPr>
          <w:noProof/>
        </w:rPr>
      </w:pPr>
      <w:r w:rsidRPr="0035748F">
        <w:rPr>
          <w:noProof/>
        </w:rPr>
        <w:t>Behandeling van volwassen patiënten met gerecidiveerd of refractair MCL</w:t>
      </w:r>
    </w:p>
    <w:p w14:paraId="51473848" w14:textId="77777777" w:rsidR="00DD03BB" w:rsidRPr="0035748F" w:rsidRDefault="00DD03BB" w:rsidP="00DD03BB">
      <w:pPr>
        <w:rPr>
          <w:noProof/>
        </w:rPr>
      </w:pPr>
    </w:p>
    <w:p w14:paraId="21549B64" w14:textId="768914FE" w:rsidR="00ED7304" w:rsidRPr="0035748F" w:rsidRDefault="00ED7304" w:rsidP="00FA43F2">
      <w:pPr>
        <w:rPr>
          <w:noProof/>
        </w:rPr>
      </w:pPr>
      <w:r w:rsidRPr="0035748F">
        <w:rPr>
          <w:noProof/>
        </w:rPr>
        <w:t xml:space="preserve">De aanbevolen dosis voor de behandeling van </w:t>
      </w:r>
      <w:r w:rsidR="00DD03BB" w:rsidRPr="0035748F">
        <w:rPr>
          <w:noProof/>
        </w:rPr>
        <w:t xml:space="preserve">eerder behandeld </w:t>
      </w:r>
      <w:r w:rsidRPr="0035748F">
        <w:rPr>
          <w:noProof/>
        </w:rPr>
        <w:t xml:space="preserve">MCL is 560 mg </w:t>
      </w:r>
      <w:r w:rsidR="00DD03BB" w:rsidRPr="0035748F">
        <w:rPr>
          <w:noProof/>
        </w:rPr>
        <w:t xml:space="preserve">ibrutinib </w:t>
      </w:r>
      <w:r w:rsidRPr="0035748F">
        <w:rPr>
          <w:noProof/>
        </w:rPr>
        <w:t>eenmaal daags</w:t>
      </w:r>
      <w:r w:rsidR="00DD03BB" w:rsidRPr="0035748F">
        <w:rPr>
          <w:noProof/>
        </w:rPr>
        <w:t xml:space="preserve"> als monotherapie</w:t>
      </w:r>
      <w:r w:rsidRPr="0035748F">
        <w:rPr>
          <w:noProof/>
        </w:rPr>
        <w:t>.</w:t>
      </w:r>
      <w:r w:rsidR="00DD03BB" w:rsidRPr="0035748F">
        <w:rPr>
          <w:noProof/>
        </w:rPr>
        <w:t xml:space="preserve"> </w:t>
      </w:r>
      <w:r w:rsidR="00E3008F" w:rsidRPr="0035748F">
        <w:rPr>
          <w:noProof/>
        </w:rPr>
        <w:t>De b</w:t>
      </w:r>
      <w:r w:rsidR="00DD03BB" w:rsidRPr="0035748F">
        <w:rPr>
          <w:noProof/>
        </w:rPr>
        <w:t>ehandeling met IMBR</w:t>
      </w:r>
      <w:r w:rsidR="00BA2A49" w:rsidRPr="0035748F">
        <w:rPr>
          <w:noProof/>
        </w:rPr>
        <w:t>U</w:t>
      </w:r>
      <w:r w:rsidR="00DD03BB" w:rsidRPr="0035748F">
        <w:rPr>
          <w:noProof/>
        </w:rPr>
        <w:t xml:space="preserve">VICA als monotherapie dient te worden </w:t>
      </w:r>
      <w:r w:rsidR="00DD03BB" w:rsidRPr="0035748F">
        <w:rPr>
          <w:noProof/>
        </w:rPr>
        <w:lastRenderedPageBreak/>
        <w:t>voortgezet tot de ziekte progressief wordt of tot de behandeling niet langer door de patiënt wordt verdragen.</w:t>
      </w:r>
    </w:p>
    <w:p w14:paraId="21549B65" w14:textId="77777777" w:rsidR="00ED7304" w:rsidRPr="0035748F" w:rsidRDefault="00ED7304" w:rsidP="00FA43F2">
      <w:pPr>
        <w:rPr>
          <w:noProof/>
        </w:rPr>
      </w:pPr>
    </w:p>
    <w:p w14:paraId="21549B66" w14:textId="77777777" w:rsidR="00ED7304" w:rsidRPr="0035748F" w:rsidRDefault="00ED7304" w:rsidP="00FA43F2">
      <w:pPr>
        <w:keepNext/>
        <w:rPr>
          <w:i/>
          <w:noProof/>
        </w:rPr>
      </w:pPr>
      <w:r w:rsidRPr="0035748F">
        <w:rPr>
          <w:i/>
          <w:noProof/>
        </w:rPr>
        <w:t>CLL en WM</w:t>
      </w:r>
    </w:p>
    <w:p w14:paraId="21549B68" w14:textId="5A33E585" w:rsidR="00ED7304" w:rsidRPr="0035748F" w:rsidRDefault="00ED7304" w:rsidP="00FA43F2">
      <w:pPr>
        <w:rPr>
          <w:noProof/>
        </w:rPr>
      </w:pPr>
      <w:r w:rsidRPr="0035748F">
        <w:rPr>
          <w:noProof/>
        </w:rPr>
        <w:t>De aanbevolen dosis voor de behandeling van CLL</w:t>
      </w:r>
      <w:r w:rsidR="00F81AE1" w:rsidRPr="0035748F">
        <w:rPr>
          <w:noProof/>
        </w:rPr>
        <w:t xml:space="preserve"> en WM</w:t>
      </w:r>
      <w:r w:rsidRPr="0035748F">
        <w:rPr>
          <w:noProof/>
        </w:rPr>
        <w:t>, zowel als monotherapie als in combinatietherapie, is 420 mg eenmaal daags (voor details over de combinatietherapie</w:t>
      </w:r>
      <w:r w:rsidR="000B4F43" w:rsidRPr="0035748F">
        <w:rPr>
          <w:noProof/>
        </w:rPr>
        <w:t>ën</w:t>
      </w:r>
      <w:r w:rsidRPr="0035748F">
        <w:rPr>
          <w:noProof/>
        </w:rPr>
        <w:t xml:space="preserve"> zie rubriek 5.1).</w:t>
      </w:r>
    </w:p>
    <w:p w14:paraId="21549B69" w14:textId="77777777" w:rsidR="00ED7304" w:rsidRPr="0035748F" w:rsidRDefault="00ED7304" w:rsidP="00FA43F2">
      <w:pPr>
        <w:rPr>
          <w:noProof/>
        </w:rPr>
      </w:pPr>
    </w:p>
    <w:p w14:paraId="21549B6A" w14:textId="320FCF84" w:rsidR="00984AB2" w:rsidRPr="0035748F" w:rsidRDefault="00ED7304" w:rsidP="00FA43F2">
      <w:pPr>
        <w:rPr>
          <w:noProof/>
        </w:rPr>
      </w:pPr>
      <w:r w:rsidRPr="0035748F">
        <w:rPr>
          <w:noProof/>
        </w:rPr>
        <w:t xml:space="preserve">De behandeling </w:t>
      </w:r>
      <w:r w:rsidR="00C448C5" w:rsidRPr="0035748F">
        <w:rPr>
          <w:noProof/>
        </w:rPr>
        <w:t xml:space="preserve">met IMBRUVICA </w:t>
      </w:r>
      <w:r w:rsidR="00B53F6E" w:rsidRPr="0035748F">
        <w:rPr>
          <w:noProof/>
        </w:rPr>
        <w:t xml:space="preserve">als monotherapie of in combinatie met anti‑CD20‑therapie </w:t>
      </w:r>
      <w:r w:rsidRPr="0035748F">
        <w:rPr>
          <w:noProof/>
        </w:rPr>
        <w:t>dient te worden voortgezet tot de ziekte progressief wordt of tot de behandeling niet langer door de patiënt wordt verdragen.</w:t>
      </w:r>
      <w:r w:rsidR="00984AB2" w:rsidRPr="0035748F">
        <w:rPr>
          <w:noProof/>
        </w:rPr>
        <w:t xml:space="preserve"> </w:t>
      </w:r>
      <w:r w:rsidR="001C754E" w:rsidRPr="0035748F">
        <w:rPr>
          <w:noProof/>
        </w:rPr>
        <w:t>In combinatie met venetoclax voor de behandeling van CLL dient IMBRUVICA te worden toegediend als monotherapie gedurende 3 cycli (1 cyclus is 28 dagen), gevolgd door 12 cycli IMBRUVICA plus venetoclax. Zie de Samenvatting van de Productkenmerken (S</w:t>
      </w:r>
      <w:r w:rsidR="003045B5" w:rsidRPr="0035748F">
        <w:rPr>
          <w:noProof/>
        </w:rPr>
        <w:t>m</w:t>
      </w:r>
      <w:r w:rsidR="001C754E" w:rsidRPr="0035748F">
        <w:rPr>
          <w:noProof/>
        </w:rPr>
        <w:t>PC) van venetoclax voor de volledige informatie over de dosering van venetoclax.</w:t>
      </w:r>
    </w:p>
    <w:p w14:paraId="21549B6B" w14:textId="77777777" w:rsidR="00984AB2" w:rsidRPr="0035748F" w:rsidRDefault="00984AB2" w:rsidP="00FA43F2">
      <w:pPr>
        <w:rPr>
          <w:noProof/>
        </w:rPr>
      </w:pPr>
    </w:p>
    <w:p w14:paraId="21549B6C" w14:textId="55667811" w:rsidR="00E87F36" w:rsidRPr="0035748F" w:rsidRDefault="00E87F36" w:rsidP="00FA43F2">
      <w:pPr>
        <w:rPr>
          <w:noProof/>
        </w:rPr>
      </w:pPr>
      <w:r w:rsidRPr="0035748F">
        <w:rPr>
          <w:noProof/>
        </w:rPr>
        <w:t xml:space="preserve">Als IMBRUVICA wordt toegediend in combinatie met </w:t>
      </w:r>
      <w:r w:rsidR="00A05E77" w:rsidRPr="0035748F">
        <w:rPr>
          <w:noProof/>
        </w:rPr>
        <w:t xml:space="preserve">een </w:t>
      </w:r>
      <w:r w:rsidRPr="0035748F">
        <w:rPr>
          <w:noProof/>
        </w:rPr>
        <w:t xml:space="preserve">anti-CD20-behandeling, wordt het aanbevolen om IMBRUVICA vóór </w:t>
      </w:r>
      <w:r w:rsidR="00A05E77" w:rsidRPr="0035748F">
        <w:rPr>
          <w:noProof/>
        </w:rPr>
        <w:t>de anti</w:t>
      </w:r>
      <w:r w:rsidR="000B4F43" w:rsidRPr="0035748F">
        <w:rPr>
          <w:noProof/>
        </w:rPr>
        <w:noBreakHyphen/>
      </w:r>
      <w:r w:rsidR="00A05E77" w:rsidRPr="0035748F">
        <w:rPr>
          <w:noProof/>
        </w:rPr>
        <w:t>CD20</w:t>
      </w:r>
      <w:r w:rsidR="000B4F43" w:rsidRPr="0035748F">
        <w:rPr>
          <w:noProof/>
        </w:rPr>
        <w:noBreakHyphen/>
      </w:r>
      <w:r w:rsidR="00A05E77" w:rsidRPr="0035748F">
        <w:rPr>
          <w:noProof/>
        </w:rPr>
        <w:t xml:space="preserve">behandeling </w:t>
      </w:r>
      <w:r w:rsidRPr="0035748F">
        <w:rPr>
          <w:noProof/>
        </w:rPr>
        <w:t>toe te dienen als beide op dezelfde dag worden gegeven.</w:t>
      </w:r>
    </w:p>
    <w:p w14:paraId="21549B6D" w14:textId="77777777" w:rsidR="00ED7304" w:rsidRPr="0035748F" w:rsidRDefault="00ED7304" w:rsidP="00FA43F2">
      <w:pPr>
        <w:rPr>
          <w:noProof/>
        </w:rPr>
      </w:pPr>
    </w:p>
    <w:p w14:paraId="21549B6E" w14:textId="77777777" w:rsidR="00ED7304" w:rsidRPr="0035748F" w:rsidRDefault="00ED7304" w:rsidP="00FA43F2">
      <w:pPr>
        <w:keepNext/>
        <w:rPr>
          <w:i/>
          <w:noProof/>
          <w:szCs w:val="22"/>
          <w:u w:val="single"/>
        </w:rPr>
      </w:pPr>
      <w:r w:rsidRPr="0035748F">
        <w:rPr>
          <w:i/>
          <w:noProof/>
          <w:szCs w:val="22"/>
          <w:u w:val="single"/>
        </w:rPr>
        <w:t>Dosisaanpassingen</w:t>
      </w:r>
    </w:p>
    <w:p w14:paraId="21549B6F" w14:textId="77777777" w:rsidR="00ED7304" w:rsidRPr="0035748F" w:rsidRDefault="00ED7304" w:rsidP="00FA43F2">
      <w:pPr>
        <w:rPr>
          <w:noProof/>
          <w:szCs w:val="22"/>
        </w:rPr>
      </w:pPr>
      <w:r w:rsidRPr="0035748F">
        <w:rPr>
          <w:noProof/>
          <w:szCs w:val="22"/>
        </w:rPr>
        <w:t>Matige en sterke CYP3A4</w:t>
      </w:r>
      <w:r w:rsidRPr="0035748F">
        <w:rPr>
          <w:noProof/>
          <w:szCs w:val="22"/>
        </w:rPr>
        <w:noBreakHyphen/>
        <w:t>remmers veroorzaken verhoogde blootstelling aan ibrutinib (zie rubrieken 4.4 en 4.5).</w:t>
      </w:r>
    </w:p>
    <w:p w14:paraId="21549B70" w14:textId="77777777" w:rsidR="00ED7304" w:rsidRPr="0035748F" w:rsidRDefault="00ED7304" w:rsidP="00FA43F2">
      <w:pPr>
        <w:rPr>
          <w:noProof/>
          <w:szCs w:val="22"/>
        </w:rPr>
      </w:pPr>
    </w:p>
    <w:p w14:paraId="21549B71" w14:textId="77777777" w:rsidR="00ED7304" w:rsidRPr="0035748F" w:rsidRDefault="00ED7304" w:rsidP="00FA43F2">
      <w:pPr>
        <w:rPr>
          <w:noProof/>
          <w:szCs w:val="22"/>
        </w:rPr>
      </w:pPr>
      <w:r w:rsidRPr="0035748F">
        <w:rPr>
          <w:noProof/>
          <w:szCs w:val="22"/>
        </w:rPr>
        <w:t>De dosis van ibrutinib dient te worden verlaagd tot 280 mg eenmaal daags bij gelijktijdig gebruik met matige CYP3A4</w:t>
      </w:r>
      <w:r w:rsidRPr="0035748F">
        <w:rPr>
          <w:noProof/>
          <w:szCs w:val="22"/>
        </w:rPr>
        <w:noBreakHyphen/>
        <w:t>remmers.</w:t>
      </w:r>
    </w:p>
    <w:p w14:paraId="21549B72" w14:textId="77777777" w:rsidR="00ED7304" w:rsidRPr="0035748F" w:rsidRDefault="00ED7304" w:rsidP="00FA43F2">
      <w:pPr>
        <w:rPr>
          <w:noProof/>
          <w:szCs w:val="22"/>
        </w:rPr>
      </w:pPr>
    </w:p>
    <w:p w14:paraId="21549B73" w14:textId="77777777" w:rsidR="00ED7304" w:rsidRPr="0035748F" w:rsidRDefault="00ED7304" w:rsidP="00FA43F2">
      <w:pPr>
        <w:rPr>
          <w:noProof/>
          <w:szCs w:val="22"/>
        </w:rPr>
      </w:pPr>
      <w:r w:rsidRPr="0035748F">
        <w:rPr>
          <w:noProof/>
          <w:szCs w:val="22"/>
        </w:rPr>
        <w:t>De dosis van ibrutinib dient te worden verlaagd tot 140 mg eenmaal daags of gedurende maximaal 7 dagen te worden onderbroken bij gelijktijdig gebruik met sterke CYP3A4</w:t>
      </w:r>
      <w:r w:rsidRPr="0035748F">
        <w:rPr>
          <w:noProof/>
          <w:szCs w:val="22"/>
        </w:rPr>
        <w:noBreakHyphen/>
        <w:t>remmers.</w:t>
      </w:r>
    </w:p>
    <w:p w14:paraId="21549B74" w14:textId="77777777" w:rsidR="00ED7304" w:rsidRPr="0035748F" w:rsidRDefault="00ED7304" w:rsidP="00FA43F2">
      <w:pPr>
        <w:rPr>
          <w:noProof/>
          <w:szCs w:val="22"/>
        </w:rPr>
      </w:pPr>
    </w:p>
    <w:p w14:paraId="3BDF08D8" w14:textId="6E265F28" w:rsidR="005D0D53" w:rsidRPr="0035748F" w:rsidRDefault="005D0D53" w:rsidP="005D0D53">
      <w:pPr>
        <w:rPr>
          <w:noProof/>
        </w:rPr>
      </w:pPr>
      <w:r w:rsidRPr="0035748F">
        <w:rPr>
          <w:noProof/>
        </w:rPr>
        <w:t xml:space="preserve">De behandeling met IMBRUVICA dient te worden onderbroken bij iedere nieuwe of verergerende </w:t>
      </w:r>
      <w:r w:rsidR="00B47184" w:rsidRPr="0035748F">
        <w:rPr>
          <w:noProof/>
        </w:rPr>
        <w:t xml:space="preserve">graad 2 hartfalen, graad 3 </w:t>
      </w:r>
      <w:r w:rsidRPr="0035748F">
        <w:rPr>
          <w:noProof/>
        </w:rPr>
        <w:t xml:space="preserve">hartaritmieën, niet-hematologische toxiciteit van graad 3 of hoger, neutropenie van graad 3 of hoger met infectie of koorts, of graad 4 hematologische toxiciteit. Hervat de behandeling met IMBRUVICA nadat de symptomen van de toxiciteit zijn afgenomen tot graad 1 of tot aan het beginniveau (herstel) met de in </w:t>
      </w:r>
      <w:r w:rsidR="004B6D4E" w:rsidRPr="0035748F">
        <w:rPr>
          <w:noProof/>
        </w:rPr>
        <w:t>onderstaande</w:t>
      </w:r>
      <w:r w:rsidRPr="0035748F">
        <w:rPr>
          <w:noProof/>
        </w:rPr>
        <w:t xml:space="preserve"> tabel</w:t>
      </w:r>
      <w:r w:rsidR="00D7266A" w:rsidRPr="0035748F">
        <w:rPr>
          <w:noProof/>
        </w:rPr>
        <w:t>len</w:t>
      </w:r>
      <w:r w:rsidRPr="0035748F">
        <w:rPr>
          <w:noProof/>
        </w:rPr>
        <w:t xml:space="preserve"> aanbevolen dosis.</w:t>
      </w:r>
    </w:p>
    <w:p w14:paraId="21549B76" w14:textId="77777777" w:rsidR="00921699" w:rsidRPr="0035748F" w:rsidRDefault="00921699" w:rsidP="00FA43F2">
      <w:pPr>
        <w:rPr>
          <w:noProof/>
          <w:szCs w:val="22"/>
        </w:rPr>
      </w:pPr>
    </w:p>
    <w:p w14:paraId="0860DFB0" w14:textId="77777777" w:rsidR="0081493D" w:rsidRPr="0035748F" w:rsidRDefault="0081493D" w:rsidP="0081493D">
      <w:pPr>
        <w:keepNext/>
        <w:rPr>
          <w:noProof/>
        </w:rPr>
      </w:pPr>
      <w:r w:rsidRPr="0035748F">
        <w:rPr>
          <w:noProof/>
        </w:rPr>
        <w:t>De aanbevolen dosisaanpassingen voor niet</w:t>
      </w:r>
      <w:r w:rsidRPr="0035748F">
        <w:rPr>
          <w:noProof/>
        </w:rPr>
        <w:noBreakHyphen/>
        <w:t>cardiale voorvallen staan hieronder beschreven:</w:t>
      </w:r>
    </w:p>
    <w:p w14:paraId="07720EED" w14:textId="77777777" w:rsidR="0081493D" w:rsidRPr="0035748F" w:rsidRDefault="0081493D" w:rsidP="0081493D">
      <w:pPr>
        <w:keepNext/>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679"/>
        <w:gridCol w:w="2691"/>
        <w:gridCol w:w="2685"/>
        <w:gridCol w:w="6"/>
      </w:tblGrid>
      <w:tr w:rsidR="0081493D" w:rsidRPr="0035748F" w14:paraId="688A6A7E" w14:textId="77777777" w:rsidTr="00233BF2">
        <w:trPr>
          <w:gridAfter w:val="1"/>
          <w:wAfter w:w="6" w:type="dxa"/>
          <w:cantSplit/>
        </w:trPr>
        <w:tc>
          <w:tcPr>
            <w:tcW w:w="2001" w:type="dxa"/>
            <w:tcBorders>
              <w:top w:val="single" w:sz="4" w:space="0" w:color="auto"/>
              <w:left w:val="single" w:sz="4" w:space="0" w:color="auto"/>
              <w:bottom w:val="single" w:sz="4" w:space="0" w:color="auto"/>
              <w:right w:val="single" w:sz="4" w:space="0" w:color="auto"/>
            </w:tcBorders>
          </w:tcPr>
          <w:p w14:paraId="3DB33F1D" w14:textId="6D8BA732" w:rsidR="0081493D" w:rsidRPr="0035748F" w:rsidRDefault="0081493D" w:rsidP="002329BE">
            <w:pPr>
              <w:keepNext/>
              <w:jc w:val="center"/>
              <w:rPr>
                <w:b/>
                <w:noProof/>
              </w:rPr>
            </w:pPr>
            <w:r w:rsidRPr="0035748F">
              <w:rPr>
                <w:b/>
                <w:noProof/>
              </w:rPr>
              <w:t>Voorval</w:t>
            </w:r>
            <w:r w:rsidR="00351D41" w:rsidRPr="0035748F">
              <w:rPr>
                <w:b/>
                <w:noProof/>
                <w:vertAlign w:val="superscript"/>
              </w:rPr>
              <w:t>†</w:t>
            </w:r>
          </w:p>
        </w:tc>
        <w:tc>
          <w:tcPr>
            <w:tcW w:w="1680" w:type="dxa"/>
            <w:tcBorders>
              <w:top w:val="single" w:sz="4" w:space="0" w:color="auto"/>
              <w:left w:val="single" w:sz="4" w:space="0" w:color="auto"/>
              <w:bottom w:val="single" w:sz="4" w:space="0" w:color="auto"/>
              <w:right w:val="single" w:sz="4" w:space="0" w:color="auto"/>
            </w:tcBorders>
          </w:tcPr>
          <w:p w14:paraId="20890B09" w14:textId="77777777" w:rsidR="0081493D" w:rsidRPr="0035748F" w:rsidRDefault="0081493D" w:rsidP="002329BE">
            <w:pPr>
              <w:keepNext/>
              <w:jc w:val="center"/>
              <w:rPr>
                <w:b/>
                <w:noProof/>
              </w:rPr>
            </w:pPr>
            <w:r w:rsidRPr="0035748F">
              <w:rPr>
                <w:b/>
                <w:noProof/>
              </w:rPr>
              <w:t>Aantal keer optreden van toxiciteit</w:t>
            </w:r>
          </w:p>
        </w:tc>
        <w:tc>
          <w:tcPr>
            <w:tcW w:w="2693" w:type="dxa"/>
            <w:tcBorders>
              <w:top w:val="single" w:sz="4" w:space="0" w:color="auto"/>
              <w:left w:val="single" w:sz="4" w:space="0" w:color="auto"/>
              <w:bottom w:val="single" w:sz="4" w:space="0" w:color="auto"/>
              <w:right w:val="single" w:sz="4" w:space="0" w:color="auto"/>
            </w:tcBorders>
          </w:tcPr>
          <w:p w14:paraId="44792765" w14:textId="77777777" w:rsidR="0081493D" w:rsidRPr="0035748F" w:rsidRDefault="0081493D" w:rsidP="002329BE">
            <w:pPr>
              <w:keepNext/>
              <w:jc w:val="center"/>
              <w:rPr>
                <w:b/>
                <w:noProof/>
              </w:rPr>
            </w:pPr>
            <w:r w:rsidRPr="0035748F">
              <w:rPr>
                <w:b/>
                <w:noProof/>
              </w:rPr>
              <w:t>Aanpassing van de dosis bij MCL na herstel</w:t>
            </w:r>
          </w:p>
        </w:tc>
        <w:tc>
          <w:tcPr>
            <w:tcW w:w="2687" w:type="dxa"/>
            <w:tcBorders>
              <w:top w:val="single" w:sz="4" w:space="0" w:color="auto"/>
              <w:left w:val="single" w:sz="4" w:space="0" w:color="auto"/>
              <w:bottom w:val="single" w:sz="4" w:space="0" w:color="auto"/>
              <w:right w:val="single" w:sz="4" w:space="0" w:color="auto"/>
            </w:tcBorders>
          </w:tcPr>
          <w:p w14:paraId="76E92056" w14:textId="77777777" w:rsidR="0081493D" w:rsidRPr="0035748F" w:rsidRDefault="0081493D" w:rsidP="002329BE">
            <w:pPr>
              <w:keepNext/>
              <w:jc w:val="center"/>
              <w:rPr>
                <w:b/>
                <w:noProof/>
              </w:rPr>
            </w:pPr>
            <w:r w:rsidRPr="0035748F">
              <w:rPr>
                <w:b/>
                <w:noProof/>
              </w:rPr>
              <w:t>Aanpassing van de dosis bij CLL/WM na herstel</w:t>
            </w:r>
          </w:p>
        </w:tc>
      </w:tr>
      <w:tr w:rsidR="0081493D" w:rsidRPr="0035748F" w14:paraId="244F54E7" w14:textId="77777777" w:rsidTr="002329BE">
        <w:trPr>
          <w:gridAfter w:val="1"/>
          <w:wAfter w:w="6" w:type="dxa"/>
          <w:cantSplit/>
        </w:trPr>
        <w:tc>
          <w:tcPr>
            <w:tcW w:w="2001" w:type="dxa"/>
            <w:vMerge w:val="restart"/>
            <w:tcBorders>
              <w:top w:val="single" w:sz="4" w:space="0" w:color="auto"/>
              <w:left w:val="single" w:sz="4" w:space="0" w:color="auto"/>
              <w:right w:val="single" w:sz="4" w:space="0" w:color="auto"/>
            </w:tcBorders>
          </w:tcPr>
          <w:p w14:paraId="2124494E" w14:textId="77777777" w:rsidR="0081493D" w:rsidRPr="0035748F" w:rsidRDefault="0081493D" w:rsidP="002329BE">
            <w:pPr>
              <w:rPr>
                <w:noProof/>
              </w:rPr>
            </w:pPr>
            <w:r w:rsidRPr="0035748F">
              <w:rPr>
                <w:noProof/>
              </w:rPr>
              <w:t>Graad 3 of 4 niet</w:t>
            </w:r>
            <w:r w:rsidRPr="0035748F">
              <w:rPr>
                <w:noProof/>
              </w:rPr>
              <w:noBreakHyphen/>
              <w:t>hematologische toxiciteiten</w:t>
            </w:r>
          </w:p>
          <w:p w14:paraId="081CED89" w14:textId="77777777" w:rsidR="0081493D" w:rsidRPr="0035748F" w:rsidRDefault="0081493D" w:rsidP="002329BE">
            <w:pPr>
              <w:rPr>
                <w:noProof/>
              </w:rPr>
            </w:pPr>
          </w:p>
          <w:p w14:paraId="58D15D16" w14:textId="77777777" w:rsidR="0081493D" w:rsidRPr="0035748F" w:rsidRDefault="0081493D" w:rsidP="00233BF2">
            <w:pPr>
              <w:rPr>
                <w:noProof/>
              </w:rPr>
            </w:pPr>
            <w:r w:rsidRPr="0035748F">
              <w:rPr>
                <w:noProof/>
              </w:rPr>
              <w:t>Graad 3 of 4 neutropenie met infectie of koorts</w:t>
            </w:r>
          </w:p>
          <w:p w14:paraId="72ECF74C" w14:textId="77777777" w:rsidR="0081493D" w:rsidRPr="0035748F" w:rsidRDefault="0081493D" w:rsidP="00233BF2">
            <w:pPr>
              <w:rPr>
                <w:noProof/>
              </w:rPr>
            </w:pPr>
          </w:p>
          <w:p w14:paraId="07D80471" w14:textId="77777777" w:rsidR="0081493D" w:rsidRPr="0035748F" w:rsidRDefault="0081493D" w:rsidP="00233BF2">
            <w:pPr>
              <w:rPr>
                <w:noProof/>
              </w:rPr>
            </w:pPr>
            <w:r w:rsidRPr="0035748F">
              <w:rPr>
                <w:noProof/>
              </w:rPr>
              <w:t>Graad 4 hematologische toxiciteiten</w:t>
            </w:r>
          </w:p>
        </w:tc>
        <w:tc>
          <w:tcPr>
            <w:tcW w:w="1680" w:type="dxa"/>
            <w:tcBorders>
              <w:top w:val="single" w:sz="4" w:space="0" w:color="auto"/>
              <w:left w:val="single" w:sz="4" w:space="0" w:color="auto"/>
              <w:bottom w:val="single" w:sz="4" w:space="0" w:color="auto"/>
              <w:right w:val="single" w:sz="4" w:space="0" w:color="auto"/>
            </w:tcBorders>
          </w:tcPr>
          <w:p w14:paraId="052F10D6" w14:textId="77777777" w:rsidR="0081493D" w:rsidRPr="0035748F" w:rsidRDefault="0081493D" w:rsidP="002329BE">
            <w:pPr>
              <w:jc w:val="center"/>
              <w:rPr>
                <w:noProof/>
              </w:rPr>
            </w:pPr>
            <w:r w:rsidRPr="0035748F">
              <w:rPr>
                <w:noProof/>
              </w:rPr>
              <w:t>Eerste*</w:t>
            </w:r>
          </w:p>
        </w:tc>
        <w:tc>
          <w:tcPr>
            <w:tcW w:w="2693" w:type="dxa"/>
            <w:tcBorders>
              <w:top w:val="single" w:sz="4" w:space="0" w:color="auto"/>
              <w:left w:val="single" w:sz="4" w:space="0" w:color="auto"/>
              <w:bottom w:val="single" w:sz="4" w:space="0" w:color="auto"/>
              <w:right w:val="single" w:sz="4" w:space="0" w:color="auto"/>
            </w:tcBorders>
          </w:tcPr>
          <w:p w14:paraId="79A5948A" w14:textId="77777777" w:rsidR="0081493D" w:rsidRPr="0035748F" w:rsidRDefault="0081493D" w:rsidP="002329BE">
            <w:pPr>
              <w:jc w:val="center"/>
              <w:rPr>
                <w:noProof/>
              </w:rPr>
            </w:pPr>
            <w:r w:rsidRPr="0035748F">
              <w:rPr>
                <w:noProof/>
              </w:rPr>
              <w:t>begin opnieuw met 560 mg per dag</w:t>
            </w:r>
          </w:p>
        </w:tc>
        <w:tc>
          <w:tcPr>
            <w:tcW w:w="2687" w:type="dxa"/>
            <w:tcBorders>
              <w:top w:val="single" w:sz="4" w:space="0" w:color="auto"/>
              <w:left w:val="single" w:sz="4" w:space="0" w:color="auto"/>
              <w:bottom w:val="single" w:sz="4" w:space="0" w:color="auto"/>
              <w:right w:val="single" w:sz="4" w:space="0" w:color="auto"/>
            </w:tcBorders>
          </w:tcPr>
          <w:p w14:paraId="6040782E" w14:textId="77777777" w:rsidR="0081493D" w:rsidRPr="0035748F" w:rsidRDefault="0081493D" w:rsidP="002329BE">
            <w:pPr>
              <w:jc w:val="center"/>
              <w:rPr>
                <w:noProof/>
              </w:rPr>
            </w:pPr>
            <w:r w:rsidRPr="0035748F">
              <w:rPr>
                <w:noProof/>
              </w:rPr>
              <w:t xml:space="preserve">begin opnieuw met 420 mg per dag </w:t>
            </w:r>
          </w:p>
        </w:tc>
      </w:tr>
      <w:tr w:rsidR="0081493D" w:rsidRPr="0035748F" w14:paraId="266AE19A" w14:textId="77777777" w:rsidTr="002329BE">
        <w:trPr>
          <w:gridAfter w:val="1"/>
          <w:wAfter w:w="6" w:type="dxa"/>
          <w:cantSplit/>
        </w:trPr>
        <w:tc>
          <w:tcPr>
            <w:tcW w:w="2001" w:type="dxa"/>
            <w:vMerge/>
            <w:tcBorders>
              <w:left w:val="single" w:sz="4" w:space="0" w:color="auto"/>
              <w:right w:val="single" w:sz="4" w:space="0" w:color="auto"/>
            </w:tcBorders>
          </w:tcPr>
          <w:p w14:paraId="1278F3BE" w14:textId="77777777" w:rsidR="0081493D" w:rsidRPr="0035748F" w:rsidRDefault="0081493D" w:rsidP="00233BF2">
            <w:pPr>
              <w:rPr>
                <w:noProof/>
              </w:rPr>
            </w:pPr>
          </w:p>
        </w:tc>
        <w:tc>
          <w:tcPr>
            <w:tcW w:w="1680" w:type="dxa"/>
            <w:tcBorders>
              <w:top w:val="single" w:sz="4" w:space="0" w:color="auto"/>
              <w:left w:val="single" w:sz="4" w:space="0" w:color="auto"/>
              <w:bottom w:val="single" w:sz="4" w:space="0" w:color="auto"/>
              <w:right w:val="single" w:sz="4" w:space="0" w:color="auto"/>
            </w:tcBorders>
          </w:tcPr>
          <w:p w14:paraId="452B80FC" w14:textId="77777777" w:rsidR="0081493D" w:rsidRPr="0035748F" w:rsidRDefault="0081493D" w:rsidP="002329BE">
            <w:pPr>
              <w:jc w:val="center"/>
              <w:rPr>
                <w:noProof/>
              </w:rPr>
            </w:pPr>
            <w:r w:rsidRPr="0035748F">
              <w:rPr>
                <w:noProof/>
              </w:rPr>
              <w:t>Tweede</w:t>
            </w:r>
          </w:p>
        </w:tc>
        <w:tc>
          <w:tcPr>
            <w:tcW w:w="2693" w:type="dxa"/>
            <w:tcBorders>
              <w:top w:val="single" w:sz="4" w:space="0" w:color="auto"/>
              <w:left w:val="single" w:sz="4" w:space="0" w:color="auto"/>
              <w:bottom w:val="single" w:sz="4" w:space="0" w:color="auto"/>
              <w:right w:val="single" w:sz="4" w:space="0" w:color="auto"/>
            </w:tcBorders>
          </w:tcPr>
          <w:p w14:paraId="31002FE5" w14:textId="77777777" w:rsidR="0081493D" w:rsidRPr="0035748F" w:rsidRDefault="0081493D" w:rsidP="002329BE">
            <w:pPr>
              <w:jc w:val="center"/>
              <w:rPr>
                <w:noProof/>
              </w:rPr>
            </w:pPr>
            <w:r w:rsidRPr="0035748F">
              <w:rPr>
                <w:noProof/>
              </w:rPr>
              <w:t xml:space="preserve">begin opnieuw met 420 mg per dag </w:t>
            </w:r>
          </w:p>
        </w:tc>
        <w:tc>
          <w:tcPr>
            <w:tcW w:w="2687" w:type="dxa"/>
            <w:tcBorders>
              <w:top w:val="single" w:sz="4" w:space="0" w:color="auto"/>
              <w:left w:val="single" w:sz="4" w:space="0" w:color="auto"/>
              <w:bottom w:val="single" w:sz="4" w:space="0" w:color="auto"/>
              <w:right w:val="single" w:sz="4" w:space="0" w:color="auto"/>
            </w:tcBorders>
          </w:tcPr>
          <w:p w14:paraId="6F3A30B1" w14:textId="77777777" w:rsidR="0081493D" w:rsidRPr="0035748F" w:rsidRDefault="0081493D" w:rsidP="002329BE">
            <w:pPr>
              <w:jc w:val="center"/>
              <w:rPr>
                <w:noProof/>
              </w:rPr>
            </w:pPr>
            <w:r w:rsidRPr="0035748F">
              <w:rPr>
                <w:noProof/>
              </w:rPr>
              <w:t xml:space="preserve">begin opnieuw met 280 mg per dag </w:t>
            </w:r>
          </w:p>
        </w:tc>
      </w:tr>
      <w:tr w:rsidR="0081493D" w:rsidRPr="0035748F" w14:paraId="3D30CF51" w14:textId="77777777" w:rsidTr="002329BE">
        <w:trPr>
          <w:gridAfter w:val="1"/>
          <w:wAfter w:w="6" w:type="dxa"/>
          <w:cantSplit/>
        </w:trPr>
        <w:tc>
          <w:tcPr>
            <w:tcW w:w="2001" w:type="dxa"/>
            <w:vMerge/>
            <w:tcBorders>
              <w:left w:val="single" w:sz="4" w:space="0" w:color="auto"/>
              <w:right w:val="single" w:sz="4" w:space="0" w:color="auto"/>
            </w:tcBorders>
          </w:tcPr>
          <w:p w14:paraId="6D5D889D" w14:textId="77777777" w:rsidR="0081493D" w:rsidRPr="0035748F" w:rsidRDefault="0081493D" w:rsidP="00233BF2">
            <w:pPr>
              <w:rPr>
                <w:noProof/>
              </w:rPr>
            </w:pPr>
          </w:p>
        </w:tc>
        <w:tc>
          <w:tcPr>
            <w:tcW w:w="1680" w:type="dxa"/>
            <w:tcBorders>
              <w:top w:val="single" w:sz="4" w:space="0" w:color="auto"/>
              <w:left w:val="single" w:sz="4" w:space="0" w:color="auto"/>
              <w:bottom w:val="single" w:sz="4" w:space="0" w:color="auto"/>
              <w:right w:val="single" w:sz="4" w:space="0" w:color="auto"/>
            </w:tcBorders>
          </w:tcPr>
          <w:p w14:paraId="384EEDAA" w14:textId="77777777" w:rsidR="0081493D" w:rsidRPr="0035748F" w:rsidRDefault="0081493D" w:rsidP="002329BE">
            <w:pPr>
              <w:jc w:val="center"/>
              <w:rPr>
                <w:noProof/>
              </w:rPr>
            </w:pPr>
            <w:r w:rsidRPr="0035748F">
              <w:rPr>
                <w:noProof/>
              </w:rPr>
              <w:t>Derde</w:t>
            </w:r>
          </w:p>
        </w:tc>
        <w:tc>
          <w:tcPr>
            <w:tcW w:w="2693" w:type="dxa"/>
            <w:tcBorders>
              <w:top w:val="single" w:sz="4" w:space="0" w:color="auto"/>
              <w:left w:val="single" w:sz="4" w:space="0" w:color="auto"/>
              <w:bottom w:val="single" w:sz="4" w:space="0" w:color="auto"/>
              <w:right w:val="single" w:sz="4" w:space="0" w:color="auto"/>
            </w:tcBorders>
          </w:tcPr>
          <w:p w14:paraId="47006BB3" w14:textId="77777777" w:rsidR="0081493D" w:rsidRPr="0035748F" w:rsidRDefault="0081493D" w:rsidP="002329BE">
            <w:pPr>
              <w:jc w:val="center"/>
              <w:rPr>
                <w:noProof/>
              </w:rPr>
            </w:pPr>
            <w:r w:rsidRPr="0035748F">
              <w:rPr>
                <w:noProof/>
              </w:rPr>
              <w:t xml:space="preserve">begin opnieuw met 280 mg per dag </w:t>
            </w:r>
          </w:p>
        </w:tc>
        <w:tc>
          <w:tcPr>
            <w:tcW w:w="2687" w:type="dxa"/>
            <w:tcBorders>
              <w:top w:val="single" w:sz="4" w:space="0" w:color="auto"/>
              <w:left w:val="single" w:sz="4" w:space="0" w:color="auto"/>
              <w:bottom w:val="single" w:sz="4" w:space="0" w:color="auto"/>
              <w:right w:val="single" w:sz="4" w:space="0" w:color="auto"/>
            </w:tcBorders>
          </w:tcPr>
          <w:p w14:paraId="76307CCE" w14:textId="77777777" w:rsidR="0081493D" w:rsidRPr="0035748F" w:rsidRDefault="0081493D" w:rsidP="002329BE">
            <w:pPr>
              <w:jc w:val="center"/>
              <w:rPr>
                <w:noProof/>
              </w:rPr>
            </w:pPr>
            <w:r w:rsidRPr="0035748F">
              <w:rPr>
                <w:noProof/>
              </w:rPr>
              <w:t xml:space="preserve">begin opnieuw met 140 mg per dag </w:t>
            </w:r>
          </w:p>
        </w:tc>
      </w:tr>
      <w:tr w:rsidR="0081493D" w:rsidRPr="0035748F" w14:paraId="1DE10940" w14:textId="77777777" w:rsidTr="002329BE">
        <w:trPr>
          <w:gridAfter w:val="1"/>
          <w:wAfter w:w="6" w:type="dxa"/>
          <w:cantSplit/>
        </w:trPr>
        <w:tc>
          <w:tcPr>
            <w:tcW w:w="2001" w:type="dxa"/>
            <w:vMerge/>
            <w:tcBorders>
              <w:left w:val="single" w:sz="4" w:space="0" w:color="auto"/>
              <w:bottom w:val="single" w:sz="4" w:space="0" w:color="auto"/>
              <w:right w:val="single" w:sz="4" w:space="0" w:color="auto"/>
            </w:tcBorders>
          </w:tcPr>
          <w:p w14:paraId="148E203C" w14:textId="77777777" w:rsidR="0081493D" w:rsidRPr="0035748F" w:rsidRDefault="0081493D" w:rsidP="00233BF2">
            <w:pPr>
              <w:rPr>
                <w:noProof/>
              </w:rPr>
            </w:pPr>
          </w:p>
        </w:tc>
        <w:tc>
          <w:tcPr>
            <w:tcW w:w="1680" w:type="dxa"/>
            <w:tcBorders>
              <w:top w:val="single" w:sz="4" w:space="0" w:color="auto"/>
              <w:left w:val="single" w:sz="4" w:space="0" w:color="auto"/>
              <w:bottom w:val="single" w:sz="4" w:space="0" w:color="auto"/>
              <w:right w:val="single" w:sz="4" w:space="0" w:color="auto"/>
            </w:tcBorders>
            <w:vAlign w:val="center"/>
          </w:tcPr>
          <w:p w14:paraId="2B774E0D" w14:textId="77777777" w:rsidR="0081493D" w:rsidRPr="0035748F" w:rsidRDefault="0081493D" w:rsidP="002329BE">
            <w:pPr>
              <w:jc w:val="center"/>
              <w:rPr>
                <w:noProof/>
              </w:rPr>
            </w:pPr>
            <w:r w:rsidRPr="0035748F">
              <w:rPr>
                <w:noProof/>
              </w:rPr>
              <w:t>Vierde</w:t>
            </w:r>
          </w:p>
        </w:tc>
        <w:tc>
          <w:tcPr>
            <w:tcW w:w="2693" w:type="dxa"/>
            <w:tcBorders>
              <w:top w:val="single" w:sz="4" w:space="0" w:color="auto"/>
              <w:left w:val="single" w:sz="4" w:space="0" w:color="auto"/>
              <w:bottom w:val="single" w:sz="4" w:space="0" w:color="auto"/>
              <w:right w:val="single" w:sz="4" w:space="0" w:color="auto"/>
            </w:tcBorders>
            <w:vAlign w:val="center"/>
          </w:tcPr>
          <w:p w14:paraId="1AFA21AA" w14:textId="77777777" w:rsidR="0081493D" w:rsidRPr="0035748F" w:rsidRDefault="0081493D" w:rsidP="002329BE">
            <w:pPr>
              <w:jc w:val="center"/>
              <w:rPr>
                <w:noProof/>
              </w:rPr>
            </w:pPr>
            <w:r w:rsidRPr="0035748F">
              <w:rPr>
                <w:noProof/>
              </w:rPr>
              <w:t>stop met IMBRUVICA</w:t>
            </w:r>
          </w:p>
        </w:tc>
        <w:tc>
          <w:tcPr>
            <w:tcW w:w="2687" w:type="dxa"/>
            <w:tcBorders>
              <w:top w:val="single" w:sz="4" w:space="0" w:color="auto"/>
              <w:left w:val="single" w:sz="4" w:space="0" w:color="auto"/>
              <w:bottom w:val="single" w:sz="4" w:space="0" w:color="auto"/>
              <w:right w:val="single" w:sz="4" w:space="0" w:color="auto"/>
            </w:tcBorders>
            <w:vAlign w:val="center"/>
          </w:tcPr>
          <w:p w14:paraId="08EA418A" w14:textId="77777777" w:rsidR="0081493D" w:rsidRPr="0035748F" w:rsidRDefault="0081493D" w:rsidP="002329BE">
            <w:pPr>
              <w:jc w:val="center"/>
              <w:rPr>
                <w:noProof/>
              </w:rPr>
            </w:pPr>
            <w:r w:rsidRPr="0035748F">
              <w:rPr>
                <w:noProof/>
              </w:rPr>
              <w:t>stop met IMBRUVICA</w:t>
            </w:r>
          </w:p>
        </w:tc>
      </w:tr>
      <w:tr w:rsidR="0081493D" w:rsidRPr="0035748F" w14:paraId="14E85DD6" w14:textId="77777777" w:rsidTr="002329BE">
        <w:trPr>
          <w:cantSplit/>
        </w:trPr>
        <w:tc>
          <w:tcPr>
            <w:tcW w:w="9061" w:type="dxa"/>
            <w:gridSpan w:val="5"/>
            <w:tcBorders>
              <w:top w:val="single" w:sz="4" w:space="0" w:color="auto"/>
              <w:left w:val="nil"/>
              <w:bottom w:val="nil"/>
              <w:right w:val="nil"/>
            </w:tcBorders>
          </w:tcPr>
          <w:p w14:paraId="7AFC871F" w14:textId="2D68E31C" w:rsidR="00351D41" w:rsidRPr="0035748F" w:rsidRDefault="00351D41" w:rsidP="00351D41">
            <w:pPr>
              <w:tabs>
                <w:tab w:val="clear" w:pos="567"/>
                <w:tab w:val="left" w:pos="598"/>
              </w:tabs>
              <w:ind w:left="284" w:hanging="284"/>
              <w:rPr>
                <w:noProof/>
                <w:sz w:val="18"/>
                <w:szCs w:val="18"/>
              </w:rPr>
            </w:pPr>
            <w:r w:rsidRPr="0035748F">
              <w:rPr>
                <w:b/>
                <w:noProof/>
                <w:vertAlign w:val="superscript"/>
              </w:rPr>
              <w:t>†</w:t>
            </w:r>
            <w:r w:rsidRPr="0035748F">
              <w:rPr>
                <w:noProof/>
                <w:sz w:val="18"/>
                <w:szCs w:val="18"/>
              </w:rPr>
              <w:tab/>
            </w:r>
            <w:r w:rsidR="00366A6B" w:rsidRPr="0035748F">
              <w:rPr>
                <w:noProof/>
                <w:sz w:val="18"/>
                <w:szCs w:val="18"/>
              </w:rPr>
              <w:t>Indeling op basis van de NCI</w:t>
            </w:r>
            <w:r w:rsidR="00366A6B" w:rsidRPr="0035748F">
              <w:rPr>
                <w:noProof/>
                <w:sz w:val="18"/>
                <w:szCs w:val="18"/>
              </w:rPr>
              <w:noBreakHyphen/>
              <w:t>CTCAE</w:t>
            </w:r>
            <w:r w:rsidR="00366A6B" w:rsidRPr="0035748F">
              <w:rPr>
                <w:noProof/>
                <w:sz w:val="18"/>
                <w:szCs w:val="18"/>
              </w:rPr>
              <w:noBreakHyphen/>
              <w:t>criteria (</w:t>
            </w:r>
            <w:r w:rsidR="00366A6B" w:rsidRPr="0035748F">
              <w:rPr>
                <w:i/>
                <w:iCs/>
                <w:noProof/>
                <w:sz w:val="18"/>
                <w:szCs w:val="18"/>
              </w:rPr>
              <w:t>National Cancer Institute</w:t>
            </w:r>
            <w:r w:rsidR="00366A6B" w:rsidRPr="0035748F">
              <w:rPr>
                <w:i/>
                <w:iCs/>
                <w:noProof/>
                <w:sz w:val="18"/>
                <w:szCs w:val="18"/>
              </w:rPr>
              <w:noBreakHyphen/>
              <w:t>Common Terminology Criteria for Adverse Events</w:t>
            </w:r>
            <w:r w:rsidR="00366A6B" w:rsidRPr="0035748F">
              <w:rPr>
                <w:noProof/>
                <w:sz w:val="18"/>
                <w:szCs w:val="18"/>
              </w:rPr>
              <w:t xml:space="preserve">) of de </w:t>
            </w:r>
            <w:r w:rsidR="00557DE8" w:rsidRPr="0035748F">
              <w:rPr>
                <w:noProof/>
                <w:sz w:val="18"/>
                <w:szCs w:val="18"/>
              </w:rPr>
              <w:t>IW</w:t>
            </w:r>
            <w:r w:rsidR="00366A6B" w:rsidRPr="0035748F">
              <w:rPr>
                <w:noProof/>
                <w:sz w:val="18"/>
                <w:szCs w:val="18"/>
              </w:rPr>
              <w:t>CLL</w:t>
            </w:r>
            <w:r w:rsidR="00366A6B" w:rsidRPr="0035748F">
              <w:rPr>
                <w:noProof/>
                <w:sz w:val="18"/>
                <w:szCs w:val="18"/>
              </w:rPr>
              <w:noBreakHyphen/>
              <w:t>criteria (</w:t>
            </w:r>
            <w:r w:rsidR="00366A6B" w:rsidRPr="0035748F">
              <w:rPr>
                <w:i/>
                <w:iCs/>
                <w:noProof/>
                <w:sz w:val="18"/>
                <w:szCs w:val="18"/>
              </w:rPr>
              <w:t>International Workshop on Chronic Lymphocytic Leukemia</w:t>
            </w:r>
            <w:r w:rsidR="00366A6B" w:rsidRPr="0035748F">
              <w:rPr>
                <w:noProof/>
                <w:sz w:val="18"/>
                <w:szCs w:val="18"/>
              </w:rPr>
              <w:t>) voor hematologische toxiciteiten bij CLL/SLL.</w:t>
            </w:r>
          </w:p>
          <w:p w14:paraId="5D2CA5FA" w14:textId="42380AA0" w:rsidR="0081493D" w:rsidRPr="0035748F" w:rsidRDefault="0081493D" w:rsidP="00233BF2">
            <w:pPr>
              <w:tabs>
                <w:tab w:val="clear" w:pos="567"/>
                <w:tab w:val="left" w:pos="598"/>
              </w:tabs>
              <w:ind w:left="284" w:hanging="284"/>
              <w:rPr>
                <w:noProof/>
                <w:sz w:val="18"/>
                <w:szCs w:val="18"/>
              </w:rPr>
            </w:pPr>
            <w:r w:rsidRPr="0035748F">
              <w:rPr>
                <w:noProof/>
                <w:sz w:val="18"/>
                <w:szCs w:val="18"/>
              </w:rPr>
              <w:t>*</w:t>
            </w:r>
            <w:r w:rsidRPr="0035748F">
              <w:rPr>
                <w:noProof/>
                <w:sz w:val="18"/>
                <w:szCs w:val="18"/>
              </w:rPr>
              <w:tab/>
              <w:t xml:space="preserve">Bij hervatting van de behandeling </w:t>
            </w:r>
            <w:r w:rsidR="001E61B2" w:rsidRPr="0035748F">
              <w:rPr>
                <w:noProof/>
                <w:sz w:val="18"/>
                <w:szCs w:val="18"/>
              </w:rPr>
              <w:t xml:space="preserve">opnieuw beginnen </w:t>
            </w:r>
            <w:r w:rsidRPr="0035748F">
              <w:rPr>
                <w:noProof/>
                <w:sz w:val="18"/>
                <w:szCs w:val="18"/>
              </w:rPr>
              <w:t xml:space="preserve">met dezelfde of een lagere dosis op basis van een </w:t>
            </w:r>
            <w:r w:rsidR="001E61B2" w:rsidRPr="0035748F">
              <w:rPr>
                <w:noProof/>
                <w:sz w:val="18"/>
                <w:szCs w:val="18"/>
              </w:rPr>
              <w:t>baten</w:t>
            </w:r>
            <w:r w:rsidRPr="0035748F">
              <w:rPr>
                <w:noProof/>
                <w:sz w:val="18"/>
                <w:szCs w:val="18"/>
              </w:rPr>
              <w:t>/risico</w:t>
            </w:r>
            <w:r w:rsidRPr="0035748F">
              <w:rPr>
                <w:noProof/>
                <w:sz w:val="18"/>
                <w:szCs w:val="18"/>
              </w:rPr>
              <w:noBreakHyphen/>
              <w:t>evaluatie. Verlaag de dagelijkse dosis met 140 mg als de toxiciteit opnieuw optreedt.</w:t>
            </w:r>
          </w:p>
        </w:tc>
      </w:tr>
    </w:tbl>
    <w:p w14:paraId="31649171" w14:textId="77777777" w:rsidR="0081493D" w:rsidRPr="0035748F" w:rsidRDefault="0081493D" w:rsidP="0081493D">
      <w:pPr>
        <w:rPr>
          <w:noProof/>
        </w:rPr>
      </w:pPr>
    </w:p>
    <w:p w14:paraId="7A2C6674" w14:textId="77777777" w:rsidR="0081493D" w:rsidRPr="0035748F" w:rsidRDefault="0081493D" w:rsidP="0081493D">
      <w:pPr>
        <w:keepNext/>
        <w:rPr>
          <w:noProof/>
        </w:rPr>
      </w:pPr>
      <w:r w:rsidRPr="0035748F">
        <w:rPr>
          <w:noProof/>
        </w:rPr>
        <w:lastRenderedPageBreak/>
        <w:t>De aanbevolen dosisaanpassingen voor gevallen van hartfalen of hartaritmieën staan hieronder beschreven:</w:t>
      </w:r>
    </w:p>
    <w:p w14:paraId="14635825" w14:textId="77777777" w:rsidR="0081493D" w:rsidRPr="0035748F" w:rsidRDefault="0081493D" w:rsidP="0081493D">
      <w:pPr>
        <w:keepNext/>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1"/>
        <w:gridCol w:w="1680"/>
        <w:gridCol w:w="2693"/>
        <w:gridCol w:w="2687"/>
      </w:tblGrid>
      <w:tr w:rsidR="0081493D" w:rsidRPr="0035748F" w14:paraId="1EB52BB2" w14:textId="77777777" w:rsidTr="002329BE">
        <w:trPr>
          <w:cantSplit/>
        </w:trPr>
        <w:tc>
          <w:tcPr>
            <w:tcW w:w="2001" w:type="dxa"/>
            <w:tcBorders>
              <w:top w:val="single" w:sz="4" w:space="0" w:color="auto"/>
              <w:left w:val="single" w:sz="4" w:space="0" w:color="auto"/>
              <w:bottom w:val="single" w:sz="4" w:space="0" w:color="auto"/>
              <w:right w:val="single" w:sz="4" w:space="0" w:color="auto"/>
            </w:tcBorders>
          </w:tcPr>
          <w:p w14:paraId="42393B6A" w14:textId="77777777" w:rsidR="0081493D" w:rsidRPr="0035748F" w:rsidRDefault="0081493D" w:rsidP="002329BE">
            <w:pPr>
              <w:keepNext/>
              <w:jc w:val="center"/>
              <w:rPr>
                <w:b/>
                <w:noProof/>
              </w:rPr>
            </w:pPr>
            <w:r w:rsidRPr="0035748F">
              <w:rPr>
                <w:b/>
                <w:noProof/>
              </w:rPr>
              <w:t>Voorval</w:t>
            </w:r>
          </w:p>
        </w:tc>
        <w:tc>
          <w:tcPr>
            <w:tcW w:w="1680" w:type="dxa"/>
            <w:tcBorders>
              <w:top w:val="single" w:sz="4" w:space="0" w:color="auto"/>
              <w:left w:val="single" w:sz="4" w:space="0" w:color="auto"/>
              <w:bottom w:val="single" w:sz="4" w:space="0" w:color="auto"/>
              <w:right w:val="single" w:sz="4" w:space="0" w:color="auto"/>
            </w:tcBorders>
          </w:tcPr>
          <w:p w14:paraId="28A91F49" w14:textId="77777777" w:rsidR="0081493D" w:rsidRPr="0035748F" w:rsidRDefault="0081493D" w:rsidP="002329BE">
            <w:pPr>
              <w:keepNext/>
              <w:jc w:val="center"/>
              <w:rPr>
                <w:b/>
                <w:noProof/>
              </w:rPr>
            </w:pPr>
            <w:r w:rsidRPr="0035748F">
              <w:rPr>
                <w:b/>
                <w:noProof/>
              </w:rPr>
              <w:t>Aantal keer optreden van toxiciteit</w:t>
            </w:r>
          </w:p>
        </w:tc>
        <w:tc>
          <w:tcPr>
            <w:tcW w:w="2693" w:type="dxa"/>
            <w:tcBorders>
              <w:top w:val="single" w:sz="4" w:space="0" w:color="auto"/>
              <w:left w:val="single" w:sz="4" w:space="0" w:color="auto"/>
              <w:bottom w:val="single" w:sz="4" w:space="0" w:color="auto"/>
              <w:right w:val="single" w:sz="4" w:space="0" w:color="auto"/>
            </w:tcBorders>
          </w:tcPr>
          <w:p w14:paraId="7B21FBD2" w14:textId="77777777" w:rsidR="0081493D" w:rsidRPr="0035748F" w:rsidRDefault="0081493D" w:rsidP="002329BE">
            <w:pPr>
              <w:keepNext/>
              <w:jc w:val="center"/>
              <w:rPr>
                <w:b/>
                <w:noProof/>
              </w:rPr>
            </w:pPr>
            <w:r w:rsidRPr="0035748F">
              <w:rPr>
                <w:b/>
                <w:noProof/>
              </w:rPr>
              <w:t>Aanpassing van de dosis bij MCL na herstel</w:t>
            </w:r>
          </w:p>
        </w:tc>
        <w:tc>
          <w:tcPr>
            <w:tcW w:w="2687" w:type="dxa"/>
            <w:tcBorders>
              <w:top w:val="single" w:sz="4" w:space="0" w:color="auto"/>
              <w:left w:val="single" w:sz="4" w:space="0" w:color="auto"/>
              <w:bottom w:val="single" w:sz="4" w:space="0" w:color="auto"/>
              <w:right w:val="single" w:sz="4" w:space="0" w:color="auto"/>
            </w:tcBorders>
          </w:tcPr>
          <w:p w14:paraId="61C6B25B" w14:textId="77777777" w:rsidR="0081493D" w:rsidRPr="0035748F" w:rsidRDefault="0081493D" w:rsidP="002329BE">
            <w:pPr>
              <w:keepNext/>
              <w:jc w:val="center"/>
              <w:rPr>
                <w:b/>
                <w:noProof/>
              </w:rPr>
            </w:pPr>
            <w:r w:rsidRPr="0035748F">
              <w:rPr>
                <w:b/>
                <w:noProof/>
              </w:rPr>
              <w:t>Aanpassing van de dosis bij CLL/WM na herstel</w:t>
            </w:r>
          </w:p>
        </w:tc>
      </w:tr>
      <w:tr w:rsidR="0081493D" w:rsidRPr="0035748F" w14:paraId="438699F2" w14:textId="77777777" w:rsidTr="002329BE">
        <w:trPr>
          <w:cantSplit/>
        </w:trPr>
        <w:tc>
          <w:tcPr>
            <w:tcW w:w="2001" w:type="dxa"/>
            <w:vMerge w:val="restart"/>
            <w:tcBorders>
              <w:top w:val="single" w:sz="4" w:space="0" w:color="auto"/>
              <w:left w:val="single" w:sz="4" w:space="0" w:color="auto"/>
              <w:right w:val="single" w:sz="4" w:space="0" w:color="auto"/>
            </w:tcBorders>
          </w:tcPr>
          <w:p w14:paraId="275A0EF4" w14:textId="77777777" w:rsidR="0081493D" w:rsidRPr="0035748F" w:rsidRDefault="0081493D" w:rsidP="0081493D">
            <w:pPr>
              <w:rPr>
                <w:noProof/>
              </w:rPr>
            </w:pPr>
            <w:r w:rsidRPr="0035748F">
              <w:rPr>
                <w:noProof/>
              </w:rPr>
              <w:t>Graad 2 hartfalen</w:t>
            </w:r>
          </w:p>
        </w:tc>
        <w:tc>
          <w:tcPr>
            <w:tcW w:w="1680" w:type="dxa"/>
            <w:tcBorders>
              <w:top w:val="single" w:sz="4" w:space="0" w:color="auto"/>
              <w:left w:val="single" w:sz="4" w:space="0" w:color="auto"/>
              <w:bottom w:val="single" w:sz="4" w:space="0" w:color="auto"/>
              <w:right w:val="single" w:sz="4" w:space="0" w:color="auto"/>
            </w:tcBorders>
          </w:tcPr>
          <w:p w14:paraId="44FC5E76" w14:textId="77777777" w:rsidR="0081493D" w:rsidRPr="0035748F" w:rsidRDefault="0081493D" w:rsidP="0081493D">
            <w:pPr>
              <w:jc w:val="center"/>
              <w:rPr>
                <w:noProof/>
              </w:rPr>
            </w:pPr>
            <w:r w:rsidRPr="0035748F">
              <w:rPr>
                <w:noProof/>
              </w:rPr>
              <w:t>Eerste</w:t>
            </w:r>
          </w:p>
        </w:tc>
        <w:tc>
          <w:tcPr>
            <w:tcW w:w="2693" w:type="dxa"/>
            <w:tcBorders>
              <w:top w:val="single" w:sz="4" w:space="0" w:color="auto"/>
              <w:left w:val="single" w:sz="4" w:space="0" w:color="auto"/>
              <w:bottom w:val="single" w:sz="4" w:space="0" w:color="auto"/>
              <w:right w:val="single" w:sz="4" w:space="0" w:color="auto"/>
            </w:tcBorders>
          </w:tcPr>
          <w:p w14:paraId="20C0BB12" w14:textId="77777777" w:rsidR="0081493D" w:rsidRPr="0035748F" w:rsidRDefault="0081493D" w:rsidP="0081493D">
            <w:pPr>
              <w:jc w:val="center"/>
              <w:rPr>
                <w:noProof/>
              </w:rPr>
            </w:pPr>
            <w:r w:rsidRPr="0035748F">
              <w:rPr>
                <w:noProof/>
              </w:rPr>
              <w:t>begin opnieuw met 420 mg per dag</w:t>
            </w:r>
          </w:p>
        </w:tc>
        <w:tc>
          <w:tcPr>
            <w:tcW w:w="2687" w:type="dxa"/>
            <w:tcBorders>
              <w:top w:val="single" w:sz="4" w:space="0" w:color="auto"/>
              <w:left w:val="single" w:sz="4" w:space="0" w:color="auto"/>
              <w:bottom w:val="single" w:sz="4" w:space="0" w:color="auto"/>
              <w:right w:val="single" w:sz="4" w:space="0" w:color="auto"/>
            </w:tcBorders>
          </w:tcPr>
          <w:p w14:paraId="1CD57217" w14:textId="77777777" w:rsidR="0081493D" w:rsidRPr="0035748F" w:rsidRDefault="0081493D" w:rsidP="0081493D">
            <w:pPr>
              <w:jc w:val="center"/>
              <w:rPr>
                <w:noProof/>
              </w:rPr>
            </w:pPr>
            <w:r w:rsidRPr="0035748F">
              <w:rPr>
                <w:noProof/>
              </w:rPr>
              <w:t xml:space="preserve">begin opnieuw met 280 mg per dag </w:t>
            </w:r>
          </w:p>
        </w:tc>
      </w:tr>
      <w:tr w:rsidR="0081493D" w:rsidRPr="0035748F" w14:paraId="3842D191" w14:textId="77777777" w:rsidTr="002329BE">
        <w:trPr>
          <w:cantSplit/>
        </w:trPr>
        <w:tc>
          <w:tcPr>
            <w:tcW w:w="2001" w:type="dxa"/>
            <w:vMerge/>
            <w:tcBorders>
              <w:left w:val="single" w:sz="4" w:space="0" w:color="auto"/>
              <w:right w:val="single" w:sz="4" w:space="0" w:color="auto"/>
            </w:tcBorders>
          </w:tcPr>
          <w:p w14:paraId="1DCCBE98" w14:textId="77777777" w:rsidR="0081493D" w:rsidRPr="0035748F" w:rsidRDefault="0081493D" w:rsidP="0081493D">
            <w:pPr>
              <w:rPr>
                <w:noProof/>
              </w:rPr>
            </w:pPr>
          </w:p>
        </w:tc>
        <w:tc>
          <w:tcPr>
            <w:tcW w:w="1680" w:type="dxa"/>
            <w:tcBorders>
              <w:top w:val="single" w:sz="4" w:space="0" w:color="auto"/>
              <w:left w:val="single" w:sz="4" w:space="0" w:color="auto"/>
              <w:bottom w:val="single" w:sz="4" w:space="0" w:color="auto"/>
              <w:right w:val="single" w:sz="4" w:space="0" w:color="auto"/>
            </w:tcBorders>
          </w:tcPr>
          <w:p w14:paraId="52B8935A" w14:textId="77777777" w:rsidR="0081493D" w:rsidRPr="0035748F" w:rsidRDefault="0081493D" w:rsidP="0081493D">
            <w:pPr>
              <w:jc w:val="center"/>
              <w:rPr>
                <w:noProof/>
              </w:rPr>
            </w:pPr>
            <w:r w:rsidRPr="0035748F">
              <w:rPr>
                <w:noProof/>
              </w:rPr>
              <w:t>Tweede</w:t>
            </w:r>
          </w:p>
        </w:tc>
        <w:tc>
          <w:tcPr>
            <w:tcW w:w="2693" w:type="dxa"/>
            <w:tcBorders>
              <w:top w:val="single" w:sz="4" w:space="0" w:color="auto"/>
              <w:left w:val="single" w:sz="4" w:space="0" w:color="auto"/>
              <w:bottom w:val="single" w:sz="4" w:space="0" w:color="auto"/>
              <w:right w:val="single" w:sz="4" w:space="0" w:color="auto"/>
            </w:tcBorders>
          </w:tcPr>
          <w:p w14:paraId="0DF9BE23" w14:textId="77777777" w:rsidR="0081493D" w:rsidRPr="0035748F" w:rsidRDefault="0081493D" w:rsidP="0081493D">
            <w:pPr>
              <w:jc w:val="center"/>
              <w:rPr>
                <w:noProof/>
              </w:rPr>
            </w:pPr>
            <w:r w:rsidRPr="0035748F">
              <w:rPr>
                <w:noProof/>
              </w:rPr>
              <w:t xml:space="preserve">begin opnieuw met 280 mg per dag </w:t>
            </w:r>
          </w:p>
        </w:tc>
        <w:tc>
          <w:tcPr>
            <w:tcW w:w="2687" w:type="dxa"/>
            <w:tcBorders>
              <w:top w:val="single" w:sz="4" w:space="0" w:color="auto"/>
              <w:left w:val="single" w:sz="4" w:space="0" w:color="auto"/>
              <w:bottom w:val="single" w:sz="4" w:space="0" w:color="auto"/>
              <w:right w:val="single" w:sz="4" w:space="0" w:color="auto"/>
            </w:tcBorders>
          </w:tcPr>
          <w:p w14:paraId="41000168" w14:textId="77777777" w:rsidR="0081493D" w:rsidRPr="0035748F" w:rsidRDefault="0081493D" w:rsidP="0081493D">
            <w:pPr>
              <w:jc w:val="center"/>
              <w:rPr>
                <w:noProof/>
              </w:rPr>
            </w:pPr>
            <w:r w:rsidRPr="0035748F">
              <w:rPr>
                <w:noProof/>
              </w:rPr>
              <w:t xml:space="preserve">begin opnieuw met 140 mg per dag </w:t>
            </w:r>
          </w:p>
        </w:tc>
      </w:tr>
      <w:tr w:rsidR="0081493D" w:rsidRPr="0035748F" w14:paraId="700BBBBA" w14:textId="77777777" w:rsidTr="002329BE">
        <w:trPr>
          <w:cantSplit/>
        </w:trPr>
        <w:tc>
          <w:tcPr>
            <w:tcW w:w="2001" w:type="dxa"/>
            <w:vMerge/>
            <w:tcBorders>
              <w:left w:val="single" w:sz="4" w:space="0" w:color="auto"/>
              <w:bottom w:val="single" w:sz="4" w:space="0" w:color="auto"/>
              <w:right w:val="single" w:sz="4" w:space="0" w:color="auto"/>
            </w:tcBorders>
          </w:tcPr>
          <w:p w14:paraId="766E78E5" w14:textId="77777777" w:rsidR="0081493D" w:rsidRPr="0035748F" w:rsidRDefault="0081493D" w:rsidP="0081493D">
            <w:pPr>
              <w:rPr>
                <w:noProof/>
              </w:rPr>
            </w:pPr>
          </w:p>
        </w:tc>
        <w:tc>
          <w:tcPr>
            <w:tcW w:w="1680" w:type="dxa"/>
            <w:tcBorders>
              <w:top w:val="single" w:sz="4" w:space="0" w:color="auto"/>
              <w:left w:val="single" w:sz="4" w:space="0" w:color="auto"/>
              <w:bottom w:val="single" w:sz="4" w:space="0" w:color="auto"/>
              <w:right w:val="single" w:sz="4" w:space="0" w:color="auto"/>
            </w:tcBorders>
          </w:tcPr>
          <w:p w14:paraId="0720E580" w14:textId="77777777" w:rsidR="0081493D" w:rsidRPr="0035748F" w:rsidRDefault="0081493D" w:rsidP="0081493D">
            <w:pPr>
              <w:jc w:val="center"/>
              <w:rPr>
                <w:noProof/>
              </w:rPr>
            </w:pPr>
            <w:r w:rsidRPr="0035748F">
              <w:rPr>
                <w:noProof/>
              </w:rPr>
              <w:t>Derde</w:t>
            </w:r>
          </w:p>
        </w:tc>
        <w:tc>
          <w:tcPr>
            <w:tcW w:w="5380" w:type="dxa"/>
            <w:gridSpan w:val="2"/>
            <w:tcBorders>
              <w:top w:val="single" w:sz="4" w:space="0" w:color="auto"/>
              <w:left w:val="single" w:sz="4" w:space="0" w:color="auto"/>
              <w:bottom w:val="single" w:sz="4" w:space="0" w:color="auto"/>
              <w:right w:val="single" w:sz="4" w:space="0" w:color="auto"/>
            </w:tcBorders>
          </w:tcPr>
          <w:p w14:paraId="1411202B" w14:textId="77777777" w:rsidR="0081493D" w:rsidRPr="0035748F" w:rsidRDefault="0081493D" w:rsidP="0081493D">
            <w:pPr>
              <w:jc w:val="center"/>
              <w:rPr>
                <w:noProof/>
              </w:rPr>
            </w:pPr>
            <w:r w:rsidRPr="0035748F">
              <w:rPr>
                <w:noProof/>
              </w:rPr>
              <w:t>stop met IMBRUVICA</w:t>
            </w:r>
          </w:p>
        </w:tc>
      </w:tr>
      <w:tr w:rsidR="0081493D" w:rsidRPr="0035748F" w14:paraId="365B6E0C" w14:textId="77777777" w:rsidTr="002329BE">
        <w:trPr>
          <w:cantSplit/>
        </w:trPr>
        <w:tc>
          <w:tcPr>
            <w:tcW w:w="2001" w:type="dxa"/>
            <w:vMerge w:val="restart"/>
            <w:tcBorders>
              <w:top w:val="single" w:sz="4" w:space="0" w:color="auto"/>
              <w:left w:val="single" w:sz="4" w:space="0" w:color="auto"/>
              <w:right w:val="single" w:sz="4" w:space="0" w:color="auto"/>
            </w:tcBorders>
          </w:tcPr>
          <w:p w14:paraId="0D2DD1EC" w14:textId="77777777" w:rsidR="0081493D" w:rsidRPr="0035748F" w:rsidRDefault="0081493D" w:rsidP="0081493D">
            <w:pPr>
              <w:rPr>
                <w:noProof/>
              </w:rPr>
            </w:pPr>
            <w:r w:rsidRPr="0035748F">
              <w:rPr>
                <w:noProof/>
              </w:rPr>
              <w:t>Graad 3 hartaritmieën</w:t>
            </w:r>
          </w:p>
        </w:tc>
        <w:tc>
          <w:tcPr>
            <w:tcW w:w="1680" w:type="dxa"/>
            <w:tcBorders>
              <w:top w:val="single" w:sz="4" w:space="0" w:color="auto"/>
              <w:left w:val="single" w:sz="4" w:space="0" w:color="auto"/>
              <w:bottom w:val="single" w:sz="4" w:space="0" w:color="auto"/>
              <w:right w:val="single" w:sz="4" w:space="0" w:color="auto"/>
            </w:tcBorders>
          </w:tcPr>
          <w:p w14:paraId="31DB0E3F" w14:textId="77777777" w:rsidR="0081493D" w:rsidRPr="0035748F" w:rsidRDefault="0081493D" w:rsidP="0081493D">
            <w:pPr>
              <w:jc w:val="center"/>
              <w:rPr>
                <w:noProof/>
              </w:rPr>
            </w:pPr>
            <w:r w:rsidRPr="0035748F">
              <w:rPr>
                <w:noProof/>
              </w:rPr>
              <w:t>Eerste</w:t>
            </w:r>
          </w:p>
        </w:tc>
        <w:tc>
          <w:tcPr>
            <w:tcW w:w="2693" w:type="dxa"/>
            <w:tcBorders>
              <w:top w:val="single" w:sz="4" w:space="0" w:color="auto"/>
              <w:left w:val="single" w:sz="4" w:space="0" w:color="auto"/>
              <w:bottom w:val="single" w:sz="4" w:space="0" w:color="auto"/>
              <w:right w:val="single" w:sz="4" w:space="0" w:color="auto"/>
            </w:tcBorders>
          </w:tcPr>
          <w:p w14:paraId="3BBE539D" w14:textId="77777777" w:rsidR="0081493D" w:rsidRPr="0035748F" w:rsidRDefault="0081493D" w:rsidP="0081493D">
            <w:pPr>
              <w:jc w:val="center"/>
              <w:rPr>
                <w:noProof/>
              </w:rPr>
            </w:pPr>
            <w:r w:rsidRPr="0035748F">
              <w:rPr>
                <w:noProof/>
              </w:rPr>
              <w:t>begin opnieuw met 420 mg per dag</w:t>
            </w:r>
            <w:r w:rsidRPr="0035748F">
              <w:rPr>
                <w:noProof/>
                <w:vertAlign w:val="superscript"/>
              </w:rPr>
              <w:t>†</w:t>
            </w:r>
          </w:p>
        </w:tc>
        <w:tc>
          <w:tcPr>
            <w:tcW w:w="2687" w:type="dxa"/>
            <w:tcBorders>
              <w:top w:val="single" w:sz="4" w:space="0" w:color="auto"/>
              <w:left w:val="single" w:sz="4" w:space="0" w:color="auto"/>
              <w:bottom w:val="single" w:sz="4" w:space="0" w:color="auto"/>
              <w:right w:val="single" w:sz="4" w:space="0" w:color="auto"/>
            </w:tcBorders>
          </w:tcPr>
          <w:p w14:paraId="0F9A87E1" w14:textId="77777777" w:rsidR="0081493D" w:rsidRPr="0035748F" w:rsidRDefault="0081493D" w:rsidP="0081493D">
            <w:pPr>
              <w:jc w:val="center"/>
              <w:rPr>
                <w:noProof/>
              </w:rPr>
            </w:pPr>
            <w:r w:rsidRPr="0035748F">
              <w:rPr>
                <w:noProof/>
              </w:rPr>
              <w:t>begin opnieuw met 280 mg per dag</w:t>
            </w:r>
            <w:r w:rsidRPr="0035748F">
              <w:rPr>
                <w:noProof/>
                <w:vertAlign w:val="superscript"/>
              </w:rPr>
              <w:t>†</w:t>
            </w:r>
            <w:r w:rsidRPr="0035748F">
              <w:rPr>
                <w:noProof/>
              </w:rPr>
              <w:t xml:space="preserve"> </w:t>
            </w:r>
          </w:p>
        </w:tc>
      </w:tr>
      <w:tr w:rsidR="0081493D" w:rsidRPr="0035748F" w14:paraId="05743F62" w14:textId="77777777" w:rsidTr="002329BE">
        <w:trPr>
          <w:cantSplit/>
        </w:trPr>
        <w:tc>
          <w:tcPr>
            <w:tcW w:w="2001" w:type="dxa"/>
            <w:vMerge/>
            <w:tcBorders>
              <w:left w:val="single" w:sz="4" w:space="0" w:color="auto"/>
              <w:right w:val="single" w:sz="4" w:space="0" w:color="auto"/>
            </w:tcBorders>
          </w:tcPr>
          <w:p w14:paraId="6C999BBF" w14:textId="77777777" w:rsidR="0081493D" w:rsidRPr="0035748F" w:rsidRDefault="0081493D" w:rsidP="0081493D">
            <w:pPr>
              <w:rPr>
                <w:noProof/>
              </w:rPr>
            </w:pPr>
          </w:p>
        </w:tc>
        <w:tc>
          <w:tcPr>
            <w:tcW w:w="1680" w:type="dxa"/>
            <w:tcBorders>
              <w:top w:val="single" w:sz="4" w:space="0" w:color="auto"/>
              <w:left w:val="single" w:sz="4" w:space="0" w:color="auto"/>
              <w:bottom w:val="single" w:sz="4" w:space="0" w:color="auto"/>
              <w:right w:val="single" w:sz="4" w:space="0" w:color="auto"/>
            </w:tcBorders>
          </w:tcPr>
          <w:p w14:paraId="5BF8E2F9" w14:textId="77777777" w:rsidR="0081493D" w:rsidRPr="0035748F" w:rsidRDefault="0081493D" w:rsidP="0081493D">
            <w:pPr>
              <w:jc w:val="center"/>
              <w:rPr>
                <w:noProof/>
              </w:rPr>
            </w:pPr>
            <w:r w:rsidRPr="0035748F">
              <w:rPr>
                <w:noProof/>
              </w:rPr>
              <w:t>Tweede</w:t>
            </w:r>
          </w:p>
        </w:tc>
        <w:tc>
          <w:tcPr>
            <w:tcW w:w="5380" w:type="dxa"/>
            <w:gridSpan w:val="2"/>
            <w:tcBorders>
              <w:top w:val="single" w:sz="4" w:space="0" w:color="auto"/>
              <w:left w:val="single" w:sz="4" w:space="0" w:color="auto"/>
              <w:bottom w:val="single" w:sz="4" w:space="0" w:color="auto"/>
              <w:right w:val="single" w:sz="4" w:space="0" w:color="auto"/>
            </w:tcBorders>
          </w:tcPr>
          <w:p w14:paraId="76285C92" w14:textId="77777777" w:rsidR="0081493D" w:rsidRPr="0035748F" w:rsidRDefault="0081493D" w:rsidP="0081493D">
            <w:pPr>
              <w:jc w:val="center"/>
              <w:rPr>
                <w:noProof/>
              </w:rPr>
            </w:pPr>
            <w:r w:rsidRPr="0035748F">
              <w:rPr>
                <w:noProof/>
              </w:rPr>
              <w:t>stop met IMBRUVICA</w:t>
            </w:r>
          </w:p>
        </w:tc>
      </w:tr>
      <w:tr w:rsidR="0081493D" w:rsidRPr="0035748F" w14:paraId="5AF49C8A" w14:textId="77777777" w:rsidTr="002329BE">
        <w:trPr>
          <w:cantSplit/>
        </w:trPr>
        <w:tc>
          <w:tcPr>
            <w:tcW w:w="2001" w:type="dxa"/>
            <w:tcBorders>
              <w:top w:val="single" w:sz="4" w:space="0" w:color="auto"/>
              <w:left w:val="single" w:sz="4" w:space="0" w:color="auto"/>
              <w:bottom w:val="single" w:sz="4" w:space="0" w:color="auto"/>
              <w:right w:val="single" w:sz="4" w:space="0" w:color="auto"/>
            </w:tcBorders>
          </w:tcPr>
          <w:p w14:paraId="57B04D45" w14:textId="77777777" w:rsidR="0081493D" w:rsidRPr="0035748F" w:rsidRDefault="0081493D" w:rsidP="002329BE">
            <w:pPr>
              <w:rPr>
                <w:noProof/>
              </w:rPr>
            </w:pPr>
            <w:r w:rsidRPr="0035748F">
              <w:rPr>
                <w:noProof/>
              </w:rPr>
              <w:t>Graad 3 of 4 hartfalen</w:t>
            </w:r>
          </w:p>
          <w:p w14:paraId="21913286" w14:textId="77777777" w:rsidR="0081493D" w:rsidRPr="0035748F" w:rsidRDefault="0081493D" w:rsidP="002329BE">
            <w:pPr>
              <w:rPr>
                <w:noProof/>
              </w:rPr>
            </w:pPr>
          </w:p>
          <w:p w14:paraId="5A4C0C14" w14:textId="77777777" w:rsidR="0081493D" w:rsidRPr="0035748F" w:rsidRDefault="0081493D" w:rsidP="002329BE">
            <w:pPr>
              <w:rPr>
                <w:noProof/>
              </w:rPr>
            </w:pPr>
            <w:r w:rsidRPr="0035748F">
              <w:rPr>
                <w:noProof/>
              </w:rPr>
              <w:t>Graad 4 hartaritmieën</w:t>
            </w:r>
          </w:p>
        </w:tc>
        <w:tc>
          <w:tcPr>
            <w:tcW w:w="1680" w:type="dxa"/>
            <w:tcBorders>
              <w:top w:val="single" w:sz="4" w:space="0" w:color="auto"/>
              <w:left w:val="single" w:sz="4" w:space="0" w:color="auto"/>
              <w:bottom w:val="single" w:sz="4" w:space="0" w:color="auto"/>
              <w:right w:val="single" w:sz="4" w:space="0" w:color="auto"/>
            </w:tcBorders>
            <w:vAlign w:val="center"/>
          </w:tcPr>
          <w:p w14:paraId="32784D75" w14:textId="77777777" w:rsidR="0081493D" w:rsidRPr="0035748F" w:rsidRDefault="0081493D" w:rsidP="002329BE">
            <w:pPr>
              <w:jc w:val="center"/>
              <w:rPr>
                <w:noProof/>
              </w:rPr>
            </w:pPr>
            <w:r w:rsidRPr="0035748F">
              <w:rPr>
                <w:noProof/>
              </w:rPr>
              <w:t>Eerste</w:t>
            </w:r>
          </w:p>
        </w:tc>
        <w:tc>
          <w:tcPr>
            <w:tcW w:w="5380" w:type="dxa"/>
            <w:gridSpan w:val="2"/>
            <w:tcBorders>
              <w:top w:val="single" w:sz="4" w:space="0" w:color="auto"/>
              <w:left w:val="single" w:sz="4" w:space="0" w:color="auto"/>
              <w:bottom w:val="single" w:sz="4" w:space="0" w:color="auto"/>
              <w:right w:val="single" w:sz="4" w:space="0" w:color="auto"/>
            </w:tcBorders>
            <w:vAlign w:val="center"/>
          </w:tcPr>
          <w:p w14:paraId="4C405473" w14:textId="77777777" w:rsidR="0081493D" w:rsidRPr="0035748F" w:rsidRDefault="0081493D" w:rsidP="002329BE">
            <w:pPr>
              <w:jc w:val="center"/>
              <w:rPr>
                <w:noProof/>
              </w:rPr>
            </w:pPr>
            <w:r w:rsidRPr="0035748F">
              <w:rPr>
                <w:noProof/>
              </w:rPr>
              <w:t>stop met IMBRUVICA</w:t>
            </w:r>
          </w:p>
        </w:tc>
      </w:tr>
      <w:tr w:rsidR="0081493D" w:rsidRPr="0035748F" w14:paraId="54E6F1AA" w14:textId="77777777" w:rsidTr="002329BE">
        <w:trPr>
          <w:cantSplit/>
        </w:trPr>
        <w:tc>
          <w:tcPr>
            <w:tcW w:w="9061" w:type="dxa"/>
            <w:gridSpan w:val="4"/>
            <w:tcBorders>
              <w:top w:val="single" w:sz="4" w:space="0" w:color="auto"/>
              <w:left w:val="nil"/>
              <w:bottom w:val="nil"/>
              <w:right w:val="nil"/>
            </w:tcBorders>
          </w:tcPr>
          <w:p w14:paraId="75262F06" w14:textId="36C4DF0A" w:rsidR="0081493D" w:rsidRPr="0035748F" w:rsidRDefault="0081493D" w:rsidP="002329BE">
            <w:pPr>
              <w:ind w:left="284" w:hanging="284"/>
              <w:rPr>
                <w:noProof/>
                <w:sz w:val="18"/>
                <w:szCs w:val="18"/>
              </w:rPr>
            </w:pPr>
            <w:r w:rsidRPr="0035748F">
              <w:rPr>
                <w:noProof/>
                <w:vertAlign w:val="superscript"/>
              </w:rPr>
              <w:t>†</w:t>
            </w:r>
            <w:r w:rsidRPr="0035748F">
              <w:rPr>
                <w:noProof/>
                <w:sz w:val="18"/>
                <w:szCs w:val="18"/>
              </w:rPr>
              <w:tab/>
              <w:t xml:space="preserve">Evalueer de </w:t>
            </w:r>
            <w:r w:rsidR="001E61B2" w:rsidRPr="0035748F">
              <w:rPr>
                <w:noProof/>
                <w:sz w:val="18"/>
                <w:szCs w:val="18"/>
              </w:rPr>
              <w:t>baten</w:t>
            </w:r>
            <w:r w:rsidRPr="0035748F">
              <w:rPr>
                <w:noProof/>
                <w:sz w:val="18"/>
                <w:szCs w:val="18"/>
              </w:rPr>
              <w:t xml:space="preserve"> en risico’s voordat de behandeling wordt hervat.</w:t>
            </w:r>
          </w:p>
        </w:tc>
      </w:tr>
    </w:tbl>
    <w:p w14:paraId="3AD1E398" w14:textId="77777777" w:rsidR="0081493D" w:rsidRPr="0035748F" w:rsidRDefault="0081493D" w:rsidP="0081493D">
      <w:pPr>
        <w:rPr>
          <w:noProof/>
        </w:rPr>
      </w:pPr>
    </w:p>
    <w:p w14:paraId="21549B8E" w14:textId="04748134" w:rsidR="00921699" w:rsidRPr="0035748F" w:rsidRDefault="00921699" w:rsidP="00FA43F2">
      <w:pPr>
        <w:keepNext/>
        <w:rPr>
          <w:i/>
          <w:noProof/>
          <w:lang w:bidi="ar-DZ"/>
        </w:rPr>
      </w:pPr>
      <w:r w:rsidRPr="0035748F">
        <w:rPr>
          <w:i/>
          <w:noProof/>
          <w:lang w:bidi="ar-DZ"/>
        </w:rPr>
        <w:t>Gemiste dosis</w:t>
      </w:r>
    </w:p>
    <w:p w14:paraId="21549B8F" w14:textId="77777777" w:rsidR="00921699" w:rsidRPr="0035748F" w:rsidRDefault="00921699" w:rsidP="00FA43F2">
      <w:pPr>
        <w:rPr>
          <w:noProof/>
          <w:szCs w:val="22"/>
        </w:rPr>
      </w:pPr>
      <w:r w:rsidRPr="0035748F">
        <w:rPr>
          <w:noProof/>
          <w:szCs w:val="22"/>
        </w:rPr>
        <w:t xml:space="preserve">Als een dosis niet op de geplande tijd is ingenomen, kan deze zo snel mogelijk op dezelfde dag worden ingenomen. De volgende dag gaat men dan weer naar het normale schema. De patiënt mag geen extra </w:t>
      </w:r>
      <w:r w:rsidR="00D944A7" w:rsidRPr="0035748F">
        <w:rPr>
          <w:noProof/>
          <w:szCs w:val="22"/>
        </w:rPr>
        <w:t xml:space="preserve">tabletten </w:t>
      </w:r>
      <w:r w:rsidRPr="0035748F">
        <w:rPr>
          <w:noProof/>
          <w:szCs w:val="22"/>
        </w:rPr>
        <w:t>nemen om de gemiste dosis in te halen.</w:t>
      </w:r>
    </w:p>
    <w:p w14:paraId="21549B90" w14:textId="77777777" w:rsidR="00921699" w:rsidRPr="0035748F" w:rsidRDefault="00921699" w:rsidP="00FA43F2">
      <w:pPr>
        <w:rPr>
          <w:noProof/>
        </w:rPr>
      </w:pPr>
    </w:p>
    <w:p w14:paraId="21549B91" w14:textId="77777777" w:rsidR="00921699" w:rsidRPr="0035748F" w:rsidRDefault="00921699" w:rsidP="00FA43F2">
      <w:pPr>
        <w:keepNext/>
        <w:rPr>
          <w:bCs/>
          <w:i/>
          <w:noProof/>
          <w:u w:val="single"/>
        </w:rPr>
      </w:pPr>
      <w:r w:rsidRPr="0035748F">
        <w:rPr>
          <w:i/>
          <w:noProof/>
          <w:u w:val="single"/>
        </w:rPr>
        <w:t>Speciale patiëntgroepen</w:t>
      </w:r>
    </w:p>
    <w:p w14:paraId="21549B92" w14:textId="77777777" w:rsidR="00921699" w:rsidRPr="0035748F" w:rsidRDefault="00921699" w:rsidP="00FA43F2">
      <w:pPr>
        <w:keepNext/>
        <w:rPr>
          <w:i/>
          <w:noProof/>
          <w:szCs w:val="22"/>
        </w:rPr>
      </w:pPr>
      <w:r w:rsidRPr="0035748F">
        <w:rPr>
          <w:i/>
          <w:noProof/>
          <w:szCs w:val="22"/>
        </w:rPr>
        <w:t>Ouderen</w:t>
      </w:r>
    </w:p>
    <w:p w14:paraId="21549B93" w14:textId="77777777" w:rsidR="00921699" w:rsidRPr="0035748F" w:rsidRDefault="00921699" w:rsidP="00FA43F2">
      <w:pPr>
        <w:rPr>
          <w:noProof/>
          <w:szCs w:val="22"/>
        </w:rPr>
      </w:pPr>
      <w:r w:rsidRPr="0035748F">
        <w:rPr>
          <w:noProof/>
          <w:szCs w:val="22"/>
        </w:rPr>
        <w:t>Er is geen specifieke dosisaanpassing vereist voor oudere patiënten (leeftijd ≥ 65 jaar).</w:t>
      </w:r>
    </w:p>
    <w:p w14:paraId="21549B94" w14:textId="77777777" w:rsidR="00921699" w:rsidRPr="0035748F" w:rsidRDefault="00921699" w:rsidP="00FA43F2">
      <w:pPr>
        <w:rPr>
          <w:noProof/>
          <w:szCs w:val="22"/>
        </w:rPr>
      </w:pPr>
    </w:p>
    <w:p w14:paraId="21549B95" w14:textId="77777777" w:rsidR="00921699" w:rsidRPr="0035748F" w:rsidRDefault="00921699" w:rsidP="00FA43F2">
      <w:pPr>
        <w:keepNext/>
        <w:rPr>
          <w:i/>
          <w:noProof/>
        </w:rPr>
      </w:pPr>
      <w:r w:rsidRPr="0035748F">
        <w:rPr>
          <w:i/>
          <w:iCs/>
          <w:noProof/>
          <w:lang w:bidi="ar-DZ"/>
        </w:rPr>
        <w:t>Nierinsufficiëntie</w:t>
      </w:r>
    </w:p>
    <w:p w14:paraId="21549B96" w14:textId="77777777" w:rsidR="00921699" w:rsidRPr="0035748F" w:rsidRDefault="00921699" w:rsidP="00FA43F2">
      <w:pPr>
        <w:rPr>
          <w:noProof/>
        </w:rPr>
      </w:pPr>
      <w:r w:rsidRPr="0035748F">
        <w:rPr>
          <w:noProof/>
        </w:rPr>
        <w:t xml:space="preserve">Er zijn geen specifieke klinische studies uitgevoerd bij patiënten met nierinsufficiëntie. In de klinische studies met IMBRUVICA zijn patiënten met lichte of matig ernstige nierinsufficiëntie behandeld. Er is geen dosisaanpassing nodig voor patiënten met lichte of matig ernstige nierinsufficiëntie (creatinineklaring hoger dan 30 ml/min). De hydratatie dient op peil te worden gehouden en de serumcreatininewaarden dienen regelmatig te worden gecontroleerd. Dien </w:t>
      </w:r>
      <w:r w:rsidRPr="0035748F">
        <w:rPr>
          <w:noProof/>
          <w:szCs w:val="22"/>
        </w:rPr>
        <w:t>IMBRUVICA</w:t>
      </w:r>
      <w:r w:rsidRPr="0035748F">
        <w:rPr>
          <w:noProof/>
        </w:rPr>
        <w:t xml:space="preserve"> alleen toe aan patiënten met ernstige nierinsufficiëntie (creatinineklaring &lt; 30 ml/min) als de voordelen opwegen tegen de risico’s en controleer de patiënten nauwlettend op toxiciteitsverschijnselen. Er zijn geen gegevens bij patiënten met ernstige nierinsufficiëntie of dialysepatiënten (zie rubriek 5.2).</w:t>
      </w:r>
    </w:p>
    <w:p w14:paraId="21549B97" w14:textId="77777777" w:rsidR="00921699" w:rsidRPr="0035748F" w:rsidRDefault="00921699" w:rsidP="00FA43F2">
      <w:pPr>
        <w:rPr>
          <w:noProof/>
        </w:rPr>
      </w:pPr>
    </w:p>
    <w:p w14:paraId="21549B98" w14:textId="77777777" w:rsidR="00921699" w:rsidRPr="0035748F" w:rsidRDefault="00921699" w:rsidP="00FA43F2">
      <w:pPr>
        <w:keepNext/>
        <w:rPr>
          <w:i/>
          <w:noProof/>
        </w:rPr>
      </w:pPr>
      <w:r w:rsidRPr="0035748F">
        <w:rPr>
          <w:i/>
          <w:iCs/>
          <w:noProof/>
          <w:szCs w:val="22"/>
          <w:lang w:bidi="ar-DZ"/>
        </w:rPr>
        <w:t>Leverinsufficiëntie</w:t>
      </w:r>
    </w:p>
    <w:p w14:paraId="21549B99" w14:textId="77777777" w:rsidR="00921699" w:rsidRPr="0035748F" w:rsidRDefault="00921699" w:rsidP="00FA43F2">
      <w:pPr>
        <w:rPr>
          <w:noProof/>
        </w:rPr>
      </w:pPr>
      <w:r w:rsidRPr="0035748F">
        <w:rPr>
          <w:noProof/>
        </w:rPr>
        <w:t>Ibrutinib</w:t>
      </w:r>
      <w:r w:rsidRPr="0035748F">
        <w:rPr>
          <w:noProof/>
          <w:szCs w:val="22"/>
          <w:lang w:bidi="ar-DZ"/>
        </w:rPr>
        <w:t xml:space="preserve"> wordt gemetaboliseerd door de lever</w:t>
      </w:r>
      <w:r w:rsidRPr="0035748F">
        <w:rPr>
          <w:noProof/>
        </w:rPr>
        <w:t>. In een leverinsufficiëntiestudie lieten gegevens een verhoogde blootstelling aan ibrutinib zien (zie rubriek 5.2). Voor patiënten met een lichte leverinsufficiëntie (Child</w:t>
      </w:r>
      <w:r w:rsidRPr="0035748F">
        <w:rPr>
          <w:noProof/>
        </w:rPr>
        <w:noBreakHyphen/>
        <w:t>Pugh klasse A), is de aanbevolen dosis 280 mg per dag. Voor patiënten met een matig ernstige leverinsufficiëntie (Child</w:t>
      </w:r>
      <w:r w:rsidRPr="0035748F">
        <w:rPr>
          <w:noProof/>
        </w:rPr>
        <w:noBreakHyphen/>
        <w:t>Pugh klasse B), is de aanbevolen dosis 140 mg per dag. Controleer patiënten op toxiciteitsverschijnselen door IMBRUVICA en volg zo nodig de richtlijnen voor dosisaanpassing. Toediening van IMBRUVICA aan patiënten met ernstige leverinsufficiëntie (Child</w:t>
      </w:r>
      <w:r w:rsidRPr="0035748F">
        <w:rPr>
          <w:noProof/>
        </w:rPr>
        <w:noBreakHyphen/>
        <w:t>Pugh klasse C) wordt niet aangeraden.</w:t>
      </w:r>
    </w:p>
    <w:p w14:paraId="21549B9A" w14:textId="77777777" w:rsidR="00921699" w:rsidRPr="0035748F" w:rsidRDefault="00921699" w:rsidP="00FA43F2">
      <w:pPr>
        <w:rPr>
          <w:noProof/>
        </w:rPr>
      </w:pPr>
    </w:p>
    <w:p w14:paraId="21549B9B" w14:textId="77777777" w:rsidR="00921699" w:rsidRPr="0035748F" w:rsidRDefault="00921699" w:rsidP="00FA43F2">
      <w:pPr>
        <w:keepNext/>
        <w:rPr>
          <w:i/>
          <w:noProof/>
          <w:szCs w:val="22"/>
        </w:rPr>
      </w:pPr>
      <w:r w:rsidRPr="0035748F">
        <w:rPr>
          <w:i/>
          <w:noProof/>
          <w:szCs w:val="22"/>
        </w:rPr>
        <w:t>Ernstige hartziekte</w:t>
      </w:r>
    </w:p>
    <w:p w14:paraId="21549B9C" w14:textId="77777777" w:rsidR="00921699" w:rsidRPr="0035748F" w:rsidRDefault="00921699" w:rsidP="00FA43F2">
      <w:pPr>
        <w:rPr>
          <w:noProof/>
        </w:rPr>
      </w:pPr>
      <w:r w:rsidRPr="0035748F">
        <w:rPr>
          <w:noProof/>
        </w:rPr>
        <w:t>Patiënten met ernstige cardiovasculaire ziekten werden uitgesloten van de klinische studies met IMBRUVICA.</w:t>
      </w:r>
    </w:p>
    <w:p w14:paraId="21549B9D" w14:textId="77777777" w:rsidR="00921699" w:rsidRPr="0035748F" w:rsidRDefault="00921699" w:rsidP="00FA43F2">
      <w:pPr>
        <w:rPr>
          <w:noProof/>
        </w:rPr>
      </w:pPr>
    </w:p>
    <w:p w14:paraId="21549B9E" w14:textId="77777777" w:rsidR="00921699" w:rsidRPr="0035748F" w:rsidRDefault="00921699" w:rsidP="00FA43F2">
      <w:pPr>
        <w:keepNext/>
        <w:rPr>
          <w:i/>
          <w:noProof/>
          <w:szCs w:val="22"/>
        </w:rPr>
      </w:pPr>
      <w:r w:rsidRPr="0035748F">
        <w:rPr>
          <w:i/>
          <w:noProof/>
          <w:szCs w:val="22"/>
        </w:rPr>
        <w:t>Pediatrische patiënten</w:t>
      </w:r>
    </w:p>
    <w:p w14:paraId="21549B9F" w14:textId="69BBA7DC" w:rsidR="00921699" w:rsidRPr="0035748F" w:rsidRDefault="00921699" w:rsidP="00FA43F2">
      <w:pPr>
        <w:autoSpaceDE w:val="0"/>
        <w:autoSpaceDN w:val="0"/>
        <w:adjustRightInd w:val="0"/>
        <w:rPr>
          <w:noProof/>
          <w:szCs w:val="22"/>
        </w:rPr>
      </w:pPr>
      <w:r w:rsidRPr="0035748F">
        <w:rPr>
          <w:noProof/>
          <w:szCs w:val="22"/>
        </w:rPr>
        <w:t xml:space="preserve">IMBRUVICA </w:t>
      </w:r>
      <w:r w:rsidR="00187BBF" w:rsidRPr="0035748F">
        <w:rPr>
          <w:noProof/>
          <w:szCs w:val="22"/>
        </w:rPr>
        <w:t xml:space="preserve">wordt niet aangeraden voor gebruik </w:t>
      </w:r>
      <w:r w:rsidRPr="0035748F">
        <w:rPr>
          <w:noProof/>
          <w:szCs w:val="22"/>
        </w:rPr>
        <w:t xml:space="preserve">bij kinderen </w:t>
      </w:r>
      <w:r w:rsidR="00ED7304" w:rsidRPr="0035748F">
        <w:rPr>
          <w:noProof/>
          <w:szCs w:val="22"/>
        </w:rPr>
        <w:t xml:space="preserve">en adolescenten </w:t>
      </w:r>
      <w:r w:rsidRPr="0035748F">
        <w:rPr>
          <w:noProof/>
          <w:szCs w:val="22"/>
        </w:rPr>
        <w:t xml:space="preserve">in de leeftijd van 0 tot 18 jaar </w:t>
      </w:r>
      <w:r w:rsidR="00187BBF" w:rsidRPr="0035748F">
        <w:rPr>
          <w:noProof/>
          <w:szCs w:val="22"/>
        </w:rPr>
        <w:t xml:space="preserve">omdat de werkzaamheid </w:t>
      </w:r>
      <w:r w:rsidRPr="0035748F">
        <w:rPr>
          <w:noProof/>
          <w:szCs w:val="22"/>
        </w:rPr>
        <w:t xml:space="preserve">niet </w:t>
      </w:r>
      <w:r w:rsidR="00187BBF" w:rsidRPr="0035748F">
        <w:rPr>
          <w:noProof/>
          <w:szCs w:val="22"/>
        </w:rPr>
        <w:t xml:space="preserve">is </w:t>
      </w:r>
      <w:r w:rsidRPr="0035748F">
        <w:rPr>
          <w:noProof/>
          <w:szCs w:val="22"/>
        </w:rPr>
        <w:t xml:space="preserve">vastgesteld. </w:t>
      </w:r>
      <w:r w:rsidR="00187BBF" w:rsidRPr="0035748F">
        <w:rPr>
          <w:noProof/>
        </w:rPr>
        <w:t>De momenteel beschikbare gegevens bij patiënten met rijpe</w:t>
      </w:r>
      <w:r w:rsidR="00187BBF" w:rsidRPr="0035748F">
        <w:rPr>
          <w:noProof/>
        </w:rPr>
        <w:noBreakHyphen/>
        <w:t>B</w:t>
      </w:r>
      <w:r w:rsidR="00187BBF" w:rsidRPr="0035748F">
        <w:rPr>
          <w:noProof/>
        </w:rPr>
        <w:noBreakHyphen/>
        <w:t>cel</w:t>
      </w:r>
      <w:r w:rsidR="00187BBF" w:rsidRPr="0035748F">
        <w:rPr>
          <w:noProof/>
        </w:rPr>
        <w:noBreakHyphen/>
        <w:t>non</w:t>
      </w:r>
      <w:r w:rsidR="00187BBF" w:rsidRPr="0035748F">
        <w:rPr>
          <w:noProof/>
        </w:rPr>
        <w:noBreakHyphen/>
        <w:t>hodgkinlymfoom worden beschreven in de rubrieken 4.8, 5.1 en 5.2.</w:t>
      </w:r>
    </w:p>
    <w:p w14:paraId="21549BA0" w14:textId="77777777" w:rsidR="00921699" w:rsidRPr="0035748F" w:rsidRDefault="00921699" w:rsidP="00FA43F2">
      <w:pPr>
        <w:rPr>
          <w:noProof/>
          <w:szCs w:val="22"/>
          <w:u w:val="single"/>
        </w:rPr>
      </w:pPr>
    </w:p>
    <w:p w14:paraId="21549BA1" w14:textId="77777777" w:rsidR="00921699" w:rsidRPr="0035748F" w:rsidRDefault="00921699" w:rsidP="00FA43F2">
      <w:pPr>
        <w:keepNext/>
        <w:rPr>
          <w:noProof/>
          <w:szCs w:val="22"/>
          <w:u w:val="single"/>
        </w:rPr>
      </w:pPr>
      <w:r w:rsidRPr="0035748F">
        <w:rPr>
          <w:noProof/>
          <w:szCs w:val="22"/>
          <w:u w:val="single"/>
        </w:rPr>
        <w:t>Wijze van toediening</w:t>
      </w:r>
    </w:p>
    <w:p w14:paraId="21549BA2" w14:textId="77777777" w:rsidR="00921699" w:rsidRPr="0035748F" w:rsidRDefault="00921699" w:rsidP="00FA43F2">
      <w:pPr>
        <w:rPr>
          <w:noProof/>
        </w:rPr>
      </w:pPr>
      <w:r w:rsidRPr="0035748F">
        <w:rPr>
          <w:noProof/>
        </w:rPr>
        <w:t xml:space="preserve">IMBRUVICA moet eenmaal daags, steeds op ongeveer hetzelfde tijdstip, oraal worden ingenomen met een glas water. De </w:t>
      </w:r>
      <w:r w:rsidR="00D944A7" w:rsidRPr="0035748F">
        <w:rPr>
          <w:noProof/>
        </w:rPr>
        <w:t xml:space="preserve">tabletten </w:t>
      </w:r>
      <w:r w:rsidRPr="0035748F">
        <w:rPr>
          <w:noProof/>
        </w:rPr>
        <w:t>dienen in hun geheel te worden doorgeslikt met water en mogen niet worden gebroken en er mag niet op worden gekauwd. IMBRUVICA mag niet worden ingenomen met grapefruit-/pompelmoessap of zure sinaasappels (pomerans) (zie rubriek 4.5).</w:t>
      </w:r>
    </w:p>
    <w:p w14:paraId="21549BA3" w14:textId="77777777" w:rsidR="00921699" w:rsidRPr="0035748F" w:rsidRDefault="00921699" w:rsidP="00FA43F2">
      <w:pPr>
        <w:rPr>
          <w:noProof/>
          <w:szCs w:val="22"/>
        </w:rPr>
      </w:pPr>
    </w:p>
    <w:p w14:paraId="21549BA4" w14:textId="77777777" w:rsidR="00921699" w:rsidRPr="0035748F" w:rsidRDefault="00921699" w:rsidP="002C6223">
      <w:pPr>
        <w:keepNext/>
        <w:ind w:left="567" w:hanging="567"/>
        <w:outlineLvl w:val="2"/>
        <w:rPr>
          <w:b/>
          <w:bCs/>
          <w:noProof/>
          <w:szCs w:val="22"/>
        </w:rPr>
      </w:pPr>
      <w:r w:rsidRPr="0035748F">
        <w:rPr>
          <w:b/>
          <w:bCs/>
          <w:noProof/>
          <w:szCs w:val="22"/>
        </w:rPr>
        <w:t>4.3</w:t>
      </w:r>
      <w:r w:rsidRPr="0035748F">
        <w:rPr>
          <w:b/>
          <w:bCs/>
          <w:noProof/>
          <w:szCs w:val="22"/>
        </w:rPr>
        <w:tab/>
        <w:t>Contra-indicaties</w:t>
      </w:r>
    </w:p>
    <w:p w14:paraId="21549BA5" w14:textId="77777777" w:rsidR="00921699" w:rsidRPr="0035748F" w:rsidRDefault="00921699" w:rsidP="00FA43F2">
      <w:pPr>
        <w:keepNext/>
        <w:rPr>
          <w:noProof/>
          <w:szCs w:val="22"/>
        </w:rPr>
      </w:pPr>
    </w:p>
    <w:p w14:paraId="21549BA6" w14:textId="77777777" w:rsidR="00921699" w:rsidRPr="0035748F" w:rsidRDefault="00921699" w:rsidP="00FA43F2">
      <w:pPr>
        <w:rPr>
          <w:noProof/>
          <w:szCs w:val="22"/>
        </w:rPr>
      </w:pPr>
      <w:r w:rsidRPr="0035748F">
        <w:rPr>
          <w:noProof/>
          <w:szCs w:val="22"/>
        </w:rPr>
        <w:t>Overgevoeligheid voor de werkzame stof</w:t>
      </w:r>
      <w:r w:rsidR="00AD43F0" w:rsidRPr="0035748F">
        <w:rPr>
          <w:noProof/>
          <w:szCs w:val="22"/>
        </w:rPr>
        <w:t>(fen)</w:t>
      </w:r>
      <w:r w:rsidRPr="0035748F">
        <w:rPr>
          <w:noProof/>
          <w:szCs w:val="22"/>
        </w:rPr>
        <w:t xml:space="preserve"> of voor een van de in rubriek 6.1 vermelde hulpstof</w:t>
      </w:r>
      <w:r w:rsidR="00AD43F0" w:rsidRPr="0035748F">
        <w:rPr>
          <w:noProof/>
          <w:szCs w:val="22"/>
        </w:rPr>
        <w:t>(</w:t>
      </w:r>
      <w:r w:rsidRPr="0035748F">
        <w:rPr>
          <w:noProof/>
          <w:szCs w:val="22"/>
        </w:rPr>
        <w:t>fen</w:t>
      </w:r>
      <w:r w:rsidR="00AD43F0" w:rsidRPr="0035748F">
        <w:rPr>
          <w:noProof/>
          <w:szCs w:val="22"/>
        </w:rPr>
        <w:t>)</w:t>
      </w:r>
      <w:r w:rsidRPr="0035748F">
        <w:rPr>
          <w:noProof/>
          <w:szCs w:val="22"/>
        </w:rPr>
        <w:t>.</w:t>
      </w:r>
    </w:p>
    <w:p w14:paraId="21549BA7" w14:textId="77777777" w:rsidR="00921699" w:rsidRPr="0035748F" w:rsidRDefault="00921699" w:rsidP="00FA43F2">
      <w:pPr>
        <w:rPr>
          <w:noProof/>
          <w:szCs w:val="22"/>
        </w:rPr>
      </w:pPr>
    </w:p>
    <w:p w14:paraId="21549BA8" w14:textId="77777777" w:rsidR="00921699" w:rsidRPr="0035748F" w:rsidRDefault="00921699" w:rsidP="00FA43F2">
      <w:pPr>
        <w:rPr>
          <w:noProof/>
          <w:szCs w:val="22"/>
        </w:rPr>
      </w:pPr>
      <w:r w:rsidRPr="0035748F">
        <w:rPr>
          <w:noProof/>
          <w:szCs w:val="22"/>
        </w:rPr>
        <w:t>Het gebruik van middelen die sint</w:t>
      </w:r>
      <w:r w:rsidRPr="0035748F">
        <w:rPr>
          <w:noProof/>
          <w:szCs w:val="22"/>
        </w:rPr>
        <w:noBreakHyphen/>
        <w:t>janskruid bevatten is gecontra</w:t>
      </w:r>
      <w:r w:rsidRPr="0035748F">
        <w:rPr>
          <w:noProof/>
          <w:szCs w:val="22"/>
        </w:rPr>
        <w:noBreakHyphen/>
        <w:t>indiceerd bij patiënten die behandeld worden met IMBRUVICA.</w:t>
      </w:r>
    </w:p>
    <w:p w14:paraId="21549BA9" w14:textId="77777777" w:rsidR="00921699" w:rsidRPr="0035748F" w:rsidRDefault="00921699" w:rsidP="00FA43F2">
      <w:pPr>
        <w:rPr>
          <w:noProof/>
          <w:szCs w:val="22"/>
        </w:rPr>
      </w:pPr>
    </w:p>
    <w:p w14:paraId="21549BAA" w14:textId="77777777" w:rsidR="00921699" w:rsidRPr="0035748F" w:rsidRDefault="00921699" w:rsidP="002C6223">
      <w:pPr>
        <w:keepNext/>
        <w:ind w:left="567" w:hanging="567"/>
        <w:outlineLvl w:val="2"/>
        <w:rPr>
          <w:b/>
          <w:bCs/>
          <w:noProof/>
          <w:szCs w:val="22"/>
        </w:rPr>
      </w:pPr>
      <w:r w:rsidRPr="0035748F">
        <w:rPr>
          <w:b/>
          <w:bCs/>
          <w:noProof/>
          <w:szCs w:val="22"/>
        </w:rPr>
        <w:t>4.4</w:t>
      </w:r>
      <w:r w:rsidRPr="0035748F">
        <w:rPr>
          <w:b/>
          <w:bCs/>
          <w:noProof/>
          <w:szCs w:val="22"/>
        </w:rPr>
        <w:tab/>
        <w:t>Bijzondere waarschuwingen en voorzorgen bij gebruik</w:t>
      </w:r>
    </w:p>
    <w:p w14:paraId="21549BAB" w14:textId="77777777" w:rsidR="00921699" w:rsidRPr="0035748F" w:rsidRDefault="00921699" w:rsidP="00FA43F2">
      <w:pPr>
        <w:keepNext/>
        <w:rPr>
          <w:noProof/>
        </w:rPr>
      </w:pPr>
    </w:p>
    <w:p w14:paraId="21549BAC" w14:textId="77777777" w:rsidR="00921699" w:rsidRPr="0035748F" w:rsidRDefault="00921699" w:rsidP="00FA43F2">
      <w:pPr>
        <w:keepNext/>
        <w:rPr>
          <w:noProof/>
          <w:szCs w:val="22"/>
          <w:u w:val="single"/>
        </w:rPr>
      </w:pPr>
      <w:r w:rsidRPr="0035748F">
        <w:rPr>
          <w:noProof/>
          <w:szCs w:val="22"/>
          <w:u w:val="single"/>
        </w:rPr>
        <w:t>Bloedingsgerelateerde voorvallen</w:t>
      </w:r>
    </w:p>
    <w:p w14:paraId="21549BAD" w14:textId="77777777" w:rsidR="00921699" w:rsidRPr="0035748F" w:rsidRDefault="00921699" w:rsidP="00FA43F2">
      <w:pPr>
        <w:tabs>
          <w:tab w:val="clear" w:pos="567"/>
        </w:tabs>
        <w:rPr>
          <w:noProof/>
        </w:rPr>
      </w:pPr>
      <w:r w:rsidRPr="0035748F">
        <w:rPr>
          <w:noProof/>
        </w:rPr>
        <w:t xml:space="preserve">Bij patiënten die met IMBRUVICA waren behandeld, zijn meldingen geweest van </w:t>
      </w:r>
      <w:r w:rsidR="0051602A" w:rsidRPr="0035748F">
        <w:rPr>
          <w:noProof/>
        </w:rPr>
        <w:t>bloedingen</w:t>
      </w:r>
      <w:r w:rsidRPr="0035748F">
        <w:rPr>
          <w:noProof/>
        </w:rPr>
        <w:t xml:space="preserve">, zowel met als zonder trombocytopenie. Hierbij waren kleine voorvallen van </w:t>
      </w:r>
      <w:r w:rsidR="0051602A" w:rsidRPr="0035748F">
        <w:rPr>
          <w:noProof/>
        </w:rPr>
        <w:t xml:space="preserve">bloedingen </w:t>
      </w:r>
      <w:r w:rsidRPr="0035748F">
        <w:rPr>
          <w:noProof/>
        </w:rPr>
        <w:t xml:space="preserve">zoals kneuzing, epistaxis en petechiae; en grote voorvallen van </w:t>
      </w:r>
      <w:r w:rsidR="0051602A" w:rsidRPr="0035748F">
        <w:rPr>
          <w:noProof/>
        </w:rPr>
        <w:t>bloedingen</w:t>
      </w:r>
      <w:r w:rsidRPr="0035748F">
        <w:rPr>
          <w:noProof/>
        </w:rPr>
        <w:t>, enkele fataal, waaronder gastro</w:t>
      </w:r>
      <w:r w:rsidRPr="0035748F">
        <w:rPr>
          <w:noProof/>
        </w:rPr>
        <w:noBreakHyphen/>
        <w:t>intestinale bloeding, intracraniële hemorragie en hematurie.</w:t>
      </w:r>
    </w:p>
    <w:p w14:paraId="21549BAE" w14:textId="77777777" w:rsidR="00921699" w:rsidRPr="0035748F" w:rsidRDefault="00921699" w:rsidP="00FA43F2">
      <w:pPr>
        <w:tabs>
          <w:tab w:val="clear" w:pos="567"/>
        </w:tabs>
        <w:rPr>
          <w:noProof/>
        </w:rPr>
      </w:pPr>
    </w:p>
    <w:p w14:paraId="21549BAF" w14:textId="77777777" w:rsidR="0051602A" w:rsidRPr="0035748F" w:rsidRDefault="00921699" w:rsidP="00FA43F2">
      <w:pPr>
        <w:tabs>
          <w:tab w:val="clear" w:pos="567"/>
        </w:tabs>
        <w:rPr>
          <w:noProof/>
        </w:rPr>
      </w:pPr>
      <w:r w:rsidRPr="0035748F">
        <w:rPr>
          <w:noProof/>
        </w:rPr>
        <w:t>Warfarine of andere vitamine K</w:t>
      </w:r>
      <w:r w:rsidRPr="0035748F">
        <w:rPr>
          <w:noProof/>
        </w:rPr>
        <w:noBreakHyphen/>
        <w:t xml:space="preserve">antagonisten dienen niet gelijktijdig met IMBRUVICA te worden toegediend. </w:t>
      </w:r>
    </w:p>
    <w:p w14:paraId="21549BB0" w14:textId="77777777" w:rsidR="0051602A" w:rsidRPr="0035748F" w:rsidRDefault="0051602A" w:rsidP="00FA43F2">
      <w:pPr>
        <w:tabs>
          <w:tab w:val="clear" w:pos="567"/>
        </w:tabs>
        <w:rPr>
          <w:noProof/>
        </w:rPr>
      </w:pPr>
    </w:p>
    <w:p w14:paraId="21549BB1" w14:textId="77777777" w:rsidR="0051602A" w:rsidRPr="0035748F" w:rsidRDefault="0051602A" w:rsidP="00FA43F2">
      <w:pPr>
        <w:tabs>
          <w:tab w:val="clear" w:pos="567"/>
        </w:tabs>
        <w:rPr>
          <w:noProof/>
        </w:rPr>
      </w:pPr>
      <w:r w:rsidRPr="0035748F">
        <w:rPr>
          <w:noProof/>
        </w:rPr>
        <w:t>Het gelijktijdig gebruik van ofwel anticoagulantia of plaatjesremmende geneesmiddelen (plaatjesaggregatieremmers) met IMBRUVICA verhoogt het risico op ernstige bloedingen. Met anticoagulantia werd een hoger risico op ernstige bloedingen vastgesteld dan met plaatjesaggregatieremmers. Overweeg de risico’s en de voordelen van behandeling met anticoagulantia of met plaatjesaggregatieremmers wanneer deze gelijktijdig met IMBRUVICA worden toegediend. Controleer op klachten en symptomen van bloeding.</w:t>
      </w:r>
    </w:p>
    <w:p w14:paraId="21549BB2" w14:textId="77777777" w:rsidR="0051602A" w:rsidRPr="0035748F" w:rsidRDefault="0051602A" w:rsidP="00FA43F2">
      <w:pPr>
        <w:tabs>
          <w:tab w:val="clear" w:pos="567"/>
        </w:tabs>
        <w:rPr>
          <w:noProof/>
        </w:rPr>
      </w:pPr>
    </w:p>
    <w:p w14:paraId="21549BB3" w14:textId="77777777" w:rsidR="00921699" w:rsidRPr="0035748F" w:rsidRDefault="0051602A" w:rsidP="00FA43F2">
      <w:pPr>
        <w:tabs>
          <w:tab w:val="clear" w:pos="567"/>
        </w:tabs>
        <w:rPr>
          <w:noProof/>
        </w:rPr>
      </w:pPr>
      <w:r w:rsidRPr="0035748F">
        <w:rPr>
          <w:noProof/>
        </w:rPr>
        <w:t>Supplementen zoals visolie en vitamine E</w:t>
      </w:r>
      <w:r w:rsidRPr="0035748F">
        <w:rPr>
          <w:noProof/>
        </w:rPr>
        <w:noBreakHyphen/>
        <w:t>preparaten dienen vermeden te worden.</w:t>
      </w:r>
    </w:p>
    <w:p w14:paraId="21549BB4" w14:textId="77777777" w:rsidR="00921699" w:rsidRPr="0035748F" w:rsidRDefault="00921699" w:rsidP="00FA43F2">
      <w:pPr>
        <w:tabs>
          <w:tab w:val="clear" w:pos="567"/>
        </w:tabs>
        <w:rPr>
          <w:noProof/>
        </w:rPr>
      </w:pPr>
    </w:p>
    <w:p w14:paraId="21549BB5" w14:textId="77777777" w:rsidR="00921699" w:rsidRPr="0035748F" w:rsidRDefault="00921699" w:rsidP="00FA43F2">
      <w:pPr>
        <w:tabs>
          <w:tab w:val="clear" w:pos="567"/>
        </w:tabs>
        <w:rPr>
          <w:noProof/>
        </w:rPr>
      </w:pPr>
      <w:r w:rsidRPr="0035748F">
        <w:rPr>
          <w:noProof/>
        </w:rPr>
        <w:t>IMBRUVICA dient ten minste 3 tot 7 dagen voor en na een operatie te worden onderbroken, afhankelijk van het type operatie en het bloedingsrisico.</w:t>
      </w:r>
    </w:p>
    <w:p w14:paraId="21549BB6" w14:textId="77777777" w:rsidR="00921699" w:rsidRPr="0035748F" w:rsidRDefault="00921699" w:rsidP="00FA43F2">
      <w:pPr>
        <w:tabs>
          <w:tab w:val="clear" w:pos="567"/>
        </w:tabs>
        <w:rPr>
          <w:noProof/>
        </w:rPr>
      </w:pPr>
    </w:p>
    <w:p w14:paraId="21549BB7" w14:textId="77777777" w:rsidR="00921699" w:rsidRPr="0035748F" w:rsidRDefault="00921699" w:rsidP="00FA43F2">
      <w:pPr>
        <w:autoSpaceDE w:val="0"/>
        <w:autoSpaceDN w:val="0"/>
        <w:adjustRightInd w:val="0"/>
        <w:rPr>
          <w:noProof/>
        </w:rPr>
      </w:pPr>
      <w:r w:rsidRPr="0035748F">
        <w:rPr>
          <w:noProof/>
        </w:rPr>
        <w:t xml:space="preserve">Het mechanisme van aan bloeding gerelateerde voorvallen is niet helemaal duidelijk. Er is geen onderzoek gedaan bij patiënten met congenitale hemorragische diathese. </w:t>
      </w:r>
    </w:p>
    <w:p w14:paraId="21549BB8" w14:textId="77777777" w:rsidR="00921699" w:rsidRPr="0035748F" w:rsidRDefault="00921699" w:rsidP="00FA43F2">
      <w:pPr>
        <w:tabs>
          <w:tab w:val="clear" w:pos="567"/>
        </w:tabs>
        <w:rPr>
          <w:noProof/>
        </w:rPr>
      </w:pPr>
    </w:p>
    <w:p w14:paraId="21549BB9" w14:textId="77777777" w:rsidR="00921699" w:rsidRPr="0035748F" w:rsidRDefault="00921699" w:rsidP="00FA43F2">
      <w:pPr>
        <w:keepNext/>
        <w:rPr>
          <w:noProof/>
          <w:u w:val="single"/>
        </w:rPr>
      </w:pPr>
      <w:r w:rsidRPr="0035748F">
        <w:rPr>
          <w:noProof/>
          <w:u w:val="single"/>
        </w:rPr>
        <w:t>Leukostase</w:t>
      </w:r>
    </w:p>
    <w:p w14:paraId="21549BBA" w14:textId="77777777" w:rsidR="00921699" w:rsidRPr="0035748F" w:rsidRDefault="00921699" w:rsidP="00FA43F2">
      <w:pPr>
        <w:rPr>
          <w:noProof/>
        </w:rPr>
      </w:pPr>
      <w:r w:rsidRPr="0035748F">
        <w:rPr>
          <w:noProof/>
        </w:rPr>
        <w:t xml:space="preserve">Er zijn gevallen van leukostase gemeld bij patiënten behandeld met IMBRUVICA. </w:t>
      </w:r>
      <w:r w:rsidRPr="0035748F">
        <w:rPr>
          <w:noProof/>
          <w:szCs w:val="22"/>
        </w:rPr>
        <w:t>Een groot aantal circulerende lymfocyten</w:t>
      </w:r>
      <w:r w:rsidRPr="0035748F">
        <w:rPr>
          <w:noProof/>
        </w:rPr>
        <w:t xml:space="preserve"> (&gt; 400.000/microliter) kan een verhoogd risico betekenen. Overweeg om IMBRUVICA tijdelijk te stoppen. Patiënten dienen nauwlettend gecontroleerd te worden. Geef ondersteunende zorg, inclusief hydratatie en/of cytoreductie (</w:t>
      </w:r>
      <w:r w:rsidRPr="0035748F">
        <w:rPr>
          <w:i/>
          <w:noProof/>
        </w:rPr>
        <w:t>debulking</w:t>
      </w:r>
      <w:r w:rsidRPr="0035748F">
        <w:rPr>
          <w:noProof/>
        </w:rPr>
        <w:t>), indien geïndiceerd.</w:t>
      </w:r>
    </w:p>
    <w:p w14:paraId="21549BBB" w14:textId="77777777" w:rsidR="00921699" w:rsidRPr="0035748F" w:rsidRDefault="00921699" w:rsidP="00FA43F2">
      <w:pPr>
        <w:rPr>
          <w:noProof/>
        </w:rPr>
      </w:pPr>
    </w:p>
    <w:p w14:paraId="21549BBC" w14:textId="77777777" w:rsidR="008B62F9" w:rsidRPr="0035748F" w:rsidRDefault="008B62F9" w:rsidP="002C6223">
      <w:pPr>
        <w:keepNext/>
        <w:rPr>
          <w:noProof/>
          <w:u w:val="single"/>
        </w:rPr>
      </w:pPr>
      <w:bookmarkStart w:id="52" w:name="_Hlk45024503"/>
      <w:r w:rsidRPr="0035748F">
        <w:rPr>
          <w:noProof/>
          <w:u w:val="single"/>
        </w:rPr>
        <w:t>Miltruptuur</w:t>
      </w:r>
    </w:p>
    <w:p w14:paraId="21549BBD" w14:textId="77777777" w:rsidR="008B62F9" w:rsidRPr="0035748F" w:rsidRDefault="008B62F9" w:rsidP="00FA43F2">
      <w:pPr>
        <w:rPr>
          <w:noProof/>
        </w:rPr>
      </w:pPr>
      <w:r w:rsidRPr="0035748F">
        <w:rPr>
          <w:noProof/>
        </w:rPr>
        <w:t xml:space="preserve">Er zijn gevallen van miltruptuur gemeld na het stoppen met de behandeling met IMBRUVICA. De ziektestatus en de </w:t>
      </w:r>
      <w:r w:rsidR="00302A3E" w:rsidRPr="0035748F">
        <w:rPr>
          <w:noProof/>
        </w:rPr>
        <w:t>grootte</w:t>
      </w:r>
      <w:r w:rsidRPr="0035748F">
        <w:rPr>
          <w:noProof/>
        </w:rPr>
        <w:t xml:space="preserve"> van de milt dienen zorgvuldig te worden gecontroleerd (bijvoorbeeld met klinisch onderzoek, echo</w:t>
      </w:r>
      <w:r w:rsidR="00302A3E" w:rsidRPr="0035748F">
        <w:rPr>
          <w:noProof/>
        </w:rPr>
        <w:t>grafie</w:t>
      </w:r>
      <w:r w:rsidRPr="0035748F">
        <w:rPr>
          <w:noProof/>
        </w:rPr>
        <w:t>) wanneer de behandeling met IMBRUVICA wordt onderbroken of gestopt. Patiënten die pijn ontwikkelen in de linker bovenbuik of aan de schouder</w:t>
      </w:r>
      <w:r w:rsidR="000C37FF" w:rsidRPr="0035748F">
        <w:rPr>
          <w:noProof/>
        </w:rPr>
        <w:t>punt</w:t>
      </w:r>
      <w:r w:rsidRPr="0035748F">
        <w:rPr>
          <w:noProof/>
        </w:rPr>
        <w:t xml:space="preserve"> dienen te worden </w:t>
      </w:r>
      <w:r w:rsidR="00302A3E" w:rsidRPr="0035748F">
        <w:rPr>
          <w:noProof/>
        </w:rPr>
        <w:t>geëvalueerd</w:t>
      </w:r>
      <w:r w:rsidRPr="0035748F">
        <w:rPr>
          <w:noProof/>
        </w:rPr>
        <w:t xml:space="preserve"> en een diagnose</w:t>
      </w:r>
      <w:r w:rsidR="00302A3E" w:rsidRPr="0035748F">
        <w:rPr>
          <w:noProof/>
        </w:rPr>
        <w:t xml:space="preserve"> van</w:t>
      </w:r>
      <w:r w:rsidRPr="0035748F">
        <w:rPr>
          <w:noProof/>
        </w:rPr>
        <w:t xml:space="preserve"> miltruptuur dient te worden overwogen. </w:t>
      </w:r>
    </w:p>
    <w:p w14:paraId="21549BBE" w14:textId="77777777" w:rsidR="008B62F9" w:rsidRPr="0035748F" w:rsidRDefault="008B62F9" w:rsidP="00FA43F2">
      <w:pPr>
        <w:rPr>
          <w:i/>
          <w:noProof/>
        </w:rPr>
      </w:pPr>
    </w:p>
    <w:bookmarkEnd w:id="52"/>
    <w:p w14:paraId="21549BBF" w14:textId="77777777" w:rsidR="00921699" w:rsidRPr="0035748F" w:rsidRDefault="00921699" w:rsidP="00FA43F2">
      <w:pPr>
        <w:keepNext/>
        <w:rPr>
          <w:noProof/>
          <w:u w:val="single"/>
        </w:rPr>
      </w:pPr>
      <w:r w:rsidRPr="0035748F">
        <w:rPr>
          <w:noProof/>
          <w:u w:val="single"/>
        </w:rPr>
        <w:t>Infecties</w:t>
      </w:r>
    </w:p>
    <w:p w14:paraId="21549BC0" w14:textId="46D9731B" w:rsidR="00921699" w:rsidRPr="0035748F" w:rsidRDefault="00921699" w:rsidP="00FA43F2">
      <w:pPr>
        <w:tabs>
          <w:tab w:val="clear" w:pos="567"/>
        </w:tabs>
        <w:rPr>
          <w:noProof/>
        </w:rPr>
      </w:pPr>
      <w:r w:rsidRPr="0035748F">
        <w:rPr>
          <w:noProof/>
        </w:rPr>
        <w:t xml:space="preserve">Bij patiënten behandeld met IMBRUVICA zijn infecties waargenomen (inclusief sepsis, neutropene sepsis, en bacteriële, virale of schimmelinfecties). Enkele van deze infecties gingen gepaard met </w:t>
      </w:r>
      <w:r w:rsidRPr="0035748F">
        <w:rPr>
          <w:noProof/>
        </w:rPr>
        <w:lastRenderedPageBreak/>
        <w:t>ziekenhuisopname en overlijden. De meeste patiënten met fatale infecties hadden ook neutropenie. Patiënten dienen te worden gecontroleerd op koorts,</w:t>
      </w:r>
      <w:r w:rsidR="00E45A98" w:rsidRPr="0035748F">
        <w:rPr>
          <w:noProof/>
        </w:rPr>
        <w:t xml:space="preserve"> afwijkende leverfunctietest</w:t>
      </w:r>
      <w:r w:rsidR="00E5775F" w:rsidRPr="0035748F">
        <w:rPr>
          <w:noProof/>
        </w:rPr>
        <w:t>en</w:t>
      </w:r>
      <w:r w:rsidR="00E45A98" w:rsidRPr="0035748F">
        <w:rPr>
          <w:noProof/>
        </w:rPr>
        <w:t>,</w:t>
      </w:r>
      <w:r w:rsidRPr="0035748F">
        <w:rPr>
          <w:noProof/>
        </w:rPr>
        <w:t xml:space="preserve"> neutropenie en infecties en indien geïndiceerd dient een passende anti</w:t>
      </w:r>
      <w:r w:rsidRPr="0035748F">
        <w:rPr>
          <w:noProof/>
        </w:rPr>
        <w:noBreakHyphen/>
        <w:t>infectieve therapie te worden ingesteld. Overweeg profylaxe, in overeenstemming met de standaardzorg, bij patiënten met een verhoogd risico op opportunistische infecties.</w:t>
      </w:r>
    </w:p>
    <w:p w14:paraId="21549BC1" w14:textId="77777777" w:rsidR="00921699" w:rsidRPr="0035748F" w:rsidRDefault="00921699" w:rsidP="00FA43F2">
      <w:pPr>
        <w:tabs>
          <w:tab w:val="clear" w:pos="567"/>
        </w:tabs>
        <w:rPr>
          <w:noProof/>
        </w:rPr>
      </w:pPr>
    </w:p>
    <w:p w14:paraId="21549BC2" w14:textId="77777777" w:rsidR="008A5A13" w:rsidRPr="0035748F" w:rsidRDefault="008A5A13" w:rsidP="00FA43F2">
      <w:pPr>
        <w:tabs>
          <w:tab w:val="clear" w:pos="567"/>
        </w:tabs>
        <w:rPr>
          <w:noProof/>
        </w:rPr>
      </w:pPr>
      <w:r w:rsidRPr="0035748F">
        <w:rPr>
          <w:noProof/>
        </w:rPr>
        <w:t>Er zijn gevallen gemeld van invasieve schimmelinfecties na het gebruik van ibrutinib, waaronder gevallen van aspergillose, crypto</w:t>
      </w:r>
      <w:r w:rsidR="0032170C" w:rsidRPr="0035748F">
        <w:rPr>
          <w:noProof/>
        </w:rPr>
        <w:t>k</w:t>
      </w:r>
      <w:r w:rsidRPr="0035748F">
        <w:rPr>
          <w:noProof/>
        </w:rPr>
        <w:t>o</w:t>
      </w:r>
      <w:r w:rsidR="0032170C" w:rsidRPr="0035748F">
        <w:rPr>
          <w:noProof/>
        </w:rPr>
        <w:t>kk</w:t>
      </w:r>
      <w:r w:rsidRPr="0035748F">
        <w:rPr>
          <w:noProof/>
        </w:rPr>
        <w:t xml:space="preserve">ose en infecties met </w:t>
      </w:r>
      <w:r w:rsidRPr="0035748F">
        <w:rPr>
          <w:i/>
          <w:noProof/>
        </w:rPr>
        <w:t>Pneumocystis jiroveci</w:t>
      </w:r>
      <w:r w:rsidRPr="0035748F">
        <w:rPr>
          <w:noProof/>
        </w:rPr>
        <w:t>. Gemelde gevallen van invasieve schimmelinfecties waren geassocieerd met dodelijke afloop</w:t>
      </w:r>
      <w:r w:rsidR="0057264C" w:rsidRPr="0035748F">
        <w:rPr>
          <w:noProof/>
        </w:rPr>
        <w:t>.</w:t>
      </w:r>
    </w:p>
    <w:p w14:paraId="21549BC3" w14:textId="77777777" w:rsidR="008A5A13" w:rsidRPr="0035748F" w:rsidRDefault="008A5A13" w:rsidP="00FA43F2">
      <w:pPr>
        <w:tabs>
          <w:tab w:val="clear" w:pos="567"/>
        </w:tabs>
        <w:rPr>
          <w:noProof/>
        </w:rPr>
      </w:pPr>
    </w:p>
    <w:p w14:paraId="21549BC4" w14:textId="5BF3673D" w:rsidR="00921699" w:rsidRPr="0035748F" w:rsidRDefault="00921699" w:rsidP="00FA43F2">
      <w:pPr>
        <w:tabs>
          <w:tab w:val="clear" w:pos="567"/>
        </w:tabs>
        <w:rPr>
          <w:noProof/>
        </w:rPr>
      </w:pPr>
      <w:r w:rsidRPr="0035748F">
        <w:rPr>
          <w:noProof/>
        </w:rPr>
        <w:t>Na gebruik van ibrutinib binnen de context van een eerdere of gelijktijdig toegepaste immunosuppressieve therapie zijn er gevallen gemeld van progressieve multifocale leuko</w:t>
      </w:r>
      <w:r w:rsidRPr="0035748F">
        <w:rPr>
          <w:noProof/>
        </w:rPr>
        <w:noBreakHyphen/>
        <w:t>encefalopathie (PML), waaronder gevallen met een fatale afloop. Bij patiënten met nieuw optredende of verslechterende neurologische, cognitieve of gedragsmatige klachten of symptomen moeten artsen in de differentiële diagnose rekening houden met PML. Als PML wordt vermoed, moeten de juiste diagnostische beoordelingen worden uitgevoerd en de behandeling opgeschort tot PML is uitgesloten. In geval van enige twijfel dienen zowel verwijzing naar een neuroloog als passende diagnostische bepalingen voor PML, inclusief een MRI-scan bij voorkeur met contrast, testen van de cerebrospinale vloeistof (CSF) op JC viraal DNA en herhaalde neurologische onderzoeken te worden overwogen.</w:t>
      </w:r>
    </w:p>
    <w:p w14:paraId="23CC7570" w14:textId="75C22133" w:rsidR="00E45A98" w:rsidRPr="0035748F" w:rsidRDefault="00E45A98" w:rsidP="00FA43F2">
      <w:pPr>
        <w:tabs>
          <w:tab w:val="clear" w:pos="567"/>
        </w:tabs>
        <w:rPr>
          <w:noProof/>
        </w:rPr>
      </w:pPr>
    </w:p>
    <w:p w14:paraId="10B9F614" w14:textId="77777777" w:rsidR="00DC3167" w:rsidRPr="0035748F" w:rsidRDefault="00DC3167" w:rsidP="00FA43F2">
      <w:pPr>
        <w:keepNext/>
        <w:tabs>
          <w:tab w:val="clear" w:pos="567"/>
        </w:tabs>
        <w:rPr>
          <w:noProof/>
        </w:rPr>
      </w:pPr>
      <w:bookmarkStart w:id="53" w:name="_Hlk76551906"/>
      <w:r w:rsidRPr="0035748F">
        <w:rPr>
          <w:noProof/>
          <w:u w:val="single"/>
        </w:rPr>
        <w:t>Voorvallen met betrekking tot de lever</w:t>
      </w:r>
    </w:p>
    <w:p w14:paraId="492229B1" w14:textId="0FDBEB48" w:rsidR="00DC3167" w:rsidRPr="0035748F" w:rsidRDefault="00DC3167" w:rsidP="00FA43F2">
      <w:pPr>
        <w:tabs>
          <w:tab w:val="clear" w:pos="567"/>
        </w:tabs>
        <w:rPr>
          <w:noProof/>
        </w:rPr>
      </w:pPr>
      <w:r w:rsidRPr="0035748F">
        <w:rPr>
          <w:noProof/>
        </w:rPr>
        <w:t xml:space="preserve">Gevallen van hepatotoxiciteit, </w:t>
      </w:r>
      <w:r w:rsidRPr="0035748F">
        <w:rPr>
          <w:noProof/>
          <w:lang w:eastAsia="en-GB"/>
        </w:rPr>
        <w:t>reactivatie van hepatitis B</w:t>
      </w:r>
      <w:r w:rsidR="0037691A" w:rsidRPr="0035748F">
        <w:rPr>
          <w:noProof/>
          <w:lang w:eastAsia="en-GB"/>
        </w:rPr>
        <w:t xml:space="preserve"> </w:t>
      </w:r>
      <w:r w:rsidRPr="0035748F">
        <w:rPr>
          <w:noProof/>
          <w:lang w:eastAsia="en-GB"/>
        </w:rPr>
        <w:t xml:space="preserve">en gevallen van hepatitis E, mogelijk chronisch, traden op bij patiënten die met IMBRUVICA werden behandeld. Leverfalen, waaronder fatale gevallen, is opgetreden bij patiënten die met IMBRUVICA werden behandeld. De leverfunctie en de virale hepatitis-status dienen beoordeeld te worden voordat de behandeling met IMBRUVICA wordt ingesteld. Patiënten dienen tijdens de behandeling periodiek te worden gemonitord op veranderingen in leverfunctieparameters. </w:t>
      </w:r>
      <w:r w:rsidRPr="0035748F">
        <w:rPr>
          <w:noProof/>
        </w:rPr>
        <w:t>Wanneer klinisch geïndiceerd</w:t>
      </w:r>
      <w:r w:rsidRPr="0035748F">
        <w:rPr>
          <w:noProof/>
          <w:lang w:eastAsia="en-GB"/>
        </w:rPr>
        <w:t xml:space="preserve"> dienen </w:t>
      </w:r>
      <w:r w:rsidRPr="0035748F">
        <w:rPr>
          <w:i/>
          <w:iCs/>
          <w:noProof/>
          <w:lang w:eastAsia="en-GB"/>
        </w:rPr>
        <w:t>viral load-</w:t>
      </w:r>
      <w:r w:rsidRPr="0035748F">
        <w:rPr>
          <w:noProof/>
          <w:lang w:eastAsia="en-GB"/>
        </w:rPr>
        <w:t xml:space="preserve"> en serologische testen voor infectieuze hepatitis te worden uitgevoerd volgens de lokale medische richtlijnen. Overweeg een consultatie met een hepatoloog voor de behandeling van patiënten bij wie voorvallen met betrekking tot de lever zijn vastgesteld.</w:t>
      </w:r>
    </w:p>
    <w:bookmarkEnd w:id="53"/>
    <w:p w14:paraId="21549BC5" w14:textId="77777777" w:rsidR="00921699" w:rsidRPr="0035748F" w:rsidRDefault="00921699" w:rsidP="00FA43F2">
      <w:pPr>
        <w:tabs>
          <w:tab w:val="clear" w:pos="567"/>
        </w:tabs>
        <w:rPr>
          <w:noProof/>
        </w:rPr>
      </w:pPr>
    </w:p>
    <w:p w14:paraId="21549BC6" w14:textId="77777777" w:rsidR="00921699" w:rsidRPr="0035748F" w:rsidRDefault="00921699" w:rsidP="00FA43F2">
      <w:pPr>
        <w:keepNext/>
        <w:rPr>
          <w:noProof/>
          <w:u w:val="single"/>
        </w:rPr>
      </w:pPr>
      <w:r w:rsidRPr="0035748F">
        <w:rPr>
          <w:noProof/>
          <w:u w:val="single"/>
        </w:rPr>
        <w:t>Cytopenieën</w:t>
      </w:r>
    </w:p>
    <w:p w14:paraId="21549BC7" w14:textId="77777777" w:rsidR="00921699" w:rsidRPr="0035748F" w:rsidRDefault="00921699" w:rsidP="00FA43F2">
      <w:pPr>
        <w:tabs>
          <w:tab w:val="clear" w:pos="567"/>
        </w:tabs>
        <w:rPr>
          <w:noProof/>
        </w:rPr>
      </w:pPr>
      <w:r w:rsidRPr="0035748F">
        <w:rPr>
          <w:noProof/>
        </w:rPr>
        <w:t>Optredend tijdens de behandeling zijn graad 3</w:t>
      </w:r>
      <w:r w:rsidRPr="0035748F">
        <w:rPr>
          <w:noProof/>
        </w:rPr>
        <w:noBreakHyphen/>
        <w:t xml:space="preserve"> of 4</w:t>
      </w:r>
      <w:r w:rsidRPr="0035748F">
        <w:rPr>
          <w:noProof/>
        </w:rPr>
        <w:noBreakHyphen/>
        <w:t>cytopenieën (neutropenie, trombocytopenie en anemie) gemeld bij patiënten behandeld met IMBRUVICA. Voer elke maand een complete bloedtelling uit.</w:t>
      </w:r>
    </w:p>
    <w:p w14:paraId="21549BC8" w14:textId="77777777" w:rsidR="00921699" w:rsidRPr="0035748F" w:rsidRDefault="00921699" w:rsidP="00FA43F2">
      <w:pPr>
        <w:tabs>
          <w:tab w:val="clear" w:pos="567"/>
        </w:tabs>
        <w:rPr>
          <w:noProof/>
        </w:rPr>
      </w:pPr>
    </w:p>
    <w:p w14:paraId="21549BC9" w14:textId="77777777" w:rsidR="00921699" w:rsidRPr="0035748F" w:rsidRDefault="00921699" w:rsidP="00FA43F2">
      <w:pPr>
        <w:keepNext/>
        <w:tabs>
          <w:tab w:val="clear" w:pos="567"/>
        </w:tabs>
        <w:rPr>
          <w:noProof/>
          <w:u w:val="single"/>
        </w:rPr>
      </w:pPr>
      <w:r w:rsidRPr="0035748F">
        <w:rPr>
          <w:noProof/>
          <w:u w:val="single"/>
        </w:rPr>
        <w:t>Interstitiële longziekte (ILD)</w:t>
      </w:r>
    </w:p>
    <w:p w14:paraId="21549BCA" w14:textId="77777777" w:rsidR="00921699" w:rsidRPr="0035748F" w:rsidRDefault="00921699" w:rsidP="00FA43F2">
      <w:pPr>
        <w:tabs>
          <w:tab w:val="clear" w:pos="567"/>
        </w:tabs>
        <w:rPr>
          <w:noProof/>
        </w:rPr>
      </w:pPr>
      <w:r w:rsidRPr="0035748F">
        <w:rPr>
          <w:noProof/>
        </w:rPr>
        <w:t>Bij patiënten behandeld met IMBRUVICA zijn gevallen van ILD gemeld. Monitor patiënten op longklachten die kunnen duiden op ILD. Stop met IMBRUVICA en behandel ILD op de juiste wijze als er zich symptomen ontwikkelen. Overweeg de risico’s en voordelen van behandeling met IMBRUVICA en volg de richtlijnen voor dosisaanpassing als de symptomen aanhouden.</w:t>
      </w:r>
    </w:p>
    <w:p w14:paraId="21549BCB" w14:textId="77777777" w:rsidR="00921699" w:rsidRPr="0035748F" w:rsidRDefault="00921699" w:rsidP="00FA43F2">
      <w:pPr>
        <w:tabs>
          <w:tab w:val="clear" w:pos="567"/>
        </w:tabs>
        <w:rPr>
          <w:noProof/>
        </w:rPr>
      </w:pPr>
    </w:p>
    <w:p w14:paraId="21549BCC" w14:textId="17FD7DAD" w:rsidR="00921699" w:rsidRPr="0035748F" w:rsidRDefault="00921699" w:rsidP="00FA43F2">
      <w:pPr>
        <w:keepNext/>
        <w:rPr>
          <w:noProof/>
          <w:u w:val="single"/>
        </w:rPr>
      </w:pPr>
      <w:bookmarkStart w:id="54" w:name="_Hlk45024509"/>
      <w:r w:rsidRPr="0035748F">
        <w:rPr>
          <w:noProof/>
          <w:u w:val="single"/>
        </w:rPr>
        <w:t>Hartaritmie</w:t>
      </w:r>
      <w:r w:rsidR="001C754E" w:rsidRPr="0035748F">
        <w:rPr>
          <w:noProof/>
          <w:u w:val="single"/>
        </w:rPr>
        <w:t>ën</w:t>
      </w:r>
      <w:r w:rsidR="00903C9C" w:rsidRPr="0035748F">
        <w:rPr>
          <w:noProof/>
          <w:u w:val="single"/>
        </w:rPr>
        <w:t xml:space="preserve"> en hartfalen</w:t>
      </w:r>
    </w:p>
    <w:p w14:paraId="4F527590" w14:textId="51051AC7" w:rsidR="005A3719" w:rsidRPr="0035748F" w:rsidRDefault="005A3719" w:rsidP="005A3719">
      <w:pPr>
        <w:tabs>
          <w:tab w:val="clear" w:pos="567"/>
        </w:tabs>
        <w:rPr>
          <w:noProof/>
        </w:rPr>
      </w:pPr>
      <w:r w:rsidRPr="0035748F">
        <w:rPr>
          <w:noProof/>
        </w:rPr>
        <w:t xml:space="preserve">Bij patiënten behandeld met IMBRUVICA hebben zich fatale en ernstige </w:t>
      </w:r>
      <w:r w:rsidR="00970718" w:rsidRPr="0035748F">
        <w:rPr>
          <w:noProof/>
        </w:rPr>
        <w:t>hart</w:t>
      </w:r>
      <w:r w:rsidRPr="0035748F">
        <w:rPr>
          <w:noProof/>
        </w:rPr>
        <w:t xml:space="preserve">aritmieën en hartfalen voorgedaan. Patiënten met een gevorderde leeftijd, met een </w:t>
      </w:r>
      <w:r w:rsidRPr="0035748F">
        <w:rPr>
          <w:i/>
          <w:iCs/>
          <w:noProof/>
        </w:rPr>
        <w:t xml:space="preserve">Eastern Cooperative Oncology Group </w:t>
      </w:r>
      <w:r w:rsidRPr="0035748F">
        <w:rPr>
          <w:noProof/>
        </w:rPr>
        <w:t>(ECOG)</w:t>
      </w:r>
      <w:r w:rsidR="003045B5" w:rsidRPr="0035748F">
        <w:rPr>
          <w:noProof/>
        </w:rPr>
        <w:noBreakHyphen/>
      </w:r>
      <w:r w:rsidRPr="0035748F">
        <w:rPr>
          <w:i/>
          <w:iCs/>
          <w:noProof/>
        </w:rPr>
        <w:t>performancestatus</w:t>
      </w:r>
      <w:r w:rsidRPr="0035748F">
        <w:rPr>
          <w:noProof/>
        </w:rPr>
        <w:t xml:space="preserve"> ≥</w:t>
      </w:r>
      <w:r w:rsidR="00133099" w:rsidRPr="0035748F">
        <w:rPr>
          <w:noProof/>
        </w:rPr>
        <w:t> </w:t>
      </w:r>
      <w:r w:rsidRPr="0035748F">
        <w:rPr>
          <w:noProof/>
        </w:rPr>
        <w:t xml:space="preserve">2 of met cardiale comorbiditeiten kunnen een groter risico hebben op voorvallen, waaronder plotselinge fatale </w:t>
      </w:r>
      <w:r w:rsidR="003916DE" w:rsidRPr="0035748F">
        <w:rPr>
          <w:noProof/>
        </w:rPr>
        <w:t xml:space="preserve">cardiale </w:t>
      </w:r>
      <w:r w:rsidRPr="0035748F">
        <w:rPr>
          <w:noProof/>
        </w:rPr>
        <w:t xml:space="preserve">voorvallen. Atriumfibrilleren, </w:t>
      </w:r>
      <w:r w:rsidR="00F438B6" w:rsidRPr="0035748F">
        <w:rPr>
          <w:noProof/>
        </w:rPr>
        <w:t>atriumflutter</w:t>
      </w:r>
      <w:r w:rsidRPr="0035748F">
        <w:rPr>
          <w:noProof/>
        </w:rPr>
        <w:t>, ventriculaire tachyaritmie en hartfalen zijn gemeld, in het bijzonder bij patiënten met acute infecties of cardiale risicofactoren,</w:t>
      </w:r>
      <w:r w:rsidR="00133099" w:rsidRPr="0035748F">
        <w:rPr>
          <w:noProof/>
        </w:rPr>
        <w:t xml:space="preserve"> </w:t>
      </w:r>
      <w:r w:rsidRPr="0035748F">
        <w:rPr>
          <w:noProof/>
        </w:rPr>
        <w:t xml:space="preserve">waaronder hypertensie, diabetes mellitus en een voorgeschiedenis van </w:t>
      </w:r>
      <w:r w:rsidR="00970718" w:rsidRPr="0035748F">
        <w:rPr>
          <w:noProof/>
        </w:rPr>
        <w:t>hart</w:t>
      </w:r>
      <w:r w:rsidRPr="0035748F">
        <w:rPr>
          <w:noProof/>
        </w:rPr>
        <w:t>aritmie.</w:t>
      </w:r>
    </w:p>
    <w:p w14:paraId="2974E929" w14:textId="77777777" w:rsidR="005A3719" w:rsidRPr="0035748F" w:rsidRDefault="005A3719" w:rsidP="005A3719">
      <w:pPr>
        <w:tabs>
          <w:tab w:val="clear" w:pos="567"/>
        </w:tabs>
        <w:rPr>
          <w:noProof/>
        </w:rPr>
      </w:pPr>
    </w:p>
    <w:p w14:paraId="05218731" w14:textId="0B3DC64A" w:rsidR="005A3719" w:rsidRPr="0035748F" w:rsidRDefault="00F41771" w:rsidP="005A3719">
      <w:pPr>
        <w:tabs>
          <w:tab w:val="clear" w:pos="567"/>
        </w:tabs>
        <w:rPr>
          <w:noProof/>
        </w:rPr>
      </w:pPr>
      <w:r w:rsidRPr="0035748F">
        <w:rPr>
          <w:noProof/>
        </w:rPr>
        <w:t xml:space="preserve">Voordat met </w:t>
      </w:r>
      <w:r w:rsidRPr="0035748F">
        <w:rPr>
          <w:bCs/>
          <w:noProof/>
        </w:rPr>
        <w:t>IMBRUVICA</w:t>
      </w:r>
      <w:r w:rsidRPr="0035748F">
        <w:rPr>
          <w:noProof/>
        </w:rPr>
        <w:t xml:space="preserve"> wordt begonnen, dient</w:t>
      </w:r>
      <w:r w:rsidR="00804ADC" w:rsidRPr="0035748F">
        <w:rPr>
          <w:noProof/>
        </w:rPr>
        <w:t xml:space="preserve"> een</w:t>
      </w:r>
      <w:r w:rsidRPr="0035748F">
        <w:rPr>
          <w:noProof/>
        </w:rPr>
        <w:t xml:space="preserve"> passend</w:t>
      </w:r>
      <w:r w:rsidR="00804ADC" w:rsidRPr="0035748F">
        <w:rPr>
          <w:noProof/>
        </w:rPr>
        <w:t>e</w:t>
      </w:r>
      <w:r w:rsidRPr="0035748F">
        <w:rPr>
          <w:noProof/>
        </w:rPr>
        <w:t xml:space="preserve"> klinisch</w:t>
      </w:r>
      <w:r w:rsidR="00804ADC" w:rsidRPr="0035748F">
        <w:rPr>
          <w:noProof/>
        </w:rPr>
        <w:t>e</w:t>
      </w:r>
      <w:r w:rsidRPr="0035748F">
        <w:rPr>
          <w:noProof/>
        </w:rPr>
        <w:t xml:space="preserve"> </w:t>
      </w:r>
      <w:r w:rsidR="00804ADC" w:rsidRPr="0035748F">
        <w:rPr>
          <w:noProof/>
        </w:rPr>
        <w:t>beoordeling</w:t>
      </w:r>
      <w:r w:rsidRPr="0035748F">
        <w:rPr>
          <w:noProof/>
        </w:rPr>
        <w:t xml:space="preserve"> van de cardiale voorgeschiedenis en de </w:t>
      </w:r>
      <w:r w:rsidR="00970718" w:rsidRPr="0035748F">
        <w:rPr>
          <w:noProof/>
        </w:rPr>
        <w:t>hart</w:t>
      </w:r>
      <w:r w:rsidRPr="0035748F">
        <w:rPr>
          <w:noProof/>
        </w:rPr>
        <w:t>functie te worden uitgevoerd</w:t>
      </w:r>
      <w:r w:rsidRPr="0035748F">
        <w:rPr>
          <w:bCs/>
          <w:noProof/>
        </w:rPr>
        <w:t xml:space="preserve">. </w:t>
      </w:r>
      <w:r w:rsidR="005A3719" w:rsidRPr="0035748F">
        <w:rPr>
          <w:noProof/>
        </w:rPr>
        <w:t xml:space="preserve">Patiënten dienen tijdens de behandeling nauwlettend te worden gecontroleerd op tekenen van klinische achteruitgang van de hartfunctie en klinisch te worden behandeld. </w:t>
      </w:r>
      <w:r w:rsidR="00004B73" w:rsidRPr="0035748F">
        <w:rPr>
          <w:noProof/>
        </w:rPr>
        <w:t xml:space="preserve">Overweeg voor patiënten bij wie er zorgen zijn over het cardiovasculair functioneren verder onderzoek (bijv. </w:t>
      </w:r>
      <w:r w:rsidR="00F438B6" w:rsidRPr="0035748F">
        <w:rPr>
          <w:noProof/>
        </w:rPr>
        <w:t>ECG</w:t>
      </w:r>
      <w:r w:rsidR="00004B73" w:rsidRPr="0035748F">
        <w:rPr>
          <w:noProof/>
        </w:rPr>
        <w:t xml:space="preserve">, </w:t>
      </w:r>
      <w:r w:rsidR="003045B5" w:rsidRPr="0035748F">
        <w:rPr>
          <w:noProof/>
        </w:rPr>
        <w:t>echo</w:t>
      </w:r>
      <w:r w:rsidR="00004B73" w:rsidRPr="0035748F">
        <w:rPr>
          <w:noProof/>
        </w:rPr>
        <w:t xml:space="preserve">cardiogram), indien </w:t>
      </w:r>
      <w:r w:rsidR="00F438B6" w:rsidRPr="0035748F">
        <w:rPr>
          <w:noProof/>
        </w:rPr>
        <w:t>aangewezen</w:t>
      </w:r>
      <w:r w:rsidR="005A3719" w:rsidRPr="0035748F">
        <w:rPr>
          <w:noProof/>
        </w:rPr>
        <w:t>.</w:t>
      </w:r>
    </w:p>
    <w:p w14:paraId="724C063D" w14:textId="77777777" w:rsidR="005A3719" w:rsidRPr="0035748F" w:rsidRDefault="005A3719" w:rsidP="005A3719">
      <w:pPr>
        <w:tabs>
          <w:tab w:val="clear" w:pos="567"/>
        </w:tabs>
        <w:rPr>
          <w:noProof/>
        </w:rPr>
      </w:pPr>
    </w:p>
    <w:p w14:paraId="69984F23" w14:textId="77777777" w:rsidR="005A3719" w:rsidRPr="0035748F" w:rsidRDefault="005A3719" w:rsidP="005A3719">
      <w:pPr>
        <w:tabs>
          <w:tab w:val="clear" w:pos="567"/>
        </w:tabs>
        <w:rPr>
          <w:bCs/>
          <w:noProof/>
        </w:rPr>
      </w:pPr>
      <w:r w:rsidRPr="0035748F">
        <w:rPr>
          <w:noProof/>
        </w:rPr>
        <w:t xml:space="preserve">Beoordeel bij patiënten met relevante risicofactoren voor cardiale voorvallen de verhouding tussen voordelen en risico’s zorgvuldig voordat de behandeling met </w:t>
      </w:r>
      <w:r w:rsidRPr="0035748F">
        <w:rPr>
          <w:bCs/>
          <w:noProof/>
        </w:rPr>
        <w:t>IMBRUVICA wordt ingesteld; alternatieve behandeling kan worden overwogen.</w:t>
      </w:r>
    </w:p>
    <w:p w14:paraId="21549BCE" w14:textId="77777777" w:rsidR="00921699" w:rsidRPr="0035748F" w:rsidRDefault="00921699" w:rsidP="00FA43F2">
      <w:pPr>
        <w:tabs>
          <w:tab w:val="clear" w:pos="567"/>
        </w:tabs>
        <w:rPr>
          <w:noProof/>
        </w:rPr>
      </w:pPr>
    </w:p>
    <w:p w14:paraId="21549BCF" w14:textId="77777777" w:rsidR="00921699" w:rsidRPr="0035748F" w:rsidRDefault="00921699" w:rsidP="00FA43F2">
      <w:pPr>
        <w:tabs>
          <w:tab w:val="clear" w:pos="567"/>
        </w:tabs>
        <w:rPr>
          <w:noProof/>
        </w:rPr>
      </w:pPr>
      <w:r w:rsidRPr="0035748F">
        <w:rPr>
          <w:bCs/>
          <w:noProof/>
        </w:rPr>
        <w:t xml:space="preserve">Bij patiënten die klachten en/of symptomen ontwikkelen van ventriculaire tachyaritmie dient IMBRUVICA tijdelijk gestaakt te worden en dient een grondige evaluatie van de verhouding tussen klinische voordelen en risico’s plaats te vinden alvorens de behandeling eventueel te hervatten. </w:t>
      </w:r>
    </w:p>
    <w:p w14:paraId="21549BD0" w14:textId="77777777" w:rsidR="00921699" w:rsidRPr="0035748F" w:rsidRDefault="00921699" w:rsidP="00FA43F2">
      <w:pPr>
        <w:tabs>
          <w:tab w:val="clear" w:pos="567"/>
        </w:tabs>
        <w:rPr>
          <w:noProof/>
        </w:rPr>
      </w:pPr>
    </w:p>
    <w:p w14:paraId="21549BD1" w14:textId="77777777" w:rsidR="00921699" w:rsidRPr="0035748F" w:rsidRDefault="00921699" w:rsidP="00FA43F2">
      <w:pPr>
        <w:tabs>
          <w:tab w:val="clear" w:pos="567"/>
        </w:tabs>
        <w:rPr>
          <w:noProof/>
        </w:rPr>
      </w:pPr>
      <w:r w:rsidRPr="0035748F">
        <w:rPr>
          <w:noProof/>
        </w:rPr>
        <w:t>Bij patiënten met reeds bestaand atriumfibrilleren die behandeling met anticoagulantia nodig hebben, moeten alternatieve behandelopties voor IMBRUVICA worden overwogen. Bij patiënten die atriumfibrilleren ontwikkelen tijdens de behandeling met IMBRUVICA, moet het risico op trombo</w:t>
      </w:r>
      <w:r w:rsidRPr="0035748F">
        <w:rPr>
          <w:noProof/>
        </w:rPr>
        <w:noBreakHyphen/>
        <w:t>embolische ziekten grondig worden beoordeeld. Bij patiënten met een hoog risico en bij wie alternatieven voor IMBRUVICA niet geschikt zijn, moet een streng gecontroleerde behandeling met anticoagulantia worden overwogen.</w:t>
      </w:r>
    </w:p>
    <w:p w14:paraId="21549BD2" w14:textId="77777777" w:rsidR="00921699" w:rsidRPr="0035748F" w:rsidRDefault="00921699" w:rsidP="00FA43F2">
      <w:pPr>
        <w:tabs>
          <w:tab w:val="clear" w:pos="567"/>
        </w:tabs>
        <w:rPr>
          <w:noProof/>
        </w:rPr>
      </w:pPr>
    </w:p>
    <w:p w14:paraId="21549BD3" w14:textId="77777777" w:rsidR="008B62F9" w:rsidRPr="0035748F" w:rsidRDefault="00903C9C" w:rsidP="00FA43F2">
      <w:pPr>
        <w:rPr>
          <w:noProof/>
        </w:rPr>
      </w:pPr>
      <w:r w:rsidRPr="0035748F">
        <w:rPr>
          <w:noProof/>
        </w:rPr>
        <w:t>P</w:t>
      </w:r>
      <w:r w:rsidR="008B62F9" w:rsidRPr="0035748F">
        <w:rPr>
          <w:noProof/>
        </w:rPr>
        <w:t xml:space="preserve">atiënten </w:t>
      </w:r>
      <w:r w:rsidRPr="0035748F">
        <w:rPr>
          <w:noProof/>
        </w:rPr>
        <w:t xml:space="preserve">dienen </w:t>
      </w:r>
      <w:r w:rsidR="008B62F9" w:rsidRPr="0035748F">
        <w:rPr>
          <w:noProof/>
        </w:rPr>
        <w:t xml:space="preserve">tijdens behandeling met IMBRUVICA te worden gecontroleerd op </w:t>
      </w:r>
      <w:r w:rsidR="00595D3C" w:rsidRPr="0035748F">
        <w:rPr>
          <w:noProof/>
        </w:rPr>
        <w:t>klachten</w:t>
      </w:r>
      <w:r w:rsidR="008B62F9" w:rsidRPr="0035748F">
        <w:rPr>
          <w:noProof/>
        </w:rPr>
        <w:t xml:space="preserve"> en symptomen van hartfalen. In enkele van deze gevallen verdween of verbeterde het hartfalen na </w:t>
      </w:r>
      <w:r w:rsidR="00302A3E" w:rsidRPr="0035748F">
        <w:rPr>
          <w:noProof/>
        </w:rPr>
        <w:t>stopzetten</w:t>
      </w:r>
      <w:r w:rsidR="008B62F9" w:rsidRPr="0035748F">
        <w:rPr>
          <w:noProof/>
        </w:rPr>
        <w:t xml:space="preserve"> of dosisvermindering van IMBRUVICA. </w:t>
      </w:r>
    </w:p>
    <w:p w14:paraId="21549BD4" w14:textId="77777777" w:rsidR="008B62F9" w:rsidRPr="0035748F" w:rsidRDefault="008B62F9" w:rsidP="00FA43F2">
      <w:pPr>
        <w:tabs>
          <w:tab w:val="clear" w:pos="567"/>
        </w:tabs>
        <w:rPr>
          <w:noProof/>
        </w:rPr>
      </w:pPr>
    </w:p>
    <w:bookmarkEnd w:id="54"/>
    <w:p w14:paraId="21549BD5" w14:textId="77777777" w:rsidR="004C59BE" w:rsidRPr="0035748F" w:rsidRDefault="004C59BE" w:rsidP="00FA43F2">
      <w:pPr>
        <w:keepNext/>
        <w:rPr>
          <w:noProof/>
          <w:u w:val="single"/>
        </w:rPr>
      </w:pPr>
      <w:r w:rsidRPr="0035748F">
        <w:rPr>
          <w:noProof/>
          <w:u w:val="single"/>
        </w:rPr>
        <w:t>Cerebrovasculaire accidenten</w:t>
      </w:r>
    </w:p>
    <w:p w14:paraId="21549BD6" w14:textId="06A5D310" w:rsidR="004C59BE" w:rsidRPr="0035748F" w:rsidRDefault="004C59BE" w:rsidP="00FA43F2">
      <w:pPr>
        <w:rPr>
          <w:noProof/>
          <w:u w:val="single"/>
        </w:rPr>
      </w:pPr>
      <w:r w:rsidRPr="0035748F">
        <w:rPr>
          <w:noProof/>
        </w:rPr>
        <w:t>Gevallen van cerebrovasculair accident, voorbijgaande ischemische aanval en ischemische beroerte</w:t>
      </w:r>
      <w:r w:rsidR="008045B0" w:rsidRPr="0035748F">
        <w:rPr>
          <w:noProof/>
        </w:rPr>
        <w:t xml:space="preserve"> </w:t>
      </w:r>
      <w:r w:rsidRPr="0035748F">
        <w:rPr>
          <w:noProof/>
        </w:rPr>
        <w:t>inclusief dodelijke afloop zijn gemeld bij</w:t>
      </w:r>
      <w:r w:rsidR="00CE05AE" w:rsidRPr="0035748F">
        <w:rPr>
          <w:noProof/>
        </w:rPr>
        <w:t xml:space="preserve"> patiënten die werden behandeld met IMBRUVICA</w:t>
      </w:r>
      <w:r w:rsidRPr="0035748F">
        <w:rPr>
          <w:noProof/>
        </w:rPr>
        <w:t>, met en zonder gelijktijdige atri</w:t>
      </w:r>
      <w:r w:rsidR="000B4F43" w:rsidRPr="0035748F">
        <w:rPr>
          <w:noProof/>
        </w:rPr>
        <w:t>um</w:t>
      </w:r>
      <w:r w:rsidRPr="0035748F">
        <w:rPr>
          <w:noProof/>
        </w:rPr>
        <w:t xml:space="preserve">fibrillatie en/of hypertensie. </w:t>
      </w:r>
      <w:r w:rsidR="00CF37D1" w:rsidRPr="0035748F">
        <w:rPr>
          <w:noProof/>
        </w:rPr>
        <w:t xml:space="preserve">Onder de gevallen waarbij een latentie werd gemeld </w:t>
      </w:r>
      <w:r w:rsidRPr="0035748F">
        <w:rPr>
          <w:noProof/>
        </w:rPr>
        <w:t xml:space="preserve">tussen het begin van de behandeling met </w:t>
      </w:r>
      <w:r w:rsidR="000B4F43" w:rsidRPr="0035748F">
        <w:rPr>
          <w:noProof/>
        </w:rPr>
        <w:t xml:space="preserve">IMBRUVICA </w:t>
      </w:r>
      <w:r w:rsidRPr="0035748F">
        <w:rPr>
          <w:noProof/>
        </w:rPr>
        <w:t>en het begin</w:t>
      </w:r>
      <w:r w:rsidR="008045B0" w:rsidRPr="0035748F">
        <w:rPr>
          <w:noProof/>
        </w:rPr>
        <w:t xml:space="preserve"> </w:t>
      </w:r>
      <w:r w:rsidRPr="0035748F">
        <w:rPr>
          <w:noProof/>
        </w:rPr>
        <w:t>van ischemische aandoeningen van het centraal zenuwstelsel</w:t>
      </w:r>
      <w:r w:rsidR="00CF37D1" w:rsidRPr="0035748F">
        <w:rPr>
          <w:noProof/>
        </w:rPr>
        <w:t>,</w:t>
      </w:r>
      <w:r w:rsidRPr="0035748F">
        <w:rPr>
          <w:noProof/>
        </w:rPr>
        <w:t xml:space="preserve"> bedroeg </w:t>
      </w:r>
      <w:r w:rsidR="00CF37D1" w:rsidRPr="0035748F">
        <w:rPr>
          <w:noProof/>
        </w:rPr>
        <w:t xml:space="preserve">deze </w:t>
      </w:r>
      <w:r w:rsidRPr="0035748F">
        <w:rPr>
          <w:noProof/>
        </w:rPr>
        <w:t>in de meeste gevallen enkele</w:t>
      </w:r>
      <w:r w:rsidR="008045B0" w:rsidRPr="0035748F">
        <w:rPr>
          <w:noProof/>
        </w:rPr>
        <w:t xml:space="preserve"> </w:t>
      </w:r>
      <w:r w:rsidRPr="0035748F">
        <w:rPr>
          <w:noProof/>
        </w:rPr>
        <w:t>maanden (meer dan 1 maand in 78% en meer dan 6 maanden in 44% van de gevallen), hetgeen de</w:t>
      </w:r>
      <w:r w:rsidR="008045B0" w:rsidRPr="0035748F">
        <w:rPr>
          <w:noProof/>
        </w:rPr>
        <w:t xml:space="preserve"> </w:t>
      </w:r>
      <w:r w:rsidRPr="0035748F">
        <w:rPr>
          <w:noProof/>
        </w:rPr>
        <w:t>noodzaak van regelmatige monitoring van patiënten benadrukt (zie rubriek 4.4 Hartaritmie en</w:t>
      </w:r>
      <w:r w:rsidR="008045B0" w:rsidRPr="0035748F">
        <w:rPr>
          <w:noProof/>
        </w:rPr>
        <w:t xml:space="preserve"> </w:t>
      </w:r>
      <w:r w:rsidRPr="0035748F">
        <w:rPr>
          <w:noProof/>
        </w:rPr>
        <w:t>hypertensie en rubriek 4.8)</w:t>
      </w:r>
      <w:r w:rsidRPr="0035748F">
        <w:rPr>
          <w:noProof/>
          <w:u w:val="single"/>
        </w:rPr>
        <w:t>.</w:t>
      </w:r>
    </w:p>
    <w:p w14:paraId="21549BD7" w14:textId="77777777" w:rsidR="004C59BE" w:rsidRPr="0035748F" w:rsidRDefault="004C59BE" w:rsidP="00FA43F2">
      <w:pPr>
        <w:tabs>
          <w:tab w:val="clear" w:pos="567"/>
        </w:tabs>
        <w:rPr>
          <w:noProof/>
        </w:rPr>
      </w:pPr>
    </w:p>
    <w:p w14:paraId="21549BD8" w14:textId="77777777" w:rsidR="00921699" w:rsidRPr="0035748F" w:rsidRDefault="00921699" w:rsidP="00FA43F2">
      <w:pPr>
        <w:keepNext/>
        <w:rPr>
          <w:noProof/>
          <w:u w:val="single"/>
        </w:rPr>
      </w:pPr>
      <w:r w:rsidRPr="0035748F">
        <w:rPr>
          <w:noProof/>
          <w:u w:val="single"/>
        </w:rPr>
        <w:t>Tumorlysissyndroom</w:t>
      </w:r>
    </w:p>
    <w:p w14:paraId="21549BD9" w14:textId="374CD44B" w:rsidR="00921699" w:rsidRPr="0035748F" w:rsidRDefault="00921699" w:rsidP="00FA43F2">
      <w:pPr>
        <w:tabs>
          <w:tab w:val="clear" w:pos="567"/>
        </w:tabs>
        <w:rPr>
          <w:noProof/>
        </w:rPr>
      </w:pPr>
      <w:r w:rsidRPr="0035748F">
        <w:rPr>
          <w:noProof/>
        </w:rPr>
        <w:t>Bij behandeling met IMBRUVICA is melding gemaakt van het tumorlysissyndroom</w:t>
      </w:r>
      <w:r w:rsidR="003916DE" w:rsidRPr="0035748F">
        <w:rPr>
          <w:noProof/>
        </w:rPr>
        <w:t xml:space="preserve"> (TLS)</w:t>
      </w:r>
      <w:r w:rsidRPr="0035748F">
        <w:rPr>
          <w:noProof/>
        </w:rPr>
        <w:t>. Patiënten met een hoge tumorlast voorafgaand aan de behandeling hebben een verhoogd risico op het tumorlysissyndroom. Volg patiënten nauwgezet op en neem geschikte voorzorgsmaatregelen.</w:t>
      </w:r>
    </w:p>
    <w:p w14:paraId="21549BDA" w14:textId="77777777" w:rsidR="00921699" w:rsidRPr="0035748F" w:rsidRDefault="00921699" w:rsidP="00FA43F2">
      <w:pPr>
        <w:tabs>
          <w:tab w:val="clear" w:pos="567"/>
        </w:tabs>
        <w:rPr>
          <w:noProof/>
        </w:rPr>
      </w:pPr>
    </w:p>
    <w:p w14:paraId="21549BDB" w14:textId="77777777" w:rsidR="00921699" w:rsidRPr="0035748F" w:rsidRDefault="00921699" w:rsidP="00FA43F2">
      <w:pPr>
        <w:keepNext/>
        <w:rPr>
          <w:noProof/>
          <w:u w:val="single"/>
        </w:rPr>
      </w:pPr>
      <w:r w:rsidRPr="0035748F">
        <w:rPr>
          <w:noProof/>
          <w:u w:val="single"/>
        </w:rPr>
        <w:t>Niet</w:t>
      </w:r>
      <w:r w:rsidRPr="0035748F">
        <w:rPr>
          <w:noProof/>
          <w:u w:val="single"/>
        </w:rPr>
        <w:noBreakHyphen/>
        <w:t>melanome huidkanker</w:t>
      </w:r>
    </w:p>
    <w:p w14:paraId="21549BDC" w14:textId="77777777" w:rsidR="00921699" w:rsidRPr="0035748F" w:rsidRDefault="00921699" w:rsidP="00FA43F2">
      <w:pPr>
        <w:tabs>
          <w:tab w:val="clear" w:pos="567"/>
        </w:tabs>
        <w:rPr>
          <w:noProof/>
        </w:rPr>
      </w:pPr>
      <w:r w:rsidRPr="0035748F">
        <w:rPr>
          <w:noProof/>
        </w:rPr>
        <w:t xml:space="preserve">In </w:t>
      </w:r>
      <w:r w:rsidRPr="0035748F">
        <w:rPr>
          <w:i/>
          <w:noProof/>
        </w:rPr>
        <w:t>gepoolde</w:t>
      </w:r>
      <w:r w:rsidRPr="0035748F">
        <w:rPr>
          <w:noProof/>
        </w:rPr>
        <w:t xml:space="preserve"> vergelijkende, gerandomiseerde fase III</w:t>
      </w:r>
      <w:r w:rsidRPr="0035748F">
        <w:rPr>
          <w:noProof/>
        </w:rPr>
        <w:noBreakHyphen/>
        <w:t>studies werden gevallen van niet</w:t>
      </w:r>
      <w:r w:rsidRPr="0035748F">
        <w:rPr>
          <w:noProof/>
        </w:rPr>
        <w:noBreakHyphen/>
        <w:t>melanome huidkanker vaker gemeld bij patiënten die werden behandeld met IMBRUVICA dan bij patiënten die werden behandeld met vergelijkende middelen. Monitor patiënten op het optreden van niet</w:t>
      </w:r>
      <w:r w:rsidRPr="0035748F">
        <w:rPr>
          <w:noProof/>
        </w:rPr>
        <w:noBreakHyphen/>
        <w:t xml:space="preserve">melanome huidkanker. </w:t>
      </w:r>
    </w:p>
    <w:p w14:paraId="21549BDD" w14:textId="77777777" w:rsidR="00921699" w:rsidRPr="0035748F" w:rsidRDefault="00921699" w:rsidP="00FA43F2">
      <w:pPr>
        <w:tabs>
          <w:tab w:val="clear" w:pos="567"/>
        </w:tabs>
        <w:rPr>
          <w:noProof/>
        </w:rPr>
      </w:pPr>
    </w:p>
    <w:p w14:paraId="21549BE1" w14:textId="77777777" w:rsidR="00984AB2" w:rsidRPr="0035748F" w:rsidRDefault="00984AB2" w:rsidP="00FA43F2">
      <w:pPr>
        <w:keepNext/>
        <w:tabs>
          <w:tab w:val="clear" w:pos="567"/>
        </w:tabs>
        <w:rPr>
          <w:noProof/>
          <w:u w:val="single"/>
        </w:rPr>
      </w:pPr>
      <w:r w:rsidRPr="0035748F">
        <w:rPr>
          <w:noProof/>
          <w:u w:val="single"/>
        </w:rPr>
        <w:t>Hypertensie</w:t>
      </w:r>
    </w:p>
    <w:p w14:paraId="21549BE2" w14:textId="77777777" w:rsidR="00984AB2" w:rsidRPr="0035748F" w:rsidRDefault="00984AB2" w:rsidP="00FA43F2">
      <w:pPr>
        <w:tabs>
          <w:tab w:val="clear" w:pos="567"/>
        </w:tabs>
        <w:rPr>
          <w:noProof/>
        </w:rPr>
      </w:pPr>
      <w:r w:rsidRPr="0035748F">
        <w:rPr>
          <w:noProof/>
        </w:rPr>
        <w:t>Hypertensie is voorgekomen bij patiënten die met IMBRUVICA werden behandeld</w:t>
      </w:r>
      <w:r w:rsidR="00563851" w:rsidRPr="0035748F">
        <w:rPr>
          <w:noProof/>
        </w:rPr>
        <w:t xml:space="preserve"> (zie rubriek 4.8)</w:t>
      </w:r>
      <w:r w:rsidRPr="0035748F">
        <w:rPr>
          <w:noProof/>
        </w:rPr>
        <w:t>. Bij patiënten die met IMBRUVICA worden behandeld</w:t>
      </w:r>
      <w:r w:rsidR="006B06B3" w:rsidRPr="0035748F">
        <w:rPr>
          <w:noProof/>
        </w:rPr>
        <w:t>,</w:t>
      </w:r>
      <w:r w:rsidRPr="0035748F">
        <w:rPr>
          <w:noProof/>
        </w:rPr>
        <w:t xml:space="preserve"> dient de bloeddruk regelmatig gecontroleerd te worden en antihypertensieve therapie te worden ingesteld of aangepast gedurende de behandeling met IMBRUVICA</w:t>
      </w:r>
      <w:r w:rsidR="00A62E42" w:rsidRPr="0035748F">
        <w:rPr>
          <w:noProof/>
        </w:rPr>
        <w:t xml:space="preserve"> zoals</w:t>
      </w:r>
      <w:r w:rsidRPr="0035748F">
        <w:rPr>
          <w:noProof/>
        </w:rPr>
        <w:t xml:space="preserve"> </w:t>
      </w:r>
      <w:r w:rsidR="00BC0F9D" w:rsidRPr="0035748F">
        <w:rPr>
          <w:noProof/>
        </w:rPr>
        <w:t>aangewezen</w:t>
      </w:r>
      <w:r w:rsidRPr="0035748F">
        <w:rPr>
          <w:noProof/>
        </w:rPr>
        <w:t xml:space="preserve">. </w:t>
      </w:r>
    </w:p>
    <w:p w14:paraId="21549BE3" w14:textId="77777777" w:rsidR="00921699" w:rsidRPr="0035748F" w:rsidRDefault="00921699" w:rsidP="00FA43F2">
      <w:pPr>
        <w:tabs>
          <w:tab w:val="clear" w:pos="567"/>
        </w:tabs>
        <w:rPr>
          <w:noProof/>
        </w:rPr>
      </w:pPr>
    </w:p>
    <w:p w14:paraId="21549BE4" w14:textId="77777777" w:rsidR="008728F4" w:rsidRPr="0035748F" w:rsidRDefault="008728F4" w:rsidP="002C6223">
      <w:pPr>
        <w:keepNext/>
        <w:rPr>
          <w:noProof/>
          <w:u w:val="single"/>
        </w:rPr>
      </w:pPr>
      <w:bookmarkStart w:id="55" w:name="_Hlk45024517"/>
      <w:r w:rsidRPr="0035748F">
        <w:rPr>
          <w:noProof/>
          <w:u w:val="single"/>
        </w:rPr>
        <w:t>Hemofagocytaire lymfohistiocytose (HLH)</w:t>
      </w:r>
    </w:p>
    <w:p w14:paraId="21549BE5" w14:textId="77777777" w:rsidR="008728F4" w:rsidRPr="0035748F" w:rsidRDefault="008728F4" w:rsidP="00FA43F2">
      <w:pPr>
        <w:tabs>
          <w:tab w:val="clear" w:pos="567"/>
        </w:tabs>
        <w:rPr>
          <w:noProof/>
        </w:rPr>
      </w:pPr>
      <w:r w:rsidRPr="0035748F">
        <w:rPr>
          <w:noProof/>
        </w:rPr>
        <w:t xml:space="preserve">Er zijn gevallen van HLH gemeld (waaronder fatale gevallen) bij patiënten die waren behandeld met IMBRUVICA. HLH is een levensbedreigend syndroom van pathologische immuunactivering, gekenmerkt door klinische </w:t>
      </w:r>
      <w:r w:rsidR="00595D3C" w:rsidRPr="0035748F">
        <w:rPr>
          <w:noProof/>
        </w:rPr>
        <w:t>klachten</w:t>
      </w:r>
      <w:r w:rsidRPr="0035748F">
        <w:rPr>
          <w:noProof/>
        </w:rPr>
        <w:t xml:space="preserve"> en symptomen van extreme systemische ontsteking. HLH wordt gekenmerkt door koorts, hepatosplenomegalie, hypertriglyceridemie, hoog serumferritine en cytopenieën. Patiënten dienen geïnformeerd te worden over de symptomen van HLH. Patiënten die vroege manifestaties van pathologische immuunactivering ontwikkelen, dienen onmiddellijk te worden </w:t>
      </w:r>
      <w:r w:rsidR="00302A3E" w:rsidRPr="0035748F">
        <w:rPr>
          <w:noProof/>
        </w:rPr>
        <w:t>geëvalueerd</w:t>
      </w:r>
      <w:r w:rsidRPr="0035748F">
        <w:rPr>
          <w:noProof/>
        </w:rPr>
        <w:t>, en een diagnose</w:t>
      </w:r>
      <w:r w:rsidR="00302A3E" w:rsidRPr="0035748F">
        <w:rPr>
          <w:noProof/>
        </w:rPr>
        <w:t xml:space="preserve"> van</w:t>
      </w:r>
      <w:r w:rsidRPr="0035748F">
        <w:rPr>
          <w:noProof/>
        </w:rPr>
        <w:t xml:space="preserve"> HLH dient te worden overwogen.</w:t>
      </w:r>
    </w:p>
    <w:p w14:paraId="21549BE6" w14:textId="77777777" w:rsidR="008728F4" w:rsidRPr="0035748F" w:rsidRDefault="008728F4" w:rsidP="00FA43F2">
      <w:pPr>
        <w:tabs>
          <w:tab w:val="clear" w:pos="567"/>
        </w:tabs>
        <w:rPr>
          <w:iCs/>
          <w:noProof/>
        </w:rPr>
      </w:pPr>
    </w:p>
    <w:p w14:paraId="21549BE7" w14:textId="77777777" w:rsidR="00921699" w:rsidRPr="0035748F" w:rsidRDefault="00921699" w:rsidP="00FA43F2">
      <w:pPr>
        <w:keepNext/>
        <w:tabs>
          <w:tab w:val="clear" w:pos="567"/>
        </w:tabs>
        <w:rPr>
          <w:noProof/>
          <w:u w:val="single"/>
        </w:rPr>
      </w:pPr>
      <w:r w:rsidRPr="0035748F">
        <w:rPr>
          <w:noProof/>
          <w:u w:val="single"/>
        </w:rPr>
        <w:lastRenderedPageBreak/>
        <w:t>Interacties met geneesmiddelen</w:t>
      </w:r>
    </w:p>
    <w:bookmarkEnd w:id="55"/>
    <w:p w14:paraId="21549BE8" w14:textId="77777777" w:rsidR="00921699" w:rsidRPr="0035748F" w:rsidRDefault="00921699" w:rsidP="00FA43F2">
      <w:pPr>
        <w:tabs>
          <w:tab w:val="clear" w:pos="567"/>
        </w:tabs>
        <w:rPr>
          <w:noProof/>
        </w:rPr>
      </w:pPr>
      <w:r w:rsidRPr="0035748F">
        <w:rPr>
          <w:noProof/>
        </w:rPr>
        <w:t>Gelijktijdige toediening van sterke of matige CYP3A4</w:t>
      </w:r>
      <w:r w:rsidRPr="0035748F">
        <w:rPr>
          <w:noProof/>
        </w:rPr>
        <w:noBreakHyphen/>
        <w:t>remmers met IMBRUVICA kan leiden tot verhoogde blootstelling aan ibrutinib en bijgevolg tot een hoger risico op toxiciteit. Daarentegen kan gelijktijdige toediening met CYP3A4</w:t>
      </w:r>
      <w:r w:rsidRPr="0035748F">
        <w:rPr>
          <w:noProof/>
        </w:rPr>
        <w:noBreakHyphen/>
        <w:t>inducerende middelen leiden tot verminderde blootstelling aan IMBRUVICA en bijgevolg tot een risico op gebrek aan werkzaamheid. Daarom dient gelijktijdige toediening van IMBRUVICA met sterke CYP3A4</w:t>
      </w:r>
      <w:r w:rsidRPr="0035748F">
        <w:rPr>
          <w:noProof/>
        </w:rPr>
        <w:noBreakHyphen/>
        <w:t>remmende en sterke of matige CYP3A4</w:t>
      </w:r>
      <w:r w:rsidRPr="0035748F">
        <w:rPr>
          <w:noProof/>
        </w:rPr>
        <w:noBreakHyphen/>
        <w:t>inducerende middelen waar mogelijk te worden vermeden en dient gelijktijdige toediening alleen te worden overwogen wanneer de mogelijke voordelen duidelijk opwegen tegen de mogelijke risico’s. Indien een CYP3A4</w:t>
      </w:r>
      <w:r w:rsidRPr="0035748F">
        <w:rPr>
          <w:noProof/>
        </w:rPr>
        <w:noBreakHyphen/>
        <w:t xml:space="preserve">remmer moet worden gebruikt, dienen patiënten nauwlettend te worden gecontroleerd op toxiciteitsverschijnselen door IMBRUVICA (zie rubrieken 4.2 </w:t>
      </w:r>
      <w:r w:rsidRPr="0035748F">
        <w:rPr>
          <w:noProof/>
          <w:szCs w:val="22"/>
        </w:rPr>
        <w:t>en </w:t>
      </w:r>
      <w:r w:rsidRPr="0035748F">
        <w:rPr>
          <w:noProof/>
        </w:rPr>
        <w:t>4.5). Als een CYP3A4</w:t>
      </w:r>
      <w:r w:rsidRPr="0035748F">
        <w:rPr>
          <w:noProof/>
        </w:rPr>
        <w:noBreakHyphen/>
        <w:t>inducerend middel moet worden gebruikt, controleer de patiënten dan nauwlettend op verschijnselen van gebrek aan werkzaamheid van IMBRUVICA.</w:t>
      </w:r>
    </w:p>
    <w:p w14:paraId="21549BE9" w14:textId="77777777" w:rsidR="00921699" w:rsidRPr="0035748F" w:rsidRDefault="00921699" w:rsidP="00FA43F2">
      <w:pPr>
        <w:rPr>
          <w:noProof/>
        </w:rPr>
      </w:pPr>
    </w:p>
    <w:p w14:paraId="21549BEA" w14:textId="77777777" w:rsidR="00921699" w:rsidRPr="0035748F" w:rsidRDefault="00921699" w:rsidP="00FA43F2">
      <w:pPr>
        <w:keepNext/>
        <w:tabs>
          <w:tab w:val="clear" w:pos="567"/>
        </w:tabs>
        <w:rPr>
          <w:noProof/>
          <w:u w:val="single"/>
        </w:rPr>
      </w:pPr>
      <w:r w:rsidRPr="0035748F">
        <w:rPr>
          <w:noProof/>
          <w:u w:val="single"/>
        </w:rPr>
        <w:t>Vrouwen die zwanger kunnen worden</w:t>
      </w:r>
    </w:p>
    <w:p w14:paraId="21549BEB" w14:textId="77777777" w:rsidR="00D944A7" w:rsidRPr="0035748F" w:rsidRDefault="00921699" w:rsidP="00FA43F2">
      <w:pPr>
        <w:rPr>
          <w:noProof/>
        </w:rPr>
      </w:pPr>
      <w:r w:rsidRPr="0035748F">
        <w:rPr>
          <w:noProof/>
        </w:rPr>
        <w:t>Vrouwen die zwanger kunnen worden moeten een zeer effectieve anticonceptiemethode gebruiken zolang ze IMBRUVICA innemen (zie rubriek 4.6).</w:t>
      </w:r>
      <w:r w:rsidR="00D944A7" w:rsidRPr="0035748F">
        <w:rPr>
          <w:noProof/>
        </w:rPr>
        <w:t xml:space="preserve"> </w:t>
      </w:r>
    </w:p>
    <w:p w14:paraId="21549BEC" w14:textId="77777777" w:rsidR="00D944A7" w:rsidRPr="0035748F" w:rsidRDefault="00D944A7" w:rsidP="00FA43F2">
      <w:pPr>
        <w:rPr>
          <w:noProof/>
        </w:rPr>
      </w:pPr>
    </w:p>
    <w:p w14:paraId="21549BED" w14:textId="1255906F" w:rsidR="00D944A7" w:rsidRPr="0035748F" w:rsidRDefault="00E15920" w:rsidP="00FA43F2">
      <w:pPr>
        <w:keepNext/>
        <w:rPr>
          <w:noProof/>
          <w:u w:val="single"/>
        </w:rPr>
      </w:pPr>
      <w:r w:rsidRPr="0035748F">
        <w:rPr>
          <w:noProof/>
          <w:u w:val="single"/>
        </w:rPr>
        <w:t>H</w:t>
      </w:r>
      <w:r w:rsidR="00F6008D" w:rsidRPr="0035748F">
        <w:rPr>
          <w:noProof/>
          <w:u w:val="single"/>
        </w:rPr>
        <w:t>ulpstoffen</w:t>
      </w:r>
      <w:r w:rsidRPr="0035748F">
        <w:rPr>
          <w:noProof/>
          <w:u w:val="single"/>
        </w:rPr>
        <w:t xml:space="preserve"> met bekend effect</w:t>
      </w:r>
    </w:p>
    <w:p w14:paraId="21549BEE" w14:textId="2920C9E6" w:rsidR="00F6008D" w:rsidRPr="0035748F" w:rsidRDefault="00F6008D" w:rsidP="00FA43F2">
      <w:pPr>
        <w:rPr>
          <w:noProof/>
        </w:rPr>
      </w:pPr>
      <w:r w:rsidRPr="0035748F">
        <w:rPr>
          <w:noProof/>
        </w:rPr>
        <w:t xml:space="preserve">Patiënten met zeldzame erfelijke </w:t>
      </w:r>
      <w:r w:rsidR="005042E2" w:rsidRPr="0035748F">
        <w:rPr>
          <w:noProof/>
        </w:rPr>
        <w:t xml:space="preserve">aandoeningen als </w:t>
      </w:r>
      <w:r w:rsidRPr="0035748F">
        <w:rPr>
          <w:noProof/>
        </w:rPr>
        <w:t>galactose-intolerantie, algehele lactasedeficiëntie of glucose</w:t>
      </w:r>
      <w:r w:rsidRPr="0035748F">
        <w:rPr>
          <w:noProof/>
        </w:rPr>
        <w:noBreakHyphen/>
        <w:t xml:space="preserve">galactose malabsorptie, </w:t>
      </w:r>
      <w:r w:rsidR="007F76D4" w:rsidRPr="0035748F">
        <w:rPr>
          <w:noProof/>
        </w:rPr>
        <w:t xml:space="preserve">dienen </w:t>
      </w:r>
      <w:r w:rsidRPr="0035748F">
        <w:rPr>
          <w:noProof/>
        </w:rPr>
        <w:t xml:space="preserve">dit geneesmiddel niet </w:t>
      </w:r>
      <w:r w:rsidR="007F76D4" w:rsidRPr="0035748F">
        <w:rPr>
          <w:noProof/>
        </w:rPr>
        <w:t xml:space="preserve">te </w:t>
      </w:r>
      <w:r w:rsidRPr="0035748F">
        <w:rPr>
          <w:noProof/>
        </w:rPr>
        <w:t>gebruiken.</w:t>
      </w:r>
    </w:p>
    <w:p w14:paraId="69EE39EB" w14:textId="7330E381" w:rsidR="00E15920" w:rsidRPr="0035748F" w:rsidRDefault="00E15920" w:rsidP="00FA43F2">
      <w:pPr>
        <w:rPr>
          <w:noProof/>
        </w:rPr>
      </w:pPr>
    </w:p>
    <w:p w14:paraId="3B8CB752" w14:textId="77777777" w:rsidR="00E15920" w:rsidRPr="0035748F" w:rsidRDefault="00E15920" w:rsidP="00FA43F2">
      <w:pPr>
        <w:tabs>
          <w:tab w:val="clear" w:pos="567"/>
        </w:tabs>
        <w:rPr>
          <w:noProof/>
        </w:rPr>
      </w:pPr>
      <w:r w:rsidRPr="0035748F">
        <w:rPr>
          <w:noProof/>
        </w:rPr>
        <w:t>Elke filmomhulde tablet bevat minder dan 1 mmol natrium (23 mg), dat wil zeggen dat het in wezen ‘natriumvrij’ is.</w:t>
      </w:r>
    </w:p>
    <w:p w14:paraId="21549BEF" w14:textId="77777777" w:rsidR="00921699" w:rsidRPr="0035748F" w:rsidRDefault="00921699" w:rsidP="00FA43F2">
      <w:pPr>
        <w:tabs>
          <w:tab w:val="clear" w:pos="567"/>
        </w:tabs>
        <w:rPr>
          <w:noProof/>
          <w:szCs w:val="22"/>
        </w:rPr>
      </w:pPr>
    </w:p>
    <w:p w14:paraId="21549BF0" w14:textId="77777777" w:rsidR="00921699" w:rsidRPr="0035748F" w:rsidRDefault="00921699" w:rsidP="002C6223">
      <w:pPr>
        <w:keepNext/>
        <w:ind w:left="567" w:hanging="567"/>
        <w:outlineLvl w:val="2"/>
        <w:rPr>
          <w:b/>
          <w:bCs/>
          <w:noProof/>
          <w:szCs w:val="22"/>
        </w:rPr>
      </w:pPr>
      <w:r w:rsidRPr="0035748F">
        <w:rPr>
          <w:b/>
          <w:bCs/>
          <w:noProof/>
          <w:szCs w:val="22"/>
        </w:rPr>
        <w:t>4.5</w:t>
      </w:r>
      <w:r w:rsidRPr="0035748F">
        <w:rPr>
          <w:b/>
          <w:bCs/>
          <w:noProof/>
          <w:szCs w:val="22"/>
        </w:rPr>
        <w:tab/>
        <w:t>Interacties met andere geneesmiddelen en andere vormen van interactie</w:t>
      </w:r>
    </w:p>
    <w:p w14:paraId="21549BF1" w14:textId="77777777" w:rsidR="00921699" w:rsidRPr="0035748F" w:rsidRDefault="00921699" w:rsidP="00FA43F2">
      <w:pPr>
        <w:keepNext/>
        <w:rPr>
          <w:noProof/>
          <w:szCs w:val="22"/>
        </w:rPr>
      </w:pPr>
    </w:p>
    <w:p w14:paraId="21549BF2" w14:textId="77777777" w:rsidR="00921699" w:rsidRPr="0035748F" w:rsidRDefault="00921699" w:rsidP="00FA43F2">
      <w:pPr>
        <w:tabs>
          <w:tab w:val="clear" w:pos="567"/>
        </w:tabs>
        <w:rPr>
          <w:noProof/>
        </w:rPr>
      </w:pPr>
      <w:r w:rsidRPr="0035748F">
        <w:rPr>
          <w:noProof/>
        </w:rPr>
        <w:t>Ibrutinib wordt hoofdzakelijk omgezet door het cytochroom P450</w:t>
      </w:r>
      <w:r w:rsidRPr="0035748F">
        <w:rPr>
          <w:noProof/>
        </w:rPr>
        <w:noBreakHyphen/>
        <w:t>enzym 3A4 (CYP3A4).</w:t>
      </w:r>
    </w:p>
    <w:p w14:paraId="21549BF3" w14:textId="77777777" w:rsidR="00921699" w:rsidRPr="0035748F" w:rsidRDefault="00921699" w:rsidP="00FA43F2">
      <w:pPr>
        <w:rPr>
          <w:noProof/>
        </w:rPr>
      </w:pPr>
    </w:p>
    <w:p w14:paraId="21549BF4" w14:textId="77777777" w:rsidR="00921699" w:rsidRPr="0035748F" w:rsidRDefault="00921699" w:rsidP="00FA43F2">
      <w:pPr>
        <w:keepNext/>
        <w:rPr>
          <w:noProof/>
          <w:u w:val="single"/>
        </w:rPr>
      </w:pPr>
      <w:r w:rsidRPr="0035748F">
        <w:rPr>
          <w:noProof/>
          <w:u w:val="single"/>
        </w:rPr>
        <w:t>Middelen die de plasmaconcentraties van ibrutinib kunnen verhogen</w:t>
      </w:r>
    </w:p>
    <w:p w14:paraId="21549BF5" w14:textId="77777777" w:rsidR="00921699" w:rsidRPr="0035748F" w:rsidRDefault="00921699" w:rsidP="00FA43F2">
      <w:pPr>
        <w:tabs>
          <w:tab w:val="clear" w:pos="567"/>
        </w:tabs>
        <w:rPr>
          <w:noProof/>
        </w:rPr>
      </w:pPr>
      <w:r w:rsidRPr="0035748F">
        <w:rPr>
          <w:noProof/>
        </w:rPr>
        <w:t>Gelijktijdig gebruik van IMBRUVICA en geneesmiddelen die CYP3A4 sterk of matig remmen, kunnen de blootstelling aan ibrutinib verhogen en sterke CYP3A4</w:t>
      </w:r>
      <w:r w:rsidRPr="0035748F">
        <w:rPr>
          <w:noProof/>
        </w:rPr>
        <w:noBreakHyphen/>
        <w:t>remmers dienen te worden vermeden.</w:t>
      </w:r>
    </w:p>
    <w:p w14:paraId="21549BF6" w14:textId="77777777" w:rsidR="00921699" w:rsidRPr="0035748F" w:rsidRDefault="00921699" w:rsidP="00FA43F2">
      <w:pPr>
        <w:tabs>
          <w:tab w:val="clear" w:pos="567"/>
        </w:tabs>
        <w:rPr>
          <w:noProof/>
        </w:rPr>
      </w:pPr>
    </w:p>
    <w:p w14:paraId="21549BF7" w14:textId="77777777" w:rsidR="00921699" w:rsidRPr="0035748F" w:rsidRDefault="00921699" w:rsidP="00FA43F2">
      <w:pPr>
        <w:keepNext/>
        <w:rPr>
          <w:i/>
          <w:noProof/>
        </w:rPr>
      </w:pPr>
      <w:r w:rsidRPr="0035748F">
        <w:rPr>
          <w:i/>
          <w:noProof/>
        </w:rPr>
        <w:t>Sterke CYP3A4-remmers</w:t>
      </w:r>
    </w:p>
    <w:p w14:paraId="21549BF8" w14:textId="77777777" w:rsidR="00921699" w:rsidRPr="0035748F" w:rsidRDefault="00921699" w:rsidP="00FA43F2">
      <w:pPr>
        <w:rPr>
          <w:noProof/>
        </w:rPr>
      </w:pPr>
      <w:r w:rsidRPr="0035748F">
        <w:rPr>
          <w:noProof/>
        </w:rPr>
        <w:t>Gelijktijdige toediening van ketoconazol, een zeer sterke CYP3A4</w:t>
      </w:r>
      <w:r w:rsidRPr="0035748F">
        <w:rPr>
          <w:noProof/>
        </w:rPr>
        <w:noBreakHyphen/>
        <w:t>remmer, aan 18 nuchtere gezonde personen, verhoogde de blootstelling (C</w:t>
      </w:r>
      <w:r w:rsidRPr="0035748F">
        <w:rPr>
          <w:noProof/>
          <w:vertAlign w:val="subscript"/>
        </w:rPr>
        <w:t>max</w:t>
      </w:r>
      <w:r w:rsidRPr="0035748F">
        <w:rPr>
          <w:noProof/>
        </w:rPr>
        <w:t xml:space="preserve"> en AUC) aan ibrutinib respectievelijk 29</w:t>
      </w:r>
      <w:r w:rsidRPr="0035748F">
        <w:rPr>
          <w:noProof/>
        </w:rPr>
        <w:noBreakHyphen/>
        <w:t xml:space="preserve"> en 24</w:t>
      </w:r>
      <w:r w:rsidRPr="0035748F">
        <w:rPr>
          <w:noProof/>
        </w:rPr>
        <w:noBreakHyphen/>
        <w:t>voudig. Simulaties onder nuchtere condities suggereerden dat de sterke CYP3A4</w:t>
      </w:r>
      <w:r w:rsidRPr="0035748F">
        <w:rPr>
          <w:noProof/>
        </w:rPr>
        <w:noBreakHyphen/>
        <w:t>remmer claritromycine de AUC van ibrutinib met een factor 14 kan verhogen. Bij patiënten met B</w:t>
      </w:r>
      <w:r w:rsidRPr="0035748F">
        <w:rPr>
          <w:noProof/>
        </w:rPr>
        <w:noBreakHyphen/>
        <w:t>cel-maligniteiten die IMBRUVICA met voedsel innamen, verhoogde gelijktijdige toediening van de sterke CYP3A4-remmer voriconazol de C</w:t>
      </w:r>
      <w:r w:rsidRPr="0035748F">
        <w:rPr>
          <w:noProof/>
          <w:vertAlign w:val="subscript"/>
        </w:rPr>
        <w:t>max</w:t>
      </w:r>
      <w:r w:rsidRPr="0035748F">
        <w:rPr>
          <w:noProof/>
        </w:rPr>
        <w:t xml:space="preserve"> met een factor 6,7 en de AUC met een factor 5,7. Sterke CYP3A4</w:t>
      </w:r>
      <w:r w:rsidRPr="0035748F">
        <w:rPr>
          <w:noProof/>
        </w:rPr>
        <w:noBreakHyphen/>
        <w:t>remmers (bijvoorbeeld ketoconazol, indinavir, nelfinavir, ritonavir, saquinavir, claritromycine, telitromycine, itraconazol, nefazodon, cobicistat, voriconazol en posaconazol)</w:t>
      </w:r>
      <w:r w:rsidRPr="0035748F" w:rsidDel="007E7CEA">
        <w:rPr>
          <w:noProof/>
        </w:rPr>
        <w:t xml:space="preserve"> </w:t>
      </w:r>
      <w:r w:rsidRPr="0035748F">
        <w:rPr>
          <w:noProof/>
        </w:rPr>
        <w:t>dienen te worden vermeden. Als het voordeel opweegt tegen het risico en het nodig is een sterke CYP3A4-remmer te gebruiken, verlaag dan de IMBRUVICA</w:t>
      </w:r>
      <w:r w:rsidRPr="0035748F">
        <w:rPr>
          <w:noProof/>
        </w:rPr>
        <w:noBreakHyphen/>
        <w:t>dosis tot 140 mg voor de duur van het gebruik van de remmer of schort IMBRUVICA tijdelijk op (gedurende 7 dagen of minder). Controleer de patiënt nauwlettend op toxiciteit en volg zo nodig de richtlijnen voor dosisaanpassing</w:t>
      </w:r>
      <w:r w:rsidRPr="0035748F">
        <w:rPr>
          <w:noProof/>
          <w:szCs w:val="22"/>
        </w:rPr>
        <w:t xml:space="preserve"> </w:t>
      </w:r>
      <w:r w:rsidRPr="0035748F">
        <w:rPr>
          <w:noProof/>
        </w:rPr>
        <w:t xml:space="preserve">(zie rubrieken 4.2 </w:t>
      </w:r>
      <w:r w:rsidRPr="0035748F">
        <w:rPr>
          <w:noProof/>
          <w:szCs w:val="22"/>
        </w:rPr>
        <w:t xml:space="preserve">en </w:t>
      </w:r>
      <w:r w:rsidRPr="0035748F">
        <w:rPr>
          <w:noProof/>
        </w:rPr>
        <w:t>4.4).</w:t>
      </w:r>
    </w:p>
    <w:p w14:paraId="21549BF9" w14:textId="77777777" w:rsidR="00921699" w:rsidRPr="0035748F" w:rsidRDefault="00921699" w:rsidP="00FA43F2">
      <w:pPr>
        <w:rPr>
          <w:noProof/>
        </w:rPr>
      </w:pPr>
    </w:p>
    <w:p w14:paraId="21549BFA" w14:textId="77777777" w:rsidR="00921699" w:rsidRPr="0035748F" w:rsidRDefault="00921699" w:rsidP="00FA43F2">
      <w:pPr>
        <w:keepNext/>
        <w:rPr>
          <w:i/>
          <w:noProof/>
        </w:rPr>
      </w:pPr>
      <w:r w:rsidRPr="0035748F">
        <w:rPr>
          <w:i/>
          <w:noProof/>
        </w:rPr>
        <w:t>Matige CYP3A4-remmers</w:t>
      </w:r>
    </w:p>
    <w:p w14:paraId="21549BFB" w14:textId="77777777" w:rsidR="00921699" w:rsidRPr="0035748F" w:rsidRDefault="00921699" w:rsidP="00FA43F2">
      <w:pPr>
        <w:rPr>
          <w:noProof/>
        </w:rPr>
      </w:pPr>
      <w:r w:rsidRPr="0035748F">
        <w:rPr>
          <w:noProof/>
        </w:rPr>
        <w:t>Bij patiënten met B</w:t>
      </w:r>
      <w:r w:rsidRPr="0035748F">
        <w:rPr>
          <w:noProof/>
        </w:rPr>
        <w:noBreakHyphen/>
        <w:t>cel-maligniteiten die IMBRUVICA met voedsel innamen, verhoogde gelijktijdige toediening van de CYP3A4-remmer erytromycine de C</w:t>
      </w:r>
      <w:r w:rsidRPr="0035748F">
        <w:rPr>
          <w:noProof/>
          <w:vertAlign w:val="subscript"/>
        </w:rPr>
        <w:t>max</w:t>
      </w:r>
      <w:r w:rsidRPr="0035748F">
        <w:rPr>
          <w:noProof/>
        </w:rPr>
        <w:t xml:space="preserve"> met een factor 3,4 en de AUC met een factor 3,0. Als een matige CYP3A4</w:t>
      </w:r>
      <w:r w:rsidRPr="0035748F">
        <w:rPr>
          <w:noProof/>
        </w:rPr>
        <w:noBreakHyphen/>
        <w:t>remmer (bijvoorbeeld fluconazol, erytromycine, amprenavir, aprepitant, atazanavir, ciprofloxacine, crizotinib, diltiazem, fosamprenavir, imatinib, verapamil, amiodaron en dronedaron) geïndiceerd is, verlaag de IMBRUVICA</w:t>
      </w:r>
      <w:r w:rsidRPr="0035748F">
        <w:rPr>
          <w:noProof/>
        </w:rPr>
        <w:noBreakHyphen/>
        <w:t xml:space="preserve">dosis dan tot 280 mg voor de duur van het gebruik van de remmer. Controleer de patiënt nauwlettend op toxiciteit en volg zo nodig de richtlijnen voor dosisaanpassing (zie rubrieken 4.2 </w:t>
      </w:r>
      <w:r w:rsidRPr="0035748F">
        <w:rPr>
          <w:noProof/>
          <w:szCs w:val="22"/>
        </w:rPr>
        <w:t>en </w:t>
      </w:r>
      <w:r w:rsidRPr="0035748F">
        <w:rPr>
          <w:noProof/>
        </w:rPr>
        <w:t>4.4).</w:t>
      </w:r>
    </w:p>
    <w:p w14:paraId="21549BFC" w14:textId="77777777" w:rsidR="00921699" w:rsidRPr="0035748F" w:rsidRDefault="00921699" w:rsidP="00FA43F2">
      <w:pPr>
        <w:rPr>
          <w:noProof/>
          <w:u w:val="single"/>
        </w:rPr>
      </w:pPr>
    </w:p>
    <w:p w14:paraId="21549BFD" w14:textId="77777777" w:rsidR="00921699" w:rsidRPr="0035748F" w:rsidRDefault="00921699" w:rsidP="00FA43F2">
      <w:pPr>
        <w:keepNext/>
        <w:rPr>
          <w:i/>
          <w:noProof/>
        </w:rPr>
      </w:pPr>
      <w:r w:rsidRPr="0035748F">
        <w:rPr>
          <w:i/>
          <w:noProof/>
        </w:rPr>
        <w:lastRenderedPageBreak/>
        <w:t>Lichte CYP3A4-remmers</w:t>
      </w:r>
    </w:p>
    <w:p w14:paraId="21549BFE" w14:textId="77777777" w:rsidR="00921699" w:rsidRPr="0035748F" w:rsidRDefault="00921699" w:rsidP="00FA43F2">
      <w:pPr>
        <w:rPr>
          <w:noProof/>
        </w:rPr>
      </w:pPr>
      <w:r w:rsidRPr="0035748F">
        <w:rPr>
          <w:noProof/>
        </w:rPr>
        <w:t>Simulaties onder nuchtere condities suggereerden dat de lichte CYP3A4</w:t>
      </w:r>
      <w:r w:rsidRPr="0035748F">
        <w:rPr>
          <w:noProof/>
        </w:rPr>
        <w:noBreakHyphen/>
        <w:t>remmers azitromycine en fluvoxamine de AUC van ibrutinib &lt; 2</w:t>
      </w:r>
      <w:r w:rsidRPr="0035748F">
        <w:rPr>
          <w:noProof/>
        </w:rPr>
        <w:noBreakHyphen/>
        <w:t>voudig kunnen verhogen. Bij combinatie met lichte remmers is geen dosisaanpassing vereist. Controleer de patiënt nauwlettend op toxiciteit en volg zo nodig de richtlijnen voor dosisaanpassing.</w:t>
      </w:r>
    </w:p>
    <w:p w14:paraId="21549BFF" w14:textId="77777777" w:rsidR="00921699" w:rsidRPr="0035748F" w:rsidRDefault="00921699" w:rsidP="00FA43F2">
      <w:pPr>
        <w:rPr>
          <w:noProof/>
        </w:rPr>
      </w:pPr>
    </w:p>
    <w:p w14:paraId="21549C00" w14:textId="77777777" w:rsidR="00921699" w:rsidRPr="0035748F" w:rsidRDefault="00921699" w:rsidP="00FA43F2">
      <w:pPr>
        <w:rPr>
          <w:noProof/>
        </w:rPr>
      </w:pPr>
      <w:r w:rsidRPr="0035748F">
        <w:rPr>
          <w:noProof/>
        </w:rPr>
        <w:t>Gelijktijdige toediening van grapefruit</w:t>
      </w:r>
      <w:r w:rsidRPr="0035748F">
        <w:rPr>
          <w:noProof/>
        </w:rPr>
        <w:noBreakHyphen/>
        <w:t>/pompelmoessap, dat CYP3A4</w:t>
      </w:r>
      <w:r w:rsidRPr="0035748F">
        <w:rPr>
          <w:noProof/>
        </w:rPr>
        <w:noBreakHyphen/>
        <w:t>remmers bevat, bij acht gezonde personen, verhoogde de blootstelling (C</w:t>
      </w:r>
      <w:r w:rsidRPr="0035748F">
        <w:rPr>
          <w:noProof/>
          <w:vertAlign w:val="subscript"/>
        </w:rPr>
        <w:t>max</w:t>
      </w:r>
      <w:r w:rsidRPr="0035748F">
        <w:rPr>
          <w:noProof/>
        </w:rPr>
        <w:t xml:space="preserve"> en AUC) van ibrutinib met respectievelijk ongeveer een factor 4 en 2. Grapefruit/pompelmoes en zure sinaasappels (pomerans) dienen tijdens behandeling met IMBRUVICA te worden vermeden, aangezien deze vruchten matige CYP3A4</w:t>
      </w:r>
      <w:r w:rsidRPr="0035748F">
        <w:rPr>
          <w:noProof/>
        </w:rPr>
        <w:noBreakHyphen/>
        <w:t>remmers bevatten (zie rubriek 4.2).</w:t>
      </w:r>
    </w:p>
    <w:p w14:paraId="21549C01" w14:textId="77777777" w:rsidR="00921699" w:rsidRPr="0035748F" w:rsidRDefault="00921699" w:rsidP="00FA43F2">
      <w:pPr>
        <w:rPr>
          <w:noProof/>
          <w:u w:val="single"/>
        </w:rPr>
      </w:pPr>
    </w:p>
    <w:p w14:paraId="21549C02" w14:textId="77777777" w:rsidR="00921699" w:rsidRPr="0035748F" w:rsidRDefault="00921699" w:rsidP="00FA43F2">
      <w:pPr>
        <w:keepNext/>
        <w:rPr>
          <w:noProof/>
          <w:u w:val="single"/>
        </w:rPr>
      </w:pPr>
      <w:r w:rsidRPr="0035748F">
        <w:rPr>
          <w:noProof/>
          <w:u w:val="single"/>
        </w:rPr>
        <w:t>Middelen die de plasmaconcentraties van ibrutinib kunnen verlagen</w:t>
      </w:r>
    </w:p>
    <w:p w14:paraId="21549C03" w14:textId="77777777" w:rsidR="00921699" w:rsidRPr="0035748F" w:rsidRDefault="00921699" w:rsidP="00FA43F2">
      <w:pPr>
        <w:tabs>
          <w:tab w:val="clear" w:pos="567"/>
        </w:tabs>
        <w:rPr>
          <w:noProof/>
        </w:rPr>
      </w:pPr>
      <w:r w:rsidRPr="0035748F">
        <w:rPr>
          <w:noProof/>
        </w:rPr>
        <w:t>Toediening van IMBRUVICA met middelen die CYP3A4 induceren, kan de plasmaconcentraties van ibrutinib verlagen.</w:t>
      </w:r>
    </w:p>
    <w:p w14:paraId="21549C04" w14:textId="77777777" w:rsidR="00921699" w:rsidRPr="0035748F" w:rsidRDefault="00921699" w:rsidP="00FA43F2">
      <w:pPr>
        <w:tabs>
          <w:tab w:val="clear" w:pos="567"/>
        </w:tabs>
        <w:rPr>
          <w:noProof/>
        </w:rPr>
      </w:pPr>
    </w:p>
    <w:p w14:paraId="21549C05" w14:textId="77777777" w:rsidR="00921699" w:rsidRPr="0035748F" w:rsidRDefault="00921699" w:rsidP="00FA43F2">
      <w:pPr>
        <w:tabs>
          <w:tab w:val="clear" w:pos="567"/>
        </w:tabs>
        <w:rPr>
          <w:noProof/>
        </w:rPr>
      </w:pPr>
      <w:r w:rsidRPr="0035748F">
        <w:rPr>
          <w:noProof/>
        </w:rPr>
        <w:t xml:space="preserve">Gelijktijdige toediening van </w:t>
      </w:r>
      <w:r w:rsidRPr="0035748F">
        <w:rPr>
          <w:noProof/>
          <w:szCs w:val="22"/>
        </w:rPr>
        <w:t>rifampicine, een sterk CYP3A4</w:t>
      </w:r>
      <w:r w:rsidRPr="0035748F">
        <w:rPr>
          <w:noProof/>
          <w:szCs w:val="22"/>
        </w:rPr>
        <w:noBreakHyphen/>
        <w:t>inducerend middel, aan 18 nuchtere gezonde personen, verminderde de blootstelling (C</w:t>
      </w:r>
      <w:r w:rsidRPr="0035748F">
        <w:rPr>
          <w:noProof/>
          <w:szCs w:val="22"/>
          <w:vertAlign w:val="subscript"/>
        </w:rPr>
        <w:t xml:space="preserve">max </w:t>
      </w:r>
      <w:r w:rsidRPr="0035748F">
        <w:rPr>
          <w:noProof/>
          <w:szCs w:val="22"/>
        </w:rPr>
        <w:t xml:space="preserve">en AUC) aan ibrutinib respectievelijk met </w:t>
      </w:r>
      <w:r w:rsidRPr="0035748F">
        <w:rPr>
          <w:noProof/>
        </w:rPr>
        <w:t>92 en 90%</w:t>
      </w:r>
      <w:r w:rsidRPr="0035748F">
        <w:rPr>
          <w:noProof/>
          <w:szCs w:val="22"/>
        </w:rPr>
        <w:t xml:space="preserve">. </w:t>
      </w:r>
      <w:r w:rsidRPr="0035748F">
        <w:rPr>
          <w:noProof/>
        </w:rPr>
        <w:t>Vermijd gelijktijdige toediening van sterk of matig CYP3A4</w:t>
      </w:r>
      <w:r w:rsidRPr="0035748F">
        <w:rPr>
          <w:noProof/>
        </w:rPr>
        <w:noBreakHyphen/>
        <w:t>inducerende middelen (bijvoorbeeld carbamazepine, rifampicine, fenytoïne). Middelen die sint</w:t>
      </w:r>
      <w:r w:rsidRPr="0035748F">
        <w:rPr>
          <w:noProof/>
        </w:rPr>
        <w:noBreakHyphen/>
        <w:t>janskruid bevatten, zijn gecontra</w:t>
      </w:r>
      <w:r w:rsidRPr="0035748F">
        <w:rPr>
          <w:noProof/>
        </w:rPr>
        <w:noBreakHyphen/>
        <w:t>indiceerd tijdens behandeling met IMBRUVICA, aangezien deze de werkzaamheid kunnen verminderen. Overweeg andere middelen met minder inducerende activiteit op CYP3A4. Als het voordeel opweegt tegen het risico en een sterk of matig CYP3A4</w:t>
      </w:r>
      <w:r w:rsidRPr="0035748F">
        <w:rPr>
          <w:noProof/>
        </w:rPr>
        <w:noBreakHyphen/>
        <w:t xml:space="preserve">inducerend middel gebruikt moet worden, controleer de patiënt dan nauwlettend op gebrek aan werkzaamheid (zie rubrieken 4.3 </w:t>
      </w:r>
      <w:r w:rsidRPr="0035748F">
        <w:rPr>
          <w:noProof/>
          <w:szCs w:val="22"/>
        </w:rPr>
        <w:t>en </w:t>
      </w:r>
      <w:r w:rsidRPr="0035748F">
        <w:rPr>
          <w:noProof/>
        </w:rPr>
        <w:t>4.4). Mild inducerende middelen kunnen gelijktijdig met IMBRUVICA worden gebruikt maar patiënten dienen te worden gecontroleerd op mogelijk verlies van werkzaamheid.</w:t>
      </w:r>
    </w:p>
    <w:p w14:paraId="21549C06" w14:textId="77777777" w:rsidR="00921699" w:rsidRPr="0035748F" w:rsidRDefault="00921699" w:rsidP="00FA43F2">
      <w:pPr>
        <w:tabs>
          <w:tab w:val="clear" w:pos="567"/>
        </w:tabs>
        <w:rPr>
          <w:noProof/>
        </w:rPr>
      </w:pPr>
    </w:p>
    <w:p w14:paraId="21549C07" w14:textId="77777777" w:rsidR="00921699" w:rsidRPr="0035748F" w:rsidRDefault="00921699" w:rsidP="00FA43F2">
      <w:pPr>
        <w:tabs>
          <w:tab w:val="clear" w:pos="567"/>
        </w:tabs>
        <w:rPr>
          <w:noProof/>
        </w:rPr>
      </w:pPr>
      <w:r w:rsidRPr="0035748F">
        <w:rPr>
          <w:noProof/>
        </w:rPr>
        <w:t>Ibrutinib heeft een pH</w:t>
      </w:r>
      <w:r w:rsidRPr="0035748F">
        <w:rPr>
          <w:noProof/>
        </w:rPr>
        <w:noBreakHyphen/>
        <w:t>afhankelijke oplosbaarheid, met een lagere oplosbaarheid bij een hogere pH. Een lagere C</w:t>
      </w:r>
      <w:r w:rsidRPr="0035748F">
        <w:rPr>
          <w:noProof/>
          <w:vertAlign w:val="subscript"/>
        </w:rPr>
        <w:t>max</w:t>
      </w:r>
      <w:r w:rsidRPr="0035748F">
        <w:rPr>
          <w:noProof/>
        </w:rPr>
        <w:t xml:space="preserve"> is waargenomen bij gezonde proefpersonen die in nuchtere toestand een enkelvoudige dosis van 560 mg ibrutinib kregen toegediend nadat ze gedurende 5 dagen eenmaal daags 40 mg omeprazol hadden ingenomen (zie rubriek 5.2). Het is niet aangetoond dat de lagere C</w:t>
      </w:r>
      <w:r w:rsidRPr="0035748F">
        <w:rPr>
          <w:noProof/>
          <w:vertAlign w:val="subscript"/>
        </w:rPr>
        <w:t>max</w:t>
      </w:r>
      <w:r w:rsidRPr="0035748F">
        <w:rPr>
          <w:noProof/>
        </w:rPr>
        <w:t xml:space="preserve"> van klinisch belang zou zijn, en geneesmiddelen die de pH in de maag verhogen (bijv. protonpompremmers), zijn zonder beperkingen gebruikt in de klinische registratiestudies.</w:t>
      </w:r>
    </w:p>
    <w:p w14:paraId="21549C08" w14:textId="77777777" w:rsidR="00921699" w:rsidRPr="0035748F" w:rsidRDefault="00921699" w:rsidP="00FA43F2">
      <w:pPr>
        <w:tabs>
          <w:tab w:val="clear" w:pos="567"/>
        </w:tabs>
        <w:rPr>
          <w:noProof/>
        </w:rPr>
      </w:pPr>
    </w:p>
    <w:p w14:paraId="21549C09" w14:textId="77777777" w:rsidR="00921699" w:rsidRPr="0035748F" w:rsidRDefault="00921699" w:rsidP="00FA43F2">
      <w:pPr>
        <w:keepNext/>
        <w:rPr>
          <w:noProof/>
          <w:u w:val="single"/>
        </w:rPr>
      </w:pPr>
      <w:r w:rsidRPr="0035748F">
        <w:rPr>
          <w:noProof/>
          <w:u w:val="single"/>
        </w:rPr>
        <w:t>Middelen waarvan de plasmaconcentraties kunnen veranderen door ibrutinib</w:t>
      </w:r>
    </w:p>
    <w:p w14:paraId="2E4A1411" w14:textId="77777777" w:rsidR="0007216D" w:rsidRPr="0035748F" w:rsidRDefault="00921699" w:rsidP="0007216D">
      <w:pPr>
        <w:rPr>
          <w:noProof/>
        </w:rPr>
      </w:pPr>
      <w:r w:rsidRPr="0035748F">
        <w:rPr>
          <w:noProof/>
        </w:rPr>
        <w:t xml:space="preserve">Ibrutinib is </w:t>
      </w:r>
      <w:r w:rsidRPr="0035748F">
        <w:rPr>
          <w:i/>
          <w:noProof/>
        </w:rPr>
        <w:t xml:space="preserve">in vitro </w:t>
      </w:r>
      <w:r w:rsidRPr="0035748F">
        <w:rPr>
          <w:noProof/>
        </w:rPr>
        <w:t>een remmer van P</w:t>
      </w:r>
      <w:r w:rsidRPr="0035748F">
        <w:rPr>
          <w:noProof/>
        </w:rPr>
        <w:noBreakHyphen/>
        <w:t xml:space="preserve">gp en van </w:t>
      </w:r>
      <w:r w:rsidRPr="0035748F">
        <w:rPr>
          <w:i/>
          <w:noProof/>
        </w:rPr>
        <w:t>breast cancer resistance protein</w:t>
      </w:r>
      <w:r w:rsidRPr="0035748F">
        <w:rPr>
          <w:noProof/>
        </w:rPr>
        <w:t xml:space="preserve"> (BCRP). Aangezien er over deze interactie geen klinische gegevens beschikbaar zijn, kan het niet worden uitgesloten dat ibrutinib na een therapeutische dosis intestinaal P</w:t>
      </w:r>
      <w:r w:rsidRPr="0035748F">
        <w:rPr>
          <w:noProof/>
        </w:rPr>
        <w:noBreakHyphen/>
        <w:t>gp en BCRP zou kunnen remmen. Om een eventuele interactie in het maagdarmkanaal tot een minimum te beperken, dienen oraal toegediende substraten van P</w:t>
      </w:r>
      <w:r w:rsidRPr="0035748F">
        <w:rPr>
          <w:noProof/>
        </w:rPr>
        <w:noBreakHyphen/>
        <w:t>gp of BCRP met een smalle therapeutische marge, zoals digoxine of methotrexaat, ten minste 6 uur voor of na IMBRUVICA te worden ingenomen. Ibrutinib kan ook BCRP in de lever remmen en de blootstelling aan geneesmiddelen die BCRP</w:t>
      </w:r>
      <w:r w:rsidRPr="0035748F">
        <w:rPr>
          <w:noProof/>
        </w:rPr>
        <w:noBreakHyphen/>
        <w:t>gemedieerde hepatische efflux ondergaan, zoals rosuvastatine, verhogen.</w:t>
      </w:r>
    </w:p>
    <w:p w14:paraId="6AF0ACC9" w14:textId="77777777" w:rsidR="0007216D" w:rsidRPr="0035748F" w:rsidRDefault="0007216D" w:rsidP="0007216D">
      <w:pPr>
        <w:rPr>
          <w:noProof/>
        </w:rPr>
      </w:pPr>
    </w:p>
    <w:p w14:paraId="21549C0A" w14:textId="10525FE1" w:rsidR="00921699" w:rsidRPr="0035748F" w:rsidRDefault="0007216D" w:rsidP="0007216D">
      <w:pPr>
        <w:rPr>
          <w:noProof/>
          <w:szCs w:val="22"/>
        </w:rPr>
      </w:pPr>
      <w:r w:rsidRPr="0035748F">
        <w:rPr>
          <w:noProof/>
        </w:rPr>
        <w:t>In studies met ibrutinib (420 mg) in combinatie met venetoclax (400 mg) bij patiënten met CLL werd een verhoging waargenomen in de blootstelling aan venetoclax (ongeveer 1,8</w:t>
      </w:r>
      <w:r w:rsidR="003045B5" w:rsidRPr="0035748F">
        <w:rPr>
          <w:noProof/>
        </w:rPr>
        <w:noBreakHyphen/>
      </w:r>
      <w:r w:rsidRPr="0035748F">
        <w:rPr>
          <w:noProof/>
        </w:rPr>
        <w:t>voudig op basis van de AUC) in vergelijking met gegevens over venetoclax monotherapie.</w:t>
      </w:r>
    </w:p>
    <w:p w14:paraId="21549C0B" w14:textId="77777777" w:rsidR="00921699" w:rsidRPr="0035748F" w:rsidRDefault="00921699" w:rsidP="00FA43F2">
      <w:pPr>
        <w:rPr>
          <w:noProof/>
        </w:rPr>
      </w:pPr>
    </w:p>
    <w:p w14:paraId="21549C0C" w14:textId="77777777" w:rsidR="00F759B2" w:rsidRPr="0035748F" w:rsidRDefault="00F759B2" w:rsidP="00FA43F2">
      <w:pPr>
        <w:rPr>
          <w:noProof/>
        </w:rPr>
      </w:pPr>
      <w:r w:rsidRPr="0035748F">
        <w:rPr>
          <w:noProof/>
        </w:rPr>
        <w:t xml:space="preserve">In een </w:t>
      </w:r>
      <w:r w:rsidR="00F92F0D" w:rsidRPr="0035748F">
        <w:rPr>
          <w:noProof/>
        </w:rPr>
        <w:t>geneesmiddel</w:t>
      </w:r>
      <w:r w:rsidRPr="0035748F">
        <w:rPr>
          <w:noProof/>
        </w:rPr>
        <w:t>interactiestudie bij patiënten met B</w:t>
      </w:r>
      <w:r w:rsidR="002A112C" w:rsidRPr="0035748F">
        <w:rPr>
          <w:noProof/>
        </w:rPr>
        <w:noBreakHyphen/>
      </w:r>
      <w:r w:rsidRPr="0035748F">
        <w:rPr>
          <w:noProof/>
        </w:rPr>
        <w:t>cel</w:t>
      </w:r>
      <w:r w:rsidR="002A112C" w:rsidRPr="0035748F">
        <w:rPr>
          <w:noProof/>
        </w:rPr>
        <w:noBreakHyphen/>
      </w:r>
      <w:r w:rsidRPr="0035748F">
        <w:rPr>
          <w:noProof/>
        </w:rPr>
        <w:t>maligniteiten had een eenmalige dosis van 560</w:t>
      </w:r>
      <w:r w:rsidR="002A112C" w:rsidRPr="0035748F">
        <w:rPr>
          <w:noProof/>
        </w:rPr>
        <w:t> </w:t>
      </w:r>
      <w:r w:rsidRPr="0035748F">
        <w:rPr>
          <w:noProof/>
        </w:rPr>
        <w:t>mg ibrutinib geen betekenisvol klinisch effect op de blootstelling aan het CYP3A4</w:t>
      </w:r>
      <w:r w:rsidR="002A112C" w:rsidRPr="0035748F">
        <w:rPr>
          <w:noProof/>
        </w:rPr>
        <w:noBreakHyphen/>
      </w:r>
      <w:r w:rsidRPr="0035748F">
        <w:rPr>
          <w:noProof/>
        </w:rPr>
        <w:t>substraat midazolam. In dezelfde studie had een behandeling gedurende 2</w:t>
      </w:r>
      <w:r w:rsidR="002A112C" w:rsidRPr="0035748F">
        <w:rPr>
          <w:noProof/>
        </w:rPr>
        <w:t> </w:t>
      </w:r>
      <w:r w:rsidRPr="0035748F">
        <w:rPr>
          <w:noProof/>
        </w:rPr>
        <w:t>weken met ibrutinib 560</w:t>
      </w:r>
      <w:r w:rsidR="002A112C" w:rsidRPr="0035748F">
        <w:rPr>
          <w:noProof/>
        </w:rPr>
        <w:t> </w:t>
      </w:r>
      <w:r w:rsidRPr="0035748F">
        <w:rPr>
          <w:noProof/>
        </w:rPr>
        <w:t xml:space="preserve">mg per dag geen klinisch relevant effect op de farmacokinetiek van orale </w:t>
      </w:r>
      <w:r w:rsidRPr="0035748F">
        <w:rPr>
          <w:noProof/>
          <w:szCs w:val="22"/>
        </w:rPr>
        <w:t>anticonceptiemiddel</w:t>
      </w:r>
      <w:r w:rsidRPr="0035748F">
        <w:rPr>
          <w:noProof/>
        </w:rPr>
        <w:t>en (ethinylestradiol en levonorgestrel), het CYP3A4</w:t>
      </w:r>
      <w:r w:rsidR="002A112C" w:rsidRPr="0035748F">
        <w:rPr>
          <w:noProof/>
        </w:rPr>
        <w:noBreakHyphen/>
      </w:r>
      <w:r w:rsidRPr="0035748F">
        <w:rPr>
          <w:noProof/>
        </w:rPr>
        <w:t xml:space="preserve">substraat midazolam </w:t>
      </w:r>
      <w:r w:rsidR="002A112C" w:rsidRPr="0035748F">
        <w:rPr>
          <w:noProof/>
        </w:rPr>
        <w:t>of</w:t>
      </w:r>
      <w:r w:rsidRPr="0035748F">
        <w:rPr>
          <w:noProof/>
        </w:rPr>
        <w:t xml:space="preserve"> het CYP2B6</w:t>
      </w:r>
      <w:r w:rsidR="002A112C" w:rsidRPr="0035748F">
        <w:rPr>
          <w:noProof/>
        </w:rPr>
        <w:noBreakHyphen/>
      </w:r>
      <w:r w:rsidRPr="0035748F">
        <w:rPr>
          <w:noProof/>
        </w:rPr>
        <w:t>substraat bupropion.</w:t>
      </w:r>
    </w:p>
    <w:p w14:paraId="21549C0D" w14:textId="77777777" w:rsidR="00921699" w:rsidRPr="0035748F" w:rsidRDefault="00921699" w:rsidP="00FA43F2">
      <w:pPr>
        <w:rPr>
          <w:noProof/>
        </w:rPr>
      </w:pPr>
    </w:p>
    <w:p w14:paraId="21549C0E" w14:textId="77777777" w:rsidR="00921699" w:rsidRPr="0035748F" w:rsidRDefault="00921699" w:rsidP="002C6223">
      <w:pPr>
        <w:keepNext/>
        <w:ind w:left="567" w:hanging="567"/>
        <w:outlineLvl w:val="2"/>
        <w:rPr>
          <w:b/>
          <w:bCs/>
          <w:noProof/>
          <w:szCs w:val="22"/>
        </w:rPr>
      </w:pPr>
      <w:r w:rsidRPr="0035748F">
        <w:rPr>
          <w:b/>
          <w:bCs/>
          <w:noProof/>
          <w:szCs w:val="22"/>
        </w:rPr>
        <w:lastRenderedPageBreak/>
        <w:t>4.6</w:t>
      </w:r>
      <w:r w:rsidRPr="0035748F">
        <w:rPr>
          <w:b/>
          <w:bCs/>
          <w:noProof/>
          <w:szCs w:val="22"/>
        </w:rPr>
        <w:tab/>
        <w:t>Vruchtbaarheid, zwangerschap en borstvoeding</w:t>
      </w:r>
    </w:p>
    <w:p w14:paraId="21549C0F" w14:textId="77777777" w:rsidR="00921699" w:rsidRPr="0035748F" w:rsidRDefault="00921699" w:rsidP="00FA43F2">
      <w:pPr>
        <w:keepNext/>
        <w:rPr>
          <w:noProof/>
          <w:szCs w:val="22"/>
        </w:rPr>
      </w:pPr>
    </w:p>
    <w:p w14:paraId="21549C10" w14:textId="77777777" w:rsidR="00921699" w:rsidRPr="0035748F" w:rsidRDefault="00921699" w:rsidP="00FA43F2">
      <w:pPr>
        <w:keepNext/>
        <w:tabs>
          <w:tab w:val="clear" w:pos="567"/>
        </w:tabs>
        <w:rPr>
          <w:noProof/>
          <w:u w:val="single"/>
        </w:rPr>
      </w:pPr>
      <w:r w:rsidRPr="0035748F">
        <w:rPr>
          <w:noProof/>
          <w:u w:val="single"/>
        </w:rPr>
        <w:t>Vrouwen die zwanger kunnen worden/Anticonceptie bij vrouwen</w:t>
      </w:r>
    </w:p>
    <w:p w14:paraId="21549C11" w14:textId="77777777" w:rsidR="00921699" w:rsidRPr="0035748F" w:rsidRDefault="00921699" w:rsidP="00FA43F2">
      <w:pPr>
        <w:rPr>
          <w:noProof/>
        </w:rPr>
      </w:pPr>
      <w:r w:rsidRPr="0035748F">
        <w:rPr>
          <w:noProof/>
        </w:rPr>
        <w:t>Op basis van bevindingen bij dieren kan IMBRUVICA schade veroorzaken aan de foetus als het aan zwangere vrouwen wordt toegediend. Vrouwen dienen te voorkomen dat ze zwanger worden zolang ze IMBRUVICA gebruiken en tot 3 maanden na het eind van de behandeling. Daarom moeten vrouwen die zwanger kunnen worden zeer effectieve anticonceptie gebruiken zolang ze IMBRUVICA gebruiken en gedurende drie maanden na het stoppen met de behandeling.</w:t>
      </w:r>
    </w:p>
    <w:p w14:paraId="21549C12" w14:textId="77777777" w:rsidR="00921699" w:rsidRPr="0035748F" w:rsidRDefault="00921699" w:rsidP="00FA43F2">
      <w:pPr>
        <w:rPr>
          <w:noProof/>
        </w:rPr>
      </w:pPr>
    </w:p>
    <w:p w14:paraId="21549C13" w14:textId="77777777" w:rsidR="00921699" w:rsidRPr="0035748F" w:rsidRDefault="00921699" w:rsidP="00FA43F2">
      <w:pPr>
        <w:keepNext/>
        <w:rPr>
          <w:noProof/>
          <w:szCs w:val="22"/>
          <w:u w:val="single"/>
        </w:rPr>
      </w:pPr>
      <w:r w:rsidRPr="0035748F">
        <w:rPr>
          <w:noProof/>
          <w:szCs w:val="22"/>
          <w:u w:val="single"/>
        </w:rPr>
        <w:t>Zwangerschap</w:t>
      </w:r>
    </w:p>
    <w:p w14:paraId="21549C14" w14:textId="77777777" w:rsidR="00921699" w:rsidRPr="0035748F" w:rsidRDefault="00921699" w:rsidP="00FA43F2">
      <w:pPr>
        <w:rPr>
          <w:noProof/>
        </w:rPr>
      </w:pPr>
      <w:r w:rsidRPr="0035748F">
        <w:rPr>
          <w:noProof/>
        </w:rPr>
        <w:t>IMBRUVICA mag niet tijdens de zwangerschap worden gebruikt. Er</w:t>
      </w:r>
      <w:r w:rsidRPr="0035748F">
        <w:rPr>
          <w:i/>
          <w:noProof/>
        </w:rPr>
        <w:t xml:space="preserve"> </w:t>
      </w:r>
      <w:r w:rsidRPr="0035748F">
        <w:rPr>
          <w:noProof/>
        </w:rPr>
        <w:t>zijn geen gegevens over het gebruik van IMBRUVICA bij zwangere vrouwen. Uit dieronderzoek is reproductietoxiciteit gebleken (zie rubriek 5.3).</w:t>
      </w:r>
    </w:p>
    <w:p w14:paraId="21549C15" w14:textId="77777777" w:rsidR="00921699" w:rsidRPr="0035748F" w:rsidRDefault="00921699" w:rsidP="00FA43F2">
      <w:pPr>
        <w:rPr>
          <w:noProof/>
        </w:rPr>
      </w:pPr>
    </w:p>
    <w:p w14:paraId="21549C16" w14:textId="77777777" w:rsidR="00921699" w:rsidRPr="0035748F" w:rsidRDefault="00921699" w:rsidP="00FA43F2">
      <w:pPr>
        <w:keepNext/>
        <w:rPr>
          <w:noProof/>
          <w:szCs w:val="22"/>
        </w:rPr>
      </w:pPr>
      <w:r w:rsidRPr="0035748F">
        <w:rPr>
          <w:noProof/>
          <w:szCs w:val="22"/>
          <w:u w:val="single"/>
        </w:rPr>
        <w:t>Borstvoeding</w:t>
      </w:r>
    </w:p>
    <w:p w14:paraId="21549C17" w14:textId="77777777" w:rsidR="00921699" w:rsidRPr="0035748F" w:rsidRDefault="00921699" w:rsidP="00FA43F2">
      <w:pPr>
        <w:autoSpaceDE w:val="0"/>
        <w:autoSpaceDN w:val="0"/>
        <w:adjustRightInd w:val="0"/>
        <w:rPr>
          <w:noProof/>
          <w:szCs w:val="24"/>
        </w:rPr>
      </w:pPr>
      <w:r w:rsidRPr="0035748F">
        <w:rPr>
          <w:noProof/>
          <w:szCs w:val="24"/>
        </w:rPr>
        <w:t xml:space="preserve">Het is niet bekend of </w:t>
      </w:r>
      <w:r w:rsidRPr="0035748F">
        <w:rPr>
          <w:noProof/>
          <w:szCs w:val="22"/>
        </w:rPr>
        <w:t>ibrutinib/</w:t>
      </w:r>
      <w:r w:rsidRPr="0035748F">
        <w:rPr>
          <w:noProof/>
          <w:szCs w:val="24"/>
        </w:rPr>
        <w:t xml:space="preserve">metabolieten in de moedermelk wordt/worden uitgescheiden. Risico voor </w:t>
      </w:r>
      <w:r w:rsidR="00EA29FF" w:rsidRPr="0035748F">
        <w:rPr>
          <w:noProof/>
          <w:szCs w:val="24"/>
        </w:rPr>
        <w:t>kinderen die borstvoeding krijgen,</w:t>
      </w:r>
      <w:r w:rsidRPr="0035748F">
        <w:rPr>
          <w:noProof/>
          <w:szCs w:val="24"/>
        </w:rPr>
        <w:t xml:space="preserve"> kan niet worden uitgesloten. Borstvoeding moet worden gestaakt tijdens behandeling met IMBRUVICA.</w:t>
      </w:r>
    </w:p>
    <w:p w14:paraId="21549C18" w14:textId="77777777" w:rsidR="00921699" w:rsidRPr="0035748F" w:rsidRDefault="00921699" w:rsidP="00FA43F2">
      <w:pPr>
        <w:rPr>
          <w:noProof/>
          <w:szCs w:val="24"/>
        </w:rPr>
      </w:pPr>
    </w:p>
    <w:p w14:paraId="21549C19" w14:textId="77777777" w:rsidR="00921699" w:rsidRPr="0035748F" w:rsidRDefault="00921699" w:rsidP="00FA43F2">
      <w:pPr>
        <w:keepNext/>
        <w:rPr>
          <w:noProof/>
          <w:szCs w:val="22"/>
        </w:rPr>
      </w:pPr>
      <w:r w:rsidRPr="0035748F">
        <w:rPr>
          <w:noProof/>
          <w:szCs w:val="22"/>
          <w:u w:val="single"/>
        </w:rPr>
        <w:t>Vruchtbaarheid</w:t>
      </w:r>
    </w:p>
    <w:p w14:paraId="21549C1A" w14:textId="77777777" w:rsidR="00921699" w:rsidRPr="0035748F" w:rsidRDefault="00921699" w:rsidP="00FA43F2">
      <w:pPr>
        <w:rPr>
          <w:noProof/>
        </w:rPr>
      </w:pPr>
      <w:r w:rsidRPr="0035748F">
        <w:rPr>
          <w:noProof/>
        </w:rPr>
        <w:t>Er zijn geen effecten waargenomen op de vruchtbaarheid of de reproductieve capaciteiten bij mannelijke of vrouwelijke ratten tot en met de maximale geteste dosis, 100 mg/kg/dag (Humane Equivalente Dosis [HED] 16 mg/kg/dag) (zie rubriek 5.3). Er zijn geen gegevens beschikbaar over het effect van ibrutinib op de vruchtbaarheid bij de mens.</w:t>
      </w:r>
    </w:p>
    <w:p w14:paraId="21549C1B" w14:textId="77777777" w:rsidR="00921699" w:rsidRPr="0035748F" w:rsidRDefault="00921699" w:rsidP="00FA43F2">
      <w:pPr>
        <w:rPr>
          <w:noProof/>
        </w:rPr>
      </w:pPr>
    </w:p>
    <w:p w14:paraId="21549C1C" w14:textId="77777777" w:rsidR="00921699" w:rsidRPr="0035748F" w:rsidRDefault="00921699" w:rsidP="002C6223">
      <w:pPr>
        <w:keepNext/>
        <w:ind w:left="567" w:hanging="567"/>
        <w:outlineLvl w:val="2"/>
        <w:rPr>
          <w:b/>
          <w:bCs/>
          <w:noProof/>
          <w:szCs w:val="22"/>
        </w:rPr>
      </w:pPr>
      <w:r w:rsidRPr="0035748F">
        <w:rPr>
          <w:b/>
          <w:bCs/>
          <w:noProof/>
          <w:szCs w:val="22"/>
        </w:rPr>
        <w:t>4.7</w:t>
      </w:r>
      <w:r w:rsidRPr="0035748F">
        <w:rPr>
          <w:b/>
          <w:bCs/>
          <w:noProof/>
          <w:szCs w:val="22"/>
        </w:rPr>
        <w:tab/>
        <w:t>Beïnvloeding van de rijvaardigheid en het vermogen om machines te bedienen</w:t>
      </w:r>
    </w:p>
    <w:p w14:paraId="21549C1D" w14:textId="77777777" w:rsidR="00921699" w:rsidRPr="0035748F" w:rsidRDefault="00921699" w:rsidP="00FA43F2">
      <w:pPr>
        <w:keepNext/>
        <w:rPr>
          <w:noProof/>
          <w:szCs w:val="22"/>
        </w:rPr>
      </w:pPr>
    </w:p>
    <w:p w14:paraId="21549C1E" w14:textId="77777777" w:rsidR="00EA29FF" w:rsidRPr="0035748F" w:rsidRDefault="00EA29FF" w:rsidP="00FA43F2">
      <w:pPr>
        <w:rPr>
          <w:noProof/>
        </w:rPr>
      </w:pPr>
      <w:r w:rsidRPr="0035748F">
        <w:rPr>
          <w:noProof/>
        </w:rPr>
        <w:t>IMBRUVICA heeft geringe invloed op de rijvaardigheid en op het vermogen om machines te bedienen.</w:t>
      </w:r>
    </w:p>
    <w:p w14:paraId="21549C1F" w14:textId="77777777" w:rsidR="00EA29FF" w:rsidRPr="0035748F" w:rsidRDefault="00EA29FF" w:rsidP="00FA43F2">
      <w:pPr>
        <w:rPr>
          <w:noProof/>
          <w:szCs w:val="22"/>
        </w:rPr>
      </w:pPr>
    </w:p>
    <w:p w14:paraId="21549C20" w14:textId="77777777" w:rsidR="00921699" w:rsidRPr="0035748F" w:rsidRDefault="00921699" w:rsidP="00FA43F2">
      <w:pPr>
        <w:rPr>
          <w:noProof/>
        </w:rPr>
      </w:pPr>
      <w:r w:rsidRPr="0035748F">
        <w:rPr>
          <w:noProof/>
        </w:rPr>
        <w:t>Bij enkele patiënten die IMBRUVICA gebruikten, zijn vermoeidheid, duizeligheid en asthenie gemeld. Hiermee dient rekening te worden gehouden bij de beoordeling van de rijvaardigheid van een patiënt en zijn/haar vermogen om machines te bedienen.</w:t>
      </w:r>
    </w:p>
    <w:p w14:paraId="21549C21" w14:textId="77777777" w:rsidR="00921699" w:rsidRPr="0035748F" w:rsidRDefault="00921699" w:rsidP="00FA43F2">
      <w:pPr>
        <w:rPr>
          <w:noProof/>
        </w:rPr>
      </w:pPr>
    </w:p>
    <w:p w14:paraId="21549C22" w14:textId="77777777" w:rsidR="00921699" w:rsidRPr="0035748F" w:rsidRDefault="00921699" w:rsidP="002C6223">
      <w:pPr>
        <w:keepNext/>
        <w:ind w:left="567" w:hanging="567"/>
        <w:outlineLvl w:val="2"/>
        <w:rPr>
          <w:b/>
          <w:bCs/>
          <w:noProof/>
          <w:szCs w:val="22"/>
        </w:rPr>
      </w:pPr>
      <w:r w:rsidRPr="0035748F">
        <w:rPr>
          <w:b/>
          <w:bCs/>
          <w:noProof/>
          <w:szCs w:val="22"/>
        </w:rPr>
        <w:t>4.8</w:t>
      </w:r>
      <w:r w:rsidRPr="0035748F">
        <w:rPr>
          <w:b/>
          <w:bCs/>
          <w:noProof/>
          <w:szCs w:val="22"/>
        </w:rPr>
        <w:tab/>
        <w:t>Bijwerkingen</w:t>
      </w:r>
    </w:p>
    <w:p w14:paraId="21549C23" w14:textId="77777777" w:rsidR="00921699" w:rsidRPr="0035748F" w:rsidRDefault="00921699" w:rsidP="00FA43F2">
      <w:pPr>
        <w:keepNext/>
        <w:autoSpaceDE w:val="0"/>
        <w:autoSpaceDN w:val="0"/>
        <w:adjustRightInd w:val="0"/>
        <w:rPr>
          <w:noProof/>
          <w:szCs w:val="22"/>
        </w:rPr>
      </w:pPr>
    </w:p>
    <w:p w14:paraId="21549C24" w14:textId="77777777" w:rsidR="00921699" w:rsidRPr="0035748F" w:rsidRDefault="00921699" w:rsidP="00FA43F2">
      <w:pPr>
        <w:keepNext/>
        <w:rPr>
          <w:noProof/>
          <w:szCs w:val="22"/>
          <w:u w:val="single"/>
        </w:rPr>
      </w:pPr>
      <w:r w:rsidRPr="0035748F">
        <w:rPr>
          <w:noProof/>
          <w:szCs w:val="22"/>
          <w:u w:val="single"/>
        </w:rPr>
        <w:t>Samenvatting van het veiligheidsprofiel</w:t>
      </w:r>
    </w:p>
    <w:p w14:paraId="68CDD92C" w14:textId="21BFF4B0" w:rsidR="0007216D" w:rsidRPr="0035748F" w:rsidRDefault="0007216D" w:rsidP="0007216D">
      <w:pPr>
        <w:tabs>
          <w:tab w:val="clear" w:pos="567"/>
        </w:tabs>
        <w:rPr>
          <w:noProof/>
          <w:szCs w:val="22"/>
        </w:rPr>
      </w:pPr>
      <w:r w:rsidRPr="0035748F">
        <w:rPr>
          <w:noProof/>
          <w:szCs w:val="22"/>
        </w:rPr>
        <w:t>De vaakst voorkomende bijwerkingen (≥ 20%) waren diarree, neutropenie, skeletspierstelselpijn, hemorragie (bijv. blauwe plek), rash, nausea, trombocytopenie, artralgie en bovensteluchtweginfectie. De vaakst voorkomende graad 3/4 bijwerkingen (≥ 5%) waren neutropenie, lymfocytose, trombocytopenie, hypertensie en pneumonie.</w:t>
      </w:r>
    </w:p>
    <w:p w14:paraId="21549C28" w14:textId="77777777" w:rsidR="00921699" w:rsidRPr="0035748F" w:rsidRDefault="00921699" w:rsidP="00FA43F2">
      <w:pPr>
        <w:tabs>
          <w:tab w:val="clear" w:pos="567"/>
        </w:tabs>
        <w:rPr>
          <w:noProof/>
          <w:szCs w:val="22"/>
        </w:rPr>
      </w:pPr>
    </w:p>
    <w:p w14:paraId="21549C29" w14:textId="77777777" w:rsidR="00921699" w:rsidRPr="0035748F" w:rsidRDefault="00921699" w:rsidP="00FA43F2">
      <w:pPr>
        <w:keepNext/>
        <w:rPr>
          <w:noProof/>
          <w:szCs w:val="22"/>
          <w:u w:val="single"/>
        </w:rPr>
      </w:pPr>
      <w:r w:rsidRPr="0035748F">
        <w:rPr>
          <w:bCs/>
          <w:iCs/>
          <w:noProof/>
          <w:u w:val="single"/>
          <w:lang w:bidi="ar-DZ"/>
        </w:rPr>
        <w:t>Lijst van bijwerkingen in tabelvorm</w:t>
      </w:r>
    </w:p>
    <w:p w14:paraId="7E1240FC" w14:textId="0A51CD63" w:rsidR="00EE2FFC" w:rsidRPr="0035748F" w:rsidRDefault="0048503C" w:rsidP="00EE2FFC">
      <w:pPr>
        <w:tabs>
          <w:tab w:val="clear" w:pos="567"/>
        </w:tabs>
        <w:rPr>
          <w:noProof/>
          <w:szCs w:val="22"/>
        </w:rPr>
      </w:pPr>
      <w:r w:rsidRPr="0035748F">
        <w:rPr>
          <w:noProof/>
          <w:lang w:bidi="ar-DZ"/>
        </w:rPr>
        <w:t>Bijwerkingen bij patiënten behandeld met ibrutinib voor B</w:t>
      </w:r>
      <w:r w:rsidRPr="0035748F">
        <w:rPr>
          <w:noProof/>
          <w:lang w:bidi="ar-DZ"/>
        </w:rPr>
        <w:noBreakHyphen/>
        <w:t xml:space="preserve">celmaligniteiten </w:t>
      </w:r>
      <w:r w:rsidRPr="0035748F">
        <w:rPr>
          <w:noProof/>
          <w:szCs w:val="22"/>
        </w:rPr>
        <w:t>en postmarketingbijwerkingen</w:t>
      </w:r>
      <w:r w:rsidRPr="0035748F">
        <w:rPr>
          <w:noProof/>
          <w:lang w:bidi="ar-DZ"/>
        </w:rPr>
        <w:t xml:space="preserve"> zijn hieronder weergegeven per systeem/orgaanklasse en frequentiecategorie. De frequentiecategorieën zijn als volgt gedefinieerd: zeer vaak </w:t>
      </w:r>
      <w:r w:rsidRPr="0035748F">
        <w:rPr>
          <w:noProof/>
        </w:rPr>
        <w:t>(≥</w:t>
      </w:r>
      <w:r w:rsidR="0045058E" w:rsidRPr="0035748F">
        <w:rPr>
          <w:noProof/>
        </w:rPr>
        <w:t> </w:t>
      </w:r>
      <w:r w:rsidRPr="0035748F">
        <w:rPr>
          <w:noProof/>
        </w:rPr>
        <w:t>1/10)</w:t>
      </w:r>
      <w:r w:rsidRPr="0035748F">
        <w:rPr>
          <w:noProof/>
          <w:lang w:bidi="ar-DZ"/>
        </w:rPr>
        <w:t>, vaak (≥</w:t>
      </w:r>
      <w:r w:rsidR="0045058E" w:rsidRPr="0035748F">
        <w:rPr>
          <w:noProof/>
          <w:lang w:bidi="ar-DZ"/>
        </w:rPr>
        <w:t> </w:t>
      </w:r>
      <w:r w:rsidRPr="0035748F">
        <w:rPr>
          <w:noProof/>
          <w:lang w:bidi="ar-DZ"/>
        </w:rPr>
        <w:t>1/100, &lt;</w:t>
      </w:r>
      <w:r w:rsidR="0045058E" w:rsidRPr="0035748F">
        <w:rPr>
          <w:noProof/>
          <w:lang w:bidi="ar-DZ"/>
        </w:rPr>
        <w:t> </w:t>
      </w:r>
      <w:r w:rsidRPr="0035748F">
        <w:rPr>
          <w:noProof/>
          <w:lang w:bidi="ar-DZ"/>
        </w:rPr>
        <w:t>1/10), soms (≥</w:t>
      </w:r>
      <w:r w:rsidR="0045058E" w:rsidRPr="0035748F">
        <w:rPr>
          <w:noProof/>
          <w:lang w:bidi="ar-DZ"/>
        </w:rPr>
        <w:t> </w:t>
      </w:r>
      <w:r w:rsidRPr="0035748F">
        <w:rPr>
          <w:noProof/>
          <w:lang w:bidi="ar-DZ"/>
        </w:rPr>
        <w:t>1/1.000, &lt;</w:t>
      </w:r>
      <w:r w:rsidR="0045058E" w:rsidRPr="0035748F">
        <w:rPr>
          <w:noProof/>
          <w:lang w:bidi="ar-DZ"/>
        </w:rPr>
        <w:t> </w:t>
      </w:r>
      <w:r w:rsidRPr="0035748F">
        <w:rPr>
          <w:noProof/>
          <w:lang w:bidi="ar-DZ"/>
        </w:rPr>
        <w:t>1/100), zelden (≥</w:t>
      </w:r>
      <w:r w:rsidR="0045058E" w:rsidRPr="0035748F">
        <w:rPr>
          <w:noProof/>
          <w:lang w:bidi="ar-DZ"/>
        </w:rPr>
        <w:t> </w:t>
      </w:r>
      <w:r w:rsidRPr="0035748F">
        <w:rPr>
          <w:noProof/>
          <w:lang w:bidi="ar-DZ"/>
        </w:rPr>
        <w:t>1/10.000, &lt;</w:t>
      </w:r>
      <w:r w:rsidR="0045058E" w:rsidRPr="0035748F">
        <w:rPr>
          <w:noProof/>
          <w:lang w:bidi="ar-DZ"/>
        </w:rPr>
        <w:t> </w:t>
      </w:r>
      <w:r w:rsidRPr="0035748F">
        <w:rPr>
          <w:noProof/>
          <w:lang w:bidi="ar-DZ"/>
        </w:rPr>
        <w:t>1/1.000), niet bekend (kan met de beschikbare gegevens niet worden bepaald)</w:t>
      </w:r>
      <w:r w:rsidRPr="0035748F">
        <w:rPr>
          <w:noProof/>
          <w:szCs w:val="22"/>
        </w:rPr>
        <w:t xml:space="preserve">. </w:t>
      </w:r>
      <w:r w:rsidRPr="0035748F">
        <w:rPr>
          <w:noProof/>
          <w:lang w:bidi="ar-DZ"/>
        </w:rPr>
        <w:t>Binnen elke frequentiecategorie zijn de bijwerkingen weergegeven in</w:t>
      </w:r>
      <w:r w:rsidR="004054AF" w:rsidRPr="0035748F">
        <w:rPr>
          <w:noProof/>
          <w:lang w:bidi="ar-DZ"/>
        </w:rPr>
        <w:t xml:space="preserve"> volgorde van</w:t>
      </w:r>
      <w:r w:rsidRPr="0035748F">
        <w:rPr>
          <w:noProof/>
          <w:lang w:bidi="ar-DZ"/>
        </w:rPr>
        <w:t xml:space="preserve"> afnemende</w:t>
      </w:r>
      <w:r w:rsidR="008D6AC5" w:rsidRPr="0035748F">
        <w:rPr>
          <w:noProof/>
          <w:lang w:bidi="ar-DZ"/>
        </w:rPr>
        <w:t xml:space="preserve"> </w:t>
      </w:r>
      <w:r w:rsidRPr="0035748F">
        <w:rPr>
          <w:noProof/>
          <w:lang w:bidi="ar-DZ"/>
        </w:rPr>
        <w:t>ernst</w:t>
      </w:r>
      <w:r w:rsidR="00EE2FFC" w:rsidRPr="0035748F">
        <w:rPr>
          <w:noProof/>
          <w:lang w:bidi="ar-DZ"/>
        </w:rPr>
        <w:t>.</w:t>
      </w:r>
    </w:p>
    <w:p w14:paraId="1D5404F3" w14:textId="77777777" w:rsidR="00EE2FFC" w:rsidRPr="0035748F" w:rsidRDefault="00EE2FFC" w:rsidP="00EE2FFC">
      <w:pPr>
        <w:tabs>
          <w:tab w:val="clear" w:pos="567"/>
        </w:tabs>
        <w:rPr>
          <w:noProof/>
          <w:szCs w:val="22"/>
        </w:rPr>
      </w:pPr>
    </w:p>
    <w:p w14:paraId="3B4EAC6E" w14:textId="77777777" w:rsidR="00EE2FFC" w:rsidRPr="0035748F" w:rsidRDefault="00EE2FFC" w:rsidP="002E1500">
      <w:pPr>
        <w:keepNext/>
        <w:tabs>
          <w:tab w:val="clear" w:pos="567"/>
        </w:tabs>
        <w:rPr>
          <w:noProof/>
          <w:szCs w:val="22"/>
          <w:u w:val="single"/>
        </w:rPr>
      </w:pPr>
      <w:r w:rsidRPr="0035748F">
        <w:rPr>
          <w:noProof/>
          <w:szCs w:val="22"/>
          <w:u w:val="single"/>
        </w:rPr>
        <w:t>Samenvatting voor B-celmaligniteiten</w:t>
      </w:r>
    </w:p>
    <w:p w14:paraId="4AB3CAAC" w14:textId="40CE93C7" w:rsidR="00E15920" w:rsidRPr="0035748F" w:rsidRDefault="00E15920" w:rsidP="00FA43F2">
      <w:pPr>
        <w:tabs>
          <w:tab w:val="clear" w:pos="567"/>
        </w:tabs>
        <w:rPr>
          <w:noProof/>
          <w:szCs w:val="22"/>
        </w:rPr>
      </w:pPr>
      <w:r w:rsidRPr="0035748F">
        <w:rPr>
          <w:noProof/>
          <w:szCs w:val="22"/>
        </w:rPr>
        <w:t xml:space="preserve">Het veiligheidsprofiel is gebaseerd op de gepoolde gegevens van </w:t>
      </w:r>
      <w:r w:rsidR="0007216D" w:rsidRPr="0035748F">
        <w:rPr>
          <w:noProof/>
          <w:szCs w:val="22"/>
        </w:rPr>
        <w:t>1.981</w:t>
      </w:r>
      <w:r w:rsidRPr="0035748F">
        <w:rPr>
          <w:noProof/>
          <w:szCs w:val="22"/>
        </w:rPr>
        <w:t xml:space="preserve"> patiënten behandeld met IMBRUVICA in </w:t>
      </w:r>
      <w:r w:rsidR="0007216D" w:rsidRPr="0035748F">
        <w:rPr>
          <w:noProof/>
          <w:szCs w:val="22"/>
        </w:rPr>
        <w:t xml:space="preserve">vier </w:t>
      </w:r>
      <w:r w:rsidRPr="0035748F">
        <w:rPr>
          <w:noProof/>
          <w:szCs w:val="22"/>
        </w:rPr>
        <w:t>klinische fase II</w:t>
      </w:r>
      <w:r w:rsidRPr="0035748F">
        <w:rPr>
          <w:noProof/>
          <w:szCs w:val="22"/>
        </w:rPr>
        <w:noBreakHyphen/>
        <w:t xml:space="preserve">studies en </w:t>
      </w:r>
      <w:r w:rsidR="0007216D" w:rsidRPr="0035748F">
        <w:rPr>
          <w:noProof/>
          <w:szCs w:val="22"/>
        </w:rPr>
        <w:t xml:space="preserve">acht </w:t>
      </w:r>
      <w:r w:rsidRPr="0035748F">
        <w:rPr>
          <w:noProof/>
          <w:szCs w:val="22"/>
        </w:rPr>
        <w:t>gerandomiseerde fase III</w:t>
      </w:r>
      <w:r w:rsidRPr="0035748F">
        <w:rPr>
          <w:noProof/>
          <w:szCs w:val="22"/>
        </w:rPr>
        <w:noBreakHyphen/>
        <w:t xml:space="preserve">studies en uit postmarketingervaring. </w:t>
      </w:r>
      <w:r w:rsidR="00EE2FFC" w:rsidRPr="0035748F">
        <w:rPr>
          <w:noProof/>
          <w:szCs w:val="22"/>
        </w:rPr>
        <w:t xml:space="preserve">De gegevens uit de TRIANGLE‑studie zijn niet </w:t>
      </w:r>
      <w:r w:rsidR="00A2604B" w:rsidRPr="0035748F">
        <w:rPr>
          <w:noProof/>
          <w:szCs w:val="22"/>
        </w:rPr>
        <w:t xml:space="preserve">opgenomen </w:t>
      </w:r>
      <w:r w:rsidR="00EE2FFC" w:rsidRPr="0035748F">
        <w:rPr>
          <w:noProof/>
          <w:szCs w:val="22"/>
        </w:rPr>
        <w:t xml:space="preserve">in de gepoolde gegevens en worden apart weergegeven in tabel 3. </w:t>
      </w:r>
      <w:r w:rsidRPr="0035748F">
        <w:rPr>
          <w:noProof/>
          <w:szCs w:val="22"/>
        </w:rPr>
        <w:t xml:space="preserve">Patiënten die werden behandeld voor MCL in klinische studies kregen IMBRUVICA in een dosis van 560 mg eenmaal daags en patiënten die werden behandeld voor CLL of WM in klinische studies kregen IMBRUVICA in een dosis van </w:t>
      </w:r>
      <w:r w:rsidRPr="0035748F">
        <w:rPr>
          <w:noProof/>
          <w:szCs w:val="22"/>
        </w:rPr>
        <w:lastRenderedPageBreak/>
        <w:t>420 mg eenmaal daags. Alle patiënten in klinische studies kregen IMBRUVICA tot er ziekteprogressie optrad of tot ze het middel niet langer verdroegen</w:t>
      </w:r>
      <w:r w:rsidR="0007216D" w:rsidRPr="0035748F">
        <w:rPr>
          <w:noProof/>
          <w:szCs w:val="22"/>
        </w:rPr>
        <w:t xml:space="preserve">, behalve in studies met IMBRUVICA in combinatie met </w:t>
      </w:r>
      <w:r w:rsidR="0007216D" w:rsidRPr="0035748F">
        <w:rPr>
          <w:noProof/>
          <w:szCs w:val="24"/>
        </w:rPr>
        <w:t>venetoclax, waarin patiënten een behandeling met een vaste duur kregen</w:t>
      </w:r>
      <w:r w:rsidR="000168D6" w:rsidRPr="0035748F">
        <w:rPr>
          <w:noProof/>
          <w:szCs w:val="24"/>
        </w:rPr>
        <w:t xml:space="preserve"> (studie CLL3011 en PCYC</w:t>
      </w:r>
      <w:r w:rsidR="003045B5" w:rsidRPr="0035748F">
        <w:rPr>
          <w:noProof/>
          <w:szCs w:val="24"/>
        </w:rPr>
        <w:noBreakHyphen/>
      </w:r>
      <w:r w:rsidR="000168D6" w:rsidRPr="0035748F">
        <w:rPr>
          <w:noProof/>
          <w:szCs w:val="24"/>
        </w:rPr>
        <w:t>1142</w:t>
      </w:r>
      <w:r w:rsidR="003045B5" w:rsidRPr="0035748F">
        <w:rPr>
          <w:noProof/>
          <w:szCs w:val="24"/>
        </w:rPr>
        <w:noBreakHyphen/>
      </w:r>
      <w:r w:rsidR="000168D6" w:rsidRPr="0035748F">
        <w:rPr>
          <w:noProof/>
          <w:szCs w:val="24"/>
        </w:rPr>
        <w:t>CA)</w:t>
      </w:r>
      <w:r w:rsidRPr="0035748F">
        <w:rPr>
          <w:noProof/>
          <w:szCs w:val="22"/>
        </w:rPr>
        <w:t xml:space="preserve">. De mediane duur van de behandeling met IMBRUVICA in de gepoolde dataset was </w:t>
      </w:r>
      <w:r w:rsidR="0007216D" w:rsidRPr="0035748F">
        <w:rPr>
          <w:noProof/>
          <w:szCs w:val="22"/>
        </w:rPr>
        <w:t>14,7</w:t>
      </w:r>
      <w:r w:rsidR="00AE10A0" w:rsidRPr="0035748F">
        <w:rPr>
          <w:noProof/>
          <w:szCs w:val="22"/>
        </w:rPr>
        <w:t> </w:t>
      </w:r>
      <w:r w:rsidRPr="0035748F">
        <w:rPr>
          <w:noProof/>
          <w:szCs w:val="22"/>
        </w:rPr>
        <w:t xml:space="preserve">maanden. </w:t>
      </w:r>
      <w:r w:rsidRPr="0035748F">
        <w:rPr>
          <w:noProof/>
        </w:rPr>
        <w:t xml:space="preserve">De mediane duur van de behandeling voor CLL/SLL was </w:t>
      </w:r>
      <w:r w:rsidR="0007216D" w:rsidRPr="0035748F">
        <w:rPr>
          <w:noProof/>
        </w:rPr>
        <w:t>14,7</w:t>
      </w:r>
      <w:r w:rsidR="00AE10A0" w:rsidRPr="0035748F">
        <w:rPr>
          <w:noProof/>
        </w:rPr>
        <w:t> </w:t>
      </w:r>
      <w:r w:rsidRPr="0035748F">
        <w:rPr>
          <w:noProof/>
        </w:rPr>
        <w:t>maanden (tot 52</w:t>
      </w:r>
      <w:r w:rsidR="00AE10A0" w:rsidRPr="0035748F">
        <w:rPr>
          <w:noProof/>
        </w:rPr>
        <w:t> </w:t>
      </w:r>
      <w:r w:rsidRPr="0035748F">
        <w:rPr>
          <w:noProof/>
        </w:rPr>
        <w:t>maanden), voor MCL 11,7</w:t>
      </w:r>
      <w:r w:rsidR="00AE10A0" w:rsidRPr="0035748F">
        <w:rPr>
          <w:noProof/>
        </w:rPr>
        <w:t> </w:t>
      </w:r>
      <w:r w:rsidRPr="0035748F">
        <w:rPr>
          <w:noProof/>
        </w:rPr>
        <w:t>maanden (tot 28</w:t>
      </w:r>
      <w:r w:rsidR="00AE10A0" w:rsidRPr="0035748F">
        <w:rPr>
          <w:noProof/>
        </w:rPr>
        <w:t> </w:t>
      </w:r>
      <w:r w:rsidRPr="0035748F">
        <w:rPr>
          <w:noProof/>
        </w:rPr>
        <w:t>maanden) en voor WM was dit 21,6</w:t>
      </w:r>
      <w:r w:rsidR="00AE10A0" w:rsidRPr="0035748F">
        <w:rPr>
          <w:noProof/>
        </w:rPr>
        <w:t> </w:t>
      </w:r>
      <w:r w:rsidRPr="0035748F">
        <w:rPr>
          <w:noProof/>
        </w:rPr>
        <w:t>maanden (tot 37</w:t>
      </w:r>
      <w:r w:rsidR="00AE10A0" w:rsidRPr="0035748F">
        <w:rPr>
          <w:noProof/>
        </w:rPr>
        <w:t> </w:t>
      </w:r>
      <w:r w:rsidRPr="0035748F">
        <w:rPr>
          <w:noProof/>
        </w:rPr>
        <w:t>maanden).</w:t>
      </w:r>
    </w:p>
    <w:p w14:paraId="6129CFAA" w14:textId="6E72FDAD" w:rsidR="00E15920" w:rsidRPr="0035748F" w:rsidRDefault="00E15920" w:rsidP="00FA43F2">
      <w:pPr>
        <w:tabs>
          <w:tab w:val="clear" w:pos="567"/>
        </w:tabs>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7" w:type="dxa"/>
          <w:right w:w="67" w:type="dxa"/>
        </w:tblCellMar>
        <w:tblLook w:val="0000" w:firstRow="0" w:lastRow="0" w:firstColumn="0" w:lastColumn="0" w:noHBand="0" w:noVBand="0"/>
      </w:tblPr>
      <w:tblGrid>
        <w:gridCol w:w="2735"/>
        <w:gridCol w:w="1439"/>
        <w:gridCol w:w="2735"/>
        <w:gridCol w:w="1152"/>
        <w:gridCol w:w="1010"/>
      </w:tblGrid>
      <w:tr w:rsidR="00A30913" w:rsidRPr="0035748F" w14:paraId="5A40DCA5" w14:textId="77777777" w:rsidTr="0057412C">
        <w:trPr>
          <w:cantSplit/>
        </w:trPr>
        <w:tc>
          <w:tcPr>
            <w:tcW w:w="9071" w:type="dxa"/>
            <w:gridSpan w:val="5"/>
            <w:tcBorders>
              <w:top w:val="nil"/>
              <w:left w:val="nil"/>
              <w:bottom w:val="single" w:sz="4" w:space="0" w:color="auto"/>
              <w:right w:val="nil"/>
            </w:tcBorders>
            <w:shd w:val="clear" w:color="auto" w:fill="FFFFFF"/>
            <w:vAlign w:val="bottom"/>
          </w:tcPr>
          <w:p w14:paraId="5966DD33" w14:textId="03601240" w:rsidR="00A30913" w:rsidRPr="0035748F" w:rsidRDefault="00A30913" w:rsidP="0057412C">
            <w:pPr>
              <w:keepNext/>
              <w:ind w:left="1134" w:hanging="1134"/>
              <w:rPr>
                <w:b/>
                <w:bCs/>
                <w:noProof/>
                <w:sz w:val="20"/>
              </w:rPr>
            </w:pPr>
            <w:r w:rsidRPr="0035748F">
              <w:rPr>
                <w:b/>
                <w:bCs/>
                <w:noProof/>
                <w:szCs w:val="22"/>
              </w:rPr>
              <w:t>Tabel</w:t>
            </w:r>
            <w:r w:rsidRPr="0035748F">
              <w:rPr>
                <w:noProof/>
                <w:lang w:bidi="ar-DZ"/>
              </w:rPr>
              <w:t> </w:t>
            </w:r>
            <w:r w:rsidR="00EE2FFC" w:rsidRPr="0035748F">
              <w:rPr>
                <w:b/>
                <w:bCs/>
                <w:noProof/>
                <w:szCs w:val="22"/>
              </w:rPr>
              <w:t>2</w:t>
            </w:r>
            <w:r w:rsidRPr="0035748F">
              <w:rPr>
                <w:b/>
                <w:bCs/>
                <w:noProof/>
                <w:szCs w:val="22"/>
              </w:rPr>
              <w:t>:</w:t>
            </w:r>
            <w:r w:rsidRPr="0035748F">
              <w:rPr>
                <w:b/>
                <w:bCs/>
                <w:noProof/>
                <w:sz w:val="20"/>
              </w:rPr>
              <w:tab/>
            </w:r>
            <w:r w:rsidRPr="0035748F">
              <w:rPr>
                <w:b/>
                <w:bCs/>
                <w:noProof/>
                <w:szCs w:val="22"/>
                <w:lang w:eastAsia="en-GB"/>
              </w:rPr>
              <w:t>Bijwerkingen gemeld in klinische studies of bij postmarketingopvolging bij patiënten met B</w:t>
            </w:r>
            <w:r w:rsidRPr="0035748F">
              <w:rPr>
                <w:b/>
                <w:bCs/>
                <w:noProof/>
                <w:szCs w:val="22"/>
                <w:lang w:eastAsia="en-GB"/>
              </w:rPr>
              <w:noBreakHyphen/>
              <w:t>celmaligniteiten</w:t>
            </w:r>
            <w:r w:rsidRPr="0035748F">
              <w:rPr>
                <w:b/>
                <w:bCs/>
                <w:noProof/>
                <w:szCs w:val="18"/>
                <w:vertAlign w:val="superscript"/>
              </w:rPr>
              <w:t>†</w:t>
            </w:r>
          </w:p>
        </w:tc>
      </w:tr>
      <w:tr w:rsidR="00A30913" w:rsidRPr="0035748F" w14:paraId="412A6047" w14:textId="77777777" w:rsidTr="0057412C">
        <w:trPr>
          <w:cantSplit/>
        </w:trPr>
        <w:tc>
          <w:tcPr>
            <w:tcW w:w="2735" w:type="dxa"/>
            <w:tcBorders>
              <w:top w:val="single" w:sz="4" w:space="0" w:color="auto"/>
              <w:bottom w:val="single" w:sz="4" w:space="0" w:color="auto"/>
            </w:tcBorders>
            <w:shd w:val="clear" w:color="auto" w:fill="FFFFFF"/>
          </w:tcPr>
          <w:p w14:paraId="055D8E18" w14:textId="77777777" w:rsidR="00A30913" w:rsidRPr="0035748F" w:rsidRDefault="00A30913" w:rsidP="0057412C">
            <w:pPr>
              <w:keepNext/>
              <w:tabs>
                <w:tab w:val="clear" w:pos="567"/>
              </w:tabs>
              <w:autoSpaceDE w:val="0"/>
              <w:autoSpaceDN w:val="0"/>
              <w:adjustRightInd w:val="0"/>
              <w:rPr>
                <w:b/>
                <w:noProof/>
                <w:sz w:val="20"/>
              </w:rPr>
            </w:pPr>
            <w:r w:rsidRPr="0035748F">
              <w:rPr>
                <w:b/>
                <w:noProof/>
                <w:sz w:val="20"/>
              </w:rPr>
              <w:t>Systeem/orgaanklasse</w:t>
            </w:r>
          </w:p>
        </w:tc>
        <w:tc>
          <w:tcPr>
            <w:tcW w:w="1439" w:type="dxa"/>
            <w:tcBorders>
              <w:top w:val="single" w:sz="4" w:space="0" w:color="auto"/>
              <w:bottom w:val="single" w:sz="4" w:space="0" w:color="auto"/>
            </w:tcBorders>
            <w:shd w:val="clear" w:color="auto" w:fill="FFFFFF"/>
          </w:tcPr>
          <w:p w14:paraId="7120F4A0" w14:textId="77777777" w:rsidR="00A30913" w:rsidRPr="0035748F" w:rsidRDefault="00A30913" w:rsidP="0057412C">
            <w:pPr>
              <w:keepNext/>
              <w:jc w:val="center"/>
              <w:rPr>
                <w:b/>
                <w:noProof/>
                <w:sz w:val="20"/>
              </w:rPr>
            </w:pPr>
            <w:r w:rsidRPr="0035748F">
              <w:rPr>
                <w:b/>
                <w:noProof/>
                <w:sz w:val="20"/>
              </w:rPr>
              <w:t>Frequentie</w:t>
            </w:r>
          </w:p>
          <w:p w14:paraId="18558A06" w14:textId="77777777" w:rsidR="00A30913" w:rsidRPr="0035748F" w:rsidRDefault="00A30913" w:rsidP="0057412C">
            <w:pPr>
              <w:keepNext/>
              <w:tabs>
                <w:tab w:val="clear" w:pos="567"/>
              </w:tabs>
              <w:autoSpaceDE w:val="0"/>
              <w:autoSpaceDN w:val="0"/>
              <w:adjustRightInd w:val="0"/>
              <w:jc w:val="center"/>
              <w:rPr>
                <w:b/>
                <w:noProof/>
                <w:sz w:val="20"/>
              </w:rPr>
            </w:pPr>
            <w:r w:rsidRPr="0035748F">
              <w:rPr>
                <w:b/>
                <w:noProof/>
                <w:sz w:val="20"/>
              </w:rPr>
              <w:t>(Alle graden)</w:t>
            </w:r>
          </w:p>
        </w:tc>
        <w:tc>
          <w:tcPr>
            <w:tcW w:w="2735" w:type="dxa"/>
            <w:tcBorders>
              <w:top w:val="single" w:sz="4" w:space="0" w:color="auto"/>
              <w:bottom w:val="single" w:sz="4" w:space="0" w:color="auto"/>
            </w:tcBorders>
            <w:shd w:val="clear" w:color="auto" w:fill="FFFFFF"/>
          </w:tcPr>
          <w:p w14:paraId="249CD13D" w14:textId="77777777" w:rsidR="00A30913" w:rsidRPr="0035748F" w:rsidRDefault="00A30913" w:rsidP="0057412C">
            <w:pPr>
              <w:keepNext/>
              <w:tabs>
                <w:tab w:val="clear" w:pos="567"/>
              </w:tabs>
              <w:autoSpaceDE w:val="0"/>
              <w:autoSpaceDN w:val="0"/>
              <w:adjustRightInd w:val="0"/>
              <w:jc w:val="center"/>
              <w:rPr>
                <w:b/>
                <w:noProof/>
                <w:sz w:val="20"/>
              </w:rPr>
            </w:pPr>
            <w:r w:rsidRPr="0035748F">
              <w:rPr>
                <w:b/>
                <w:noProof/>
                <w:sz w:val="20"/>
              </w:rPr>
              <w:t>Bijwerking</w:t>
            </w:r>
          </w:p>
        </w:tc>
        <w:tc>
          <w:tcPr>
            <w:tcW w:w="1152" w:type="dxa"/>
            <w:tcBorders>
              <w:top w:val="single" w:sz="4" w:space="0" w:color="auto"/>
              <w:bottom w:val="single" w:sz="4" w:space="0" w:color="auto"/>
            </w:tcBorders>
            <w:shd w:val="clear" w:color="auto" w:fill="FFFFFF"/>
          </w:tcPr>
          <w:p w14:paraId="2F13C875" w14:textId="77777777" w:rsidR="00A30913" w:rsidRPr="0035748F" w:rsidRDefault="00A30913" w:rsidP="0057412C">
            <w:pPr>
              <w:keepNext/>
              <w:tabs>
                <w:tab w:val="clear" w:pos="567"/>
              </w:tabs>
              <w:autoSpaceDE w:val="0"/>
              <w:autoSpaceDN w:val="0"/>
              <w:adjustRightInd w:val="0"/>
              <w:jc w:val="center"/>
              <w:rPr>
                <w:b/>
                <w:noProof/>
                <w:sz w:val="20"/>
              </w:rPr>
            </w:pPr>
            <w:r w:rsidRPr="0035748F">
              <w:rPr>
                <w:b/>
                <w:noProof/>
                <w:sz w:val="20"/>
              </w:rPr>
              <w:t>Alle graden (%)</w:t>
            </w:r>
          </w:p>
        </w:tc>
        <w:tc>
          <w:tcPr>
            <w:tcW w:w="1010" w:type="dxa"/>
            <w:tcBorders>
              <w:top w:val="single" w:sz="4" w:space="0" w:color="auto"/>
              <w:bottom w:val="single" w:sz="4" w:space="0" w:color="auto"/>
            </w:tcBorders>
            <w:shd w:val="clear" w:color="auto" w:fill="FFFFFF"/>
          </w:tcPr>
          <w:p w14:paraId="24FE0C4B" w14:textId="77777777" w:rsidR="00A30913" w:rsidRPr="0035748F" w:rsidRDefault="00A30913" w:rsidP="0057412C">
            <w:pPr>
              <w:keepNext/>
              <w:tabs>
                <w:tab w:val="clear" w:pos="567"/>
              </w:tabs>
              <w:autoSpaceDE w:val="0"/>
              <w:autoSpaceDN w:val="0"/>
              <w:adjustRightInd w:val="0"/>
              <w:jc w:val="center"/>
              <w:rPr>
                <w:b/>
                <w:noProof/>
                <w:sz w:val="20"/>
              </w:rPr>
            </w:pPr>
            <w:r w:rsidRPr="0035748F">
              <w:rPr>
                <w:b/>
                <w:noProof/>
                <w:sz w:val="20"/>
              </w:rPr>
              <w:t>≥ Graad 3 (%)</w:t>
            </w:r>
          </w:p>
        </w:tc>
      </w:tr>
      <w:tr w:rsidR="00A30913" w:rsidRPr="0035748F" w14:paraId="31FE057F" w14:textId="77777777" w:rsidTr="0057412C">
        <w:trPr>
          <w:cantSplit/>
        </w:trPr>
        <w:tc>
          <w:tcPr>
            <w:tcW w:w="2735" w:type="dxa"/>
            <w:vMerge w:val="restart"/>
            <w:tcBorders>
              <w:bottom w:val="single" w:sz="4" w:space="0" w:color="auto"/>
            </w:tcBorders>
            <w:shd w:val="clear" w:color="auto" w:fill="FFFFFF"/>
          </w:tcPr>
          <w:p w14:paraId="11BC6521" w14:textId="77777777" w:rsidR="00A30913" w:rsidRPr="0035748F" w:rsidRDefault="00A30913" w:rsidP="0057412C">
            <w:pPr>
              <w:tabs>
                <w:tab w:val="clear" w:pos="567"/>
              </w:tabs>
              <w:autoSpaceDE w:val="0"/>
              <w:autoSpaceDN w:val="0"/>
              <w:adjustRightInd w:val="0"/>
              <w:rPr>
                <w:noProof/>
                <w:sz w:val="20"/>
              </w:rPr>
            </w:pPr>
            <w:r w:rsidRPr="0035748F">
              <w:rPr>
                <w:iCs/>
                <w:noProof/>
                <w:sz w:val="20"/>
              </w:rPr>
              <w:t>Infecties en parasitaire aandoeningen</w:t>
            </w:r>
          </w:p>
        </w:tc>
        <w:tc>
          <w:tcPr>
            <w:tcW w:w="1439" w:type="dxa"/>
            <w:tcBorders>
              <w:bottom w:val="single" w:sz="4" w:space="0" w:color="auto"/>
            </w:tcBorders>
            <w:shd w:val="clear" w:color="auto" w:fill="FFFFFF"/>
          </w:tcPr>
          <w:p w14:paraId="03805498" w14:textId="77777777" w:rsidR="00A30913" w:rsidRPr="0035748F" w:rsidRDefault="00A30913" w:rsidP="0057412C">
            <w:pPr>
              <w:tabs>
                <w:tab w:val="clear" w:pos="567"/>
              </w:tabs>
              <w:autoSpaceDE w:val="0"/>
              <w:autoSpaceDN w:val="0"/>
              <w:adjustRightInd w:val="0"/>
              <w:rPr>
                <w:noProof/>
                <w:sz w:val="20"/>
              </w:rPr>
            </w:pPr>
            <w:r w:rsidRPr="0035748F">
              <w:rPr>
                <w:noProof/>
                <w:sz w:val="20"/>
              </w:rPr>
              <w:t>Zeer vaak</w:t>
            </w:r>
          </w:p>
        </w:tc>
        <w:tc>
          <w:tcPr>
            <w:tcW w:w="2735" w:type="dxa"/>
            <w:tcBorders>
              <w:bottom w:val="single" w:sz="4" w:space="0" w:color="auto"/>
            </w:tcBorders>
            <w:shd w:val="clear" w:color="auto" w:fill="FFFFFF"/>
          </w:tcPr>
          <w:p w14:paraId="6D3A0822" w14:textId="77777777" w:rsidR="00A30913" w:rsidRPr="0035748F" w:rsidRDefault="00A30913" w:rsidP="0057412C">
            <w:pPr>
              <w:tabs>
                <w:tab w:val="clear" w:pos="567"/>
              </w:tabs>
              <w:autoSpaceDE w:val="0"/>
              <w:autoSpaceDN w:val="0"/>
              <w:adjustRightInd w:val="0"/>
              <w:rPr>
                <w:noProof/>
                <w:sz w:val="20"/>
              </w:rPr>
            </w:pPr>
            <w:r w:rsidRPr="0035748F">
              <w:rPr>
                <w:noProof/>
                <w:sz w:val="20"/>
              </w:rPr>
              <w:t>Pneumonie</w:t>
            </w:r>
            <w:r w:rsidRPr="0035748F">
              <w:rPr>
                <w:noProof/>
                <w:szCs w:val="22"/>
                <w:vertAlign w:val="superscript"/>
              </w:rPr>
              <w:t>*, #</w:t>
            </w:r>
          </w:p>
          <w:p w14:paraId="6656F40A" w14:textId="77777777" w:rsidR="00A30913" w:rsidRPr="0035748F" w:rsidRDefault="00A30913" w:rsidP="0057412C">
            <w:pPr>
              <w:tabs>
                <w:tab w:val="clear" w:pos="567"/>
              </w:tabs>
              <w:autoSpaceDE w:val="0"/>
              <w:autoSpaceDN w:val="0"/>
              <w:adjustRightInd w:val="0"/>
              <w:rPr>
                <w:noProof/>
                <w:sz w:val="20"/>
              </w:rPr>
            </w:pPr>
            <w:r w:rsidRPr="0035748F">
              <w:rPr>
                <w:noProof/>
                <w:sz w:val="20"/>
              </w:rPr>
              <w:t>Bovensteluchtweginfectie</w:t>
            </w:r>
          </w:p>
          <w:p w14:paraId="30DD0EDB" w14:textId="77777777" w:rsidR="00A30913" w:rsidRPr="0035748F" w:rsidRDefault="00A30913" w:rsidP="0057412C">
            <w:pPr>
              <w:tabs>
                <w:tab w:val="clear" w:pos="567"/>
              </w:tabs>
              <w:autoSpaceDE w:val="0"/>
              <w:autoSpaceDN w:val="0"/>
              <w:adjustRightInd w:val="0"/>
              <w:rPr>
                <w:noProof/>
                <w:sz w:val="20"/>
              </w:rPr>
            </w:pPr>
            <w:r w:rsidRPr="0035748F">
              <w:rPr>
                <w:noProof/>
                <w:sz w:val="20"/>
              </w:rPr>
              <w:t>Huidinfectie</w:t>
            </w:r>
            <w:r w:rsidRPr="0035748F">
              <w:rPr>
                <w:noProof/>
                <w:szCs w:val="22"/>
                <w:vertAlign w:val="superscript"/>
              </w:rPr>
              <w:t>*</w:t>
            </w:r>
          </w:p>
        </w:tc>
        <w:tc>
          <w:tcPr>
            <w:tcW w:w="1152" w:type="dxa"/>
            <w:tcBorders>
              <w:bottom w:val="single" w:sz="4" w:space="0" w:color="auto"/>
            </w:tcBorders>
            <w:shd w:val="clear" w:color="auto" w:fill="FFFFFF"/>
          </w:tcPr>
          <w:p w14:paraId="2B8FBEA0" w14:textId="37235944" w:rsidR="00A30913" w:rsidRPr="0035748F" w:rsidRDefault="00A30913" w:rsidP="0057412C">
            <w:pPr>
              <w:tabs>
                <w:tab w:val="clear" w:pos="567"/>
              </w:tabs>
              <w:autoSpaceDE w:val="0"/>
              <w:autoSpaceDN w:val="0"/>
              <w:adjustRightInd w:val="0"/>
              <w:jc w:val="center"/>
              <w:rPr>
                <w:noProof/>
                <w:sz w:val="20"/>
              </w:rPr>
            </w:pPr>
            <w:r w:rsidRPr="0035748F">
              <w:rPr>
                <w:noProof/>
                <w:sz w:val="20"/>
              </w:rPr>
              <w:t>12</w:t>
            </w:r>
          </w:p>
          <w:p w14:paraId="4490DC83" w14:textId="62245B6B" w:rsidR="00A30913" w:rsidRPr="0035748F" w:rsidRDefault="00A30913" w:rsidP="0057412C">
            <w:pPr>
              <w:tabs>
                <w:tab w:val="clear" w:pos="567"/>
              </w:tabs>
              <w:autoSpaceDE w:val="0"/>
              <w:autoSpaceDN w:val="0"/>
              <w:adjustRightInd w:val="0"/>
              <w:jc w:val="center"/>
              <w:rPr>
                <w:noProof/>
                <w:sz w:val="20"/>
              </w:rPr>
            </w:pPr>
            <w:r w:rsidRPr="0035748F">
              <w:rPr>
                <w:noProof/>
                <w:sz w:val="20"/>
              </w:rPr>
              <w:t>21</w:t>
            </w:r>
          </w:p>
          <w:p w14:paraId="04686602"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15</w:t>
            </w:r>
          </w:p>
        </w:tc>
        <w:tc>
          <w:tcPr>
            <w:tcW w:w="1010" w:type="dxa"/>
            <w:tcBorders>
              <w:bottom w:val="single" w:sz="4" w:space="0" w:color="auto"/>
            </w:tcBorders>
            <w:shd w:val="clear" w:color="auto" w:fill="FFFFFF"/>
          </w:tcPr>
          <w:p w14:paraId="341E1B17" w14:textId="27D41048" w:rsidR="00A30913" w:rsidRPr="0035748F" w:rsidRDefault="00A30913" w:rsidP="0057412C">
            <w:pPr>
              <w:tabs>
                <w:tab w:val="clear" w:pos="567"/>
              </w:tabs>
              <w:autoSpaceDE w:val="0"/>
              <w:autoSpaceDN w:val="0"/>
              <w:adjustRightInd w:val="0"/>
              <w:jc w:val="center"/>
              <w:rPr>
                <w:noProof/>
                <w:sz w:val="20"/>
              </w:rPr>
            </w:pPr>
            <w:r w:rsidRPr="0035748F">
              <w:rPr>
                <w:noProof/>
                <w:sz w:val="20"/>
              </w:rPr>
              <w:t>7</w:t>
            </w:r>
          </w:p>
          <w:p w14:paraId="02021C53"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w:t>
            </w:r>
          </w:p>
          <w:p w14:paraId="26053CE6" w14:textId="0D817007" w:rsidR="00A30913" w:rsidRPr="0035748F" w:rsidRDefault="00A30913" w:rsidP="0057412C">
            <w:pPr>
              <w:tabs>
                <w:tab w:val="clear" w:pos="567"/>
              </w:tabs>
              <w:autoSpaceDE w:val="0"/>
              <w:autoSpaceDN w:val="0"/>
              <w:adjustRightInd w:val="0"/>
              <w:jc w:val="center"/>
              <w:rPr>
                <w:noProof/>
                <w:sz w:val="20"/>
              </w:rPr>
            </w:pPr>
            <w:r w:rsidRPr="0035748F">
              <w:rPr>
                <w:noProof/>
                <w:sz w:val="20"/>
              </w:rPr>
              <w:t>2</w:t>
            </w:r>
          </w:p>
        </w:tc>
      </w:tr>
      <w:tr w:rsidR="00A30913" w:rsidRPr="0035748F" w14:paraId="420BA48A" w14:textId="77777777" w:rsidTr="0057412C">
        <w:trPr>
          <w:cantSplit/>
        </w:trPr>
        <w:tc>
          <w:tcPr>
            <w:tcW w:w="2735" w:type="dxa"/>
            <w:vMerge/>
            <w:tcBorders>
              <w:top w:val="single" w:sz="4" w:space="0" w:color="auto"/>
            </w:tcBorders>
            <w:shd w:val="clear" w:color="auto" w:fill="FFFFFF"/>
          </w:tcPr>
          <w:p w14:paraId="79259D9E" w14:textId="77777777" w:rsidR="00A30913" w:rsidRPr="0035748F" w:rsidRDefault="00A30913" w:rsidP="0057412C">
            <w:pPr>
              <w:tabs>
                <w:tab w:val="clear" w:pos="567"/>
              </w:tabs>
              <w:autoSpaceDE w:val="0"/>
              <w:autoSpaceDN w:val="0"/>
              <w:adjustRightInd w:val="0"/>
              <w:rPr>
                <w:noProof/>
                <w:sz w:val="20"/>
              </w:rPr>
            </w:pPr>
          </w:p>
        </w:tc>
        <w:tc>
          <w:tcPr>
            <w:tcW w:w="1439" w:type="dxa"/>
            <w:tcBorders>
              <w:top w:val="single" w:sz="4" w:space="0" w:color="auto"/>
              <w:bottom w:val="single" w:sz="4" w:space="0" w:color="auto"/>
            </w:tcBorders>
            <w:shd w:val="clear" w:color="auto" w:fill="FFFFFF"/>
          </w:tcPr>
          <w:p w14:paraId="331CB75A" w14:textId="77777777" w:rsidR="00A30913" w:rsidRPr="0035748F" w:rsidRDefault="00A30913" w:rsidP="0057412C">
            <w:pPr>
              <w:tabs>
                <w:tab w:val="clear" w:pos="567"/>
              </w:tabs>
              <w:autoSpaceDE w:val="0"/>
              <w:autoSpaceDN w:val="0"/>
              <w:adjustRightInd w:val="0"/>
              <w:rPr>
                <w:noProof/>
                <w:sz w:val="20"/>
              </w:rPr>
            </w:pPr>
            <w:r w:rsidRPr="0035748F">
              <w:rPr>
                <w:noProof/>
                <w:sz w:val="20"/>
              </w:rPr>
              <w:t>Vaak</w:t>
            </w:r>
          </w:p>
        </w:tc>
        <w:tc>
          <w:tcPr>
            <w:tcW w:w="2735" w:type="dxa"/>
            <w:tcBorders>
              <w:top w:val="single" w:sz="4" w:space="0" w:color="auto"/>
              <w:bottom w:val="single" w:sz="4" w:space="0" w:color="auto"/>
            </w:tcBorders>
            <w:shd w:val="clear" w:color="auto" w:fill="FFFFFF"/>
          </w:tcPr>
          <w:p w14:paraId="6FB2C265" w14:textId="77777777" w:rsidR="00A30913" w:rsidRPr="0035748F" w:rsidRDefault="00A30913" w:rsidP="0057412C">
            <w:pPr>
              <w:tabs>
                <w:tab w:val="clear" w:pos="567"/>
              </w:tabs>
              <w:autoSpaceDE w:val="0"/>
              <w:autoSpaceDN w:val="0"/>
              <w:adjustRightInd w:val="0"/>
              <w:rPr>
                <w:noProof/>
                <w:szCs w:val="22"/>
                <w:vertAlign w:val="superscript"/>
              </w:rPr>
            </w:pPr>
            <w:r w:rsidRPr="0035748F">
              <w:rPr>
                <w:noProof/>
                <w:sz w:val="20"/>
              </w:rPr>
              <w:t>Sepsis</w:t>
            </w:r>
            <w:r w:rsidRPr="0035748F">
              <w:rPr>
                <w:noProof/>
                <w:szCs w:val="22"/>
                <w:vertAlign w:val="superscript"/>
              </w:rPr>
              <w:t>*, #</w:t>
            </w:r>
          </w:p>
          <w:p w14:paraId="37D8A091" w14:textId="77777777" w:rsidR="00A30913" w:rsidRPr="0035748F" w:rsidRDefault="00A30913" w:rsidP="0057412C">
            <w:pPr>
              <w:tabs>
                <w:tab w:val="clear" w:pos="567"/>
              </w:tabs>
              <w:autoSpaceDE w:val="0"/>
              <w:autoSpaceDN w:val="0"/>
              <w:adjustRightInd w:val="0"/>
              <w:rPr>
                <w:noProof/>
                <w:sz w:val="20"/>
              </w:rPr>
            </w:pPr>
            <w:r w:rsidRPr="0035748F">
              <w:rPr>
                <w:noProof/>
                <w:sz w:val="20"/>
              </w:rPr>
              <w:t>Urineweginfectie</w:t>
            </w:r>
          </w:p>
          <w:p w14:paraId="0C94A888" w14:textId="77777777" w:rsidR="00A30913" w:rsidRPr="0035748F" w:rsidRDefault="00A30913" w:rsidP="0057412C">
            <w:pPr>
              <w:tabs>
                <w:tab w:val="clear" w:pos="567"/>
              </w:tabs>
              <w:autoSpaceDE w:val="0"/>
              <w:autoSpaceDN w:val="0"/>
              <w:adjustRightInd w:val="0"/>
              <w:rPr>
                <w:noProof/>
                <w:sz w:val="20"/>
              </w:rPr>
            </w:pPr>
            <w:r w:rsidRPr="0035748F">
              <w:rPr>
                <w:noProof/>
                <w:sz w:val="20"/>
              </w:rPr>
              <w:t>Sinusitis</w:t>
            </w:r>
            <w:r w:rsidRPr="0035748F">
              <w:rPr>
                <w:noProof/>
                <w:szCs w:val="22"/>
                <w:vertAlign w:val="superscript"/>
              </w:rPr>
              <w:t>*</w:t>
            </w:r>
          </w:p>
        </w:tc>
        <w:tc>
          <w:tcPr>
            <w:tcW w:w="1152" w:type="dxa"/>
            <w:tcBorders>
              <w:top w:val="single" w:sz="4" w:space="0" w:color="auto"/>
              <w:bottom w:val="single" w:sz="4" w:space="0" w:color="auto"/>
            </w:tcBorders>
            <w:shd w:val="clear" w:color="auto" w:fill="FFFFFF"/>
          </w:tcPr>
          <w:p w14:paraId="3E121251" w14:textId="39B3762A" w:rsidR="00A30913" w:rsidRPr="0035748F" w:rsidRDefault="00A30913" w:rsidP="0057412C">
            <w:pPr>
              <w:tabs>
                <w:tab w:val="clear" w:pos="567"/>
              </w:tabs>
              <w:autoSpaceDE w:val="0"/>
              <w:autoSpaceDN w:val="0"/>
              <w:adjustRightInd w:val="0"/>
              <w:jc w:val="center"/>
              <w:rPr>
                <w:noProof/>
                <w:sz w:val="20"/>
              </w:rPr>
            </w:pPr>
            <w:r w:rsidRPr="0035748F">
              <w:rPr>
                <w:noProof/>
                <w:sz w:val="20"/>
              </w:rPr>
              <w:t>3</w:t>
            </w:r>
          </w:p>
          <w:p w14:paraId="56558E02"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9</w:t>
            </w:r>
          </w:p>
          <w:p w14:paraId="2B35C1BD" w14:textId="34C8F6E2" w:rsidR="00A30913" w:rsidRPr="0035748F" w:rsidRDefault="00A30913" w:rsidP="0057412C">
            <w:pPr>
              <w:tabs>
                <w:tab w:val="clear" w:pos="567"/>
              </w:tabs>
              <w:autoSpaceDE w:val="0"/>
              <w:autoSpaceDN w:val="0"/>
              <w:adjustRightInd w:val="0"/>
              <w:jc w:val="center"/>
              <w:rPr>
                <w:noProof/>
                <w:sz w:val="20"/>
              </w:rPr>
            </w:pPr>
            <w:r w:rsidRPr="0035748F">
              <w:rPr>
                <w:noProof/>
                <w:sz w:val="20"/>
              </w:rPr>
              <w:t>9</w:t>
            </w:r>
          </w:p>
        </w:tc>
        <w:tc>
          <w:tcPr>
            <w:tcW w:w="1010" w:type="dxa"/>
            <w:tcBorders>
              <w:top w:val="single" w:sz="4" w:space="0" w:color="auto"/>
              <w:bottom w:val="single" w:sz="4" w:space="0" w:color="auto"/>
            </w:tcBorders>
            <w:shd w:val="clear" w:color="auto" w:fill="FFFFFF"/>
          </w:tcPr>
          <w:p w14:paraId="48562F6D"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3</w:t>
            </w:r>
          </w:p>
          <w:p w14:paraId="2D66322E" w14:textId="1CB41CD6" w:rsidR="00A30913" w:rsidRPr="0035748F" w:rsidRDefault="00A30913" w:rsidP="0057412C">
            <w:pPr>
              <w:tabs>
                <w:tab w:val="clear" w:pos="567"/>
              </w:tabs>
              <w:autoSpaceDE w:val="0"/>
              <w:autoSpaceDN w:val="0"/>
              <w:adjustRightInd w:val="0"/>
              <w:jc w:val="center"/>
              <w:rPr>
                <w:noProof/>
                <w:sz w:val="20"/>
              </w:rPr>
            </w:pPr>
            <w:r w:rsidRPr="0035748F">
              <w:rPr>
                <w:noProof/>
                <w:sz w:val="20"/>
              </w:rPr>
              <w:t>1</w:t>
            </w:r>
          </w:p>
          <w:p w14:paraId="449FD06C"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w:t>
            </w:r>
          </w:p>
        </w:tc>
      </w:tr>
      <w:tr w:rsidR="00A30913" w:rsidRPr="0035748F" w14:paraId="459A42BC" w14:textId="77777777" w:rsidTr="0057412C">
        <w:trPr>
          <w:cantSplit/>
        </w:trPr>
        <w:tc>
          <w:tcPr>
            <w:tcW w:w="2735" w:type="dxa"/>
            <w:vMerge/>
            <w:shd w:val="clear" w:color="auto" w:fill="FFFFFF"/>
          </w:tcPr>
          <w:p w14:paraId="53B40BC9" w14:textId="77777777" w:rsidR="00A30913" w:rsidRPr="0035748F" w:rsidRDefault="00A30913" w:rsidP="0057412C">
            <w:pPr>
              <w:tabs>
                <w:tab w:val="clear" w:pos="567"/>
              </w:tabs>
              <w:autoSpaceDE w:val="0"/>
              <w:autoSpaceDN w:val="0"/>
              <w:adjustRightInd w:val="0"/>
              <w:rPr>
                <w:noProof/>
                <w:sz w:val="20"/>
              </w:rPr>
            </w:pPr>
          </w:p>
        </w:tc>
        <w:tc>
          <w:tcPr>
            <w:tcW w:w="1439" w:type="dxa"/>
            <w:vMerge w:val="restart"/>
            <w:tcBorders>
              <w:right w:val="single" w:sz="4" w:space="0" w:color="auto"/>
            </w:tcBorders>
            <w:shd w:val="clear" w:color="auto" w:fill="FFFFFF"/>
          </w:tcPr>
          <w:p w14:paraId="3D350D10" w14:textId="77777777" w:rsidR="00A30913" w:rsidRPr="0035748F" w:rsidRDefault="00A30913" w:rsidP="0057412C">
            <w:pPr>
              <w:keepNext/>
              <w:autoSpaceDE w:val="0"/>
              <w:autoSpaceDN w:val="0"/>
              <w:adjustRightInd w:val="0"/>
              <w:rPr>
                <w:noProof/>
                <w:sz w:val="20"/>
              </w:rPr>
            </w:pPr>
            <w:r w:rsidRPr="0035748F">
              <w:rPr>
                <w:noProof/>
                <w:sz w:val="20"/>
              </w:rPr>
              <w:t>Soms</w:t>
            </w:r>
          </w:p>
        </w:tc>
        <w:tc>
          <w:tcPr>
            <w:tcW w:w="2735" w:type="dxa"/>
            <w:tcBorders>
              <w:top w:val="single" w:sz="4" w:space="0" w:color="auto"/>
              <w:left w:val="single" w:sz="4" w:space="0" w:color="auto"/>
              <w:bottom w:val="nil"/>
              <w:right w:val="single" w:sz="4" w:space="0" w:color="auto"/>
            </w:tcBorders>
            <w:shd w:val="clear" w:color="auto" w:fill="FFFFFF"/>
          </w:tcPr>
          <w:p w14:paraId="3742FFFF" w14:textId="77777777" w:rsidR="00A30913" w:rsidRPr="0035748F" w:rsidRDefault="00A30913" w:rsidP="0057412C">
            <w:pPr>
              <w:keepNext/>
              <w:tabs>
                <w:tab w:val="clear" w:pos="567"/>
              </w:tabs>
              <w:autoSpaceDE w:val="0"/>
              <w:autoSpaceDN w:val="0"/>
              <w:adjustRightInd w:val="0"/>
              <w:rPr>
                <w:noProof/>
                <w:sz w:val="20"/>
              </w:rPr>
            </w:pPr>
            <w:r w:rsidRPr="0035748F">
              <w:rPr>
                <w:noProof/>
                <w:sz w:val="20"/>
              </w:rPr>
              <w:t>Cryptokokken-infecties</w:t>
            </w:r>
            <w:r w:rsidRPr="0035748F">
              <w:rPr>
                <w:noProof/>
                <w:szCs w:val="22"/>
                <w:vertAlign w:val="superscript"/>
              </w:rPr>
              <w:t>*</w:t>
            </w:r>
          </w:p>
        </w:tc>
        <w:tc>
          <w:tcPr>
            <w:tcW w:w="1152" w:type="dxa"/>
            <w:tcBorders>
              <w:top w:val="single" w:sz="4" w:space="0" w:color="auto"/>
              <w:left w:val="single" w:sz="4" w:space="0" w:color="auto"/>
              <w:bottom w:val="nil"/>
              <w:right w:val="single" w:sz="4" w:space="0" w:color="auto"/>
            </w:tcBorders>
            <w:shd w:val="clear" w:color="auto" w:fill="FFFFFF"/>
          </w:tcPr>
          <w:p w14:paraId="2063A3AB"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c>
          <w:tcPr>
            <w:tcW w:w="1010" w:type="dxa"/>
            <w:tcBorders>
              <w:top w:val="single" w:sz="4" w:space="0" w:color="auto"/>
              <w:left w:val="single" w:sz="4" w:space="0" w:color="auto"/>
              <w:bottom w:val="nil"/>
              <w:right w:val="single" w:sz="4" w:space="0" w:color="auto"/>
            </w:tcBorders>
            <w:shd w:val="clear" w:color="auto" w:fill="FFFFFF"/>
          </w:tcPr>
          <w:p w14:paraId="298A9C48"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0</w:t>
            </w:r>
          </w:p>
        </w:tc>
      </w:tr>
      <w:tr w:rsidR="00A30913" w:rsidRPr="0035748F" w14:paraId="03062CD0" w14:textId="77777777" w:rsidTr="0057412C">
        <w:trPr>
          <w:cantSplit/>
        </w:trPr>
        <w:tc>
          <w:tcPr>
            <w:tcW w:w="2735" w:type="dxa"/>
            <w:vMerge/>
            <w:shd w:val="clear" w:color="auto" w:fill="FFFFFF"/>
          </w:tcPr>
          <w:p w14:paraId="49FEF233" w14:textId="77777777" w:rsidR="00A30913" w:rsidRPr="0035748F" w:rsidRDefault="00A30913" w:rsidP="0057412C">
            <w:pPr>
              <w:tabs>
                <w:tab w:val="clear" w:pos="567"/>
              </w:tabs>
              <w:autoSpaceDE w:val="0"/>
              <w:autoSpaceDN w:val="0"/>
              <w:adjustRightInd w:val="0"/>
              <w:rPr>
                <w:noProof/>
                <w:sz w:val="20"/>
              </w:rPr>
            </w:pPr>
          </w:p>
        </w:tc>
        <w:tc>
          <w:tcPr>
            <w:tcW w:w="1439" w:type="dxa"/>
            <w:vMerge/>
            <w:tcBorders>
              <w:right w:val="single" w:sz="4" w:space="0" w:color="auto"/>
            </w:tcBorders>
            <w:shd w:val="clear" w:color="auto" w:fill="FFFFFF"/>
          </w:tcPr>
          <w:p w14:paraId="549E6871" w14:textId="77777777" w:rsidR="00A30913" w:rsidRPr="0035748F" w:rsidRDefault="00A30913" w:rsidP="0057412C">
            <w:pPr>
              <w:autoSpaceDE w:val="0"/>
              <w:autoSpaceDN w:val="0"/>
              <w:adjustRightInd w:val="0"/>
              <w:rPr>
                <w:noProof/>
                <w:sz w:val="20"/>
              </w:rPr>
            </w:pPr>
          </w:p>
        </w:tc>
        <w:tc>
          <w:tcPr>
            <w:tcW w:w="2735" w:type="dxa"/>
            <w:tcBorders>
              <w:top w:val="nil"/>
              <w:left w:val="single" w:sz="4" w:space="0" w:color="auto"/>
              <w:bottom w:val="nil"/>
              <w:right w:val="single" w:sz="4" w:space="0" w:color="auto"/>
            </w:tcBorders>
            <w:shd w:val="clear" w:color="auto" w:fill="FFFFFF"/>
          </w:tcPr>
          <w:p w14:paraId="5C198FB1" w14:textId="77777777" w:rsidR="00A30913" w:rsidRPr="0035748F" w:rsidRDefault="00A30913" w:rsidP="0057412C">
            <w:pPr>
              <w:keepNext/>
              <w:tabs>
                <w:tab w:val="clear" w:pos="567"/>
              </w:tabs>
              <w:autoSpaceDE w:val="0"/>
              <w:autoSpaceDN w:val="0"/>
              <w:adjustRightInd w:val="0"/>
              <w:rPr>
                <w:noProof/>
                <w:sz w:val="20"/>
              </w:rPr>
            </w:pPr>
            <w:r w:rsidRPr="0035748F">
              <w:rPr>
                <w:i/>
                <w:noProof/>
                <w:sz w:val="20"/>
              </w:rPr>
              <w:t>Pneumocystis-</w:t>
            </w:r>
            <w:r w:rsidRPr="0035748F">
              <w:rPr>
                <w:noProof/>
                <w:sz w:val="20"/>
              </w:rPr>
              <w:t>infecties</w:t>
            </w:r>
            <w:r w:rsidRPr="0035748F">
              <w:rPr>
                <w:noProof/>
                <w:szCs w:val="22"/>
                <w:vertAlign w:val="superscript"/>
              </w:rPr>
              <w:t>*, #</w:t>
            </w:r>
          </w:p>
        </w:tc>
        <w:tc>
          <w:tcPr>
            <w:tcW w:w="1152" w:type="dxa"/>
            <w:tcBorders>
              <w:top w:val="nil"/>
              <w:left w:val="single" w:sz="4" w:space="0" w:color="auto"/>
              <w:bottom w:val="nil"/>
              <w:right w:val="single" w:sz="4" w:space="0" w:color="auto"/>
            </w:tcBorders>
            <w:shd w:val="clear" w:color="auto" w:fill="FFFFFF"/>
          </w:tcPr>
          <w:p w14:paraId="5BAA4E91"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c>
          <w:tcPr>
            <w:tcW w:w="1010" w:type="dxa"/>
            <w:tcBorders>
              <w:top w:val="nil"/>
              <w:left w:val="single" w:sz="4" w:space="0" w:color="auto"/>
              <w:bottom w:val="nil"/>
              <w:right w:val="single" w:sz="4" w:space="0" w:color="auto"/>
            </w:tcBorders>
            <w:shd w:val="clear" w:color="auto" w:fill="FFFFFF"/>
          </w:tcPr>
          <w:p w14:paraId="2F9505A4"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r>
      <w:tr w:rsidR="00A30913" w:rsidRPr="0035748F" w14:paraId="3434DAA6" w14:textId="77777777" w:rsidTr="0057412C">
        <w:trPr>
          <w:cantSplit/>
        </w:trPr>
        <w:tc>
          <w:tcPr>
            <w:tcW w:w="2735" w:type="dxa"/>
            <w:vMerge/>
            <w:shd w:val="clear" w:color="auto" w:fill="FFFFFF"/>
          </w:tcPr>
          <w:p w14:paraId="1EF1DEF0" w14:textId="77777777" w:rsidR="00A30913" w:rsidRPr="0035748F" w:rsidRDefault="00A30913" w:rsidP="0057412C">
            <w:pPr>
              <w:tabs>
                <w:tab w:val="clear" w:pos="567"/>
              </w:tabs>
              <w:autoSpaceDE w:val="0"/>
              <w:autoSpaceDN w:val="0"/>
              <w:adjustRightInd w:val="0"/>
              <w:rPr>
                <w:noProof/>
                <w:sz w:val="20"/>
              </w:rPr>
            </w:pPr>
          </w:p>
        </w:tc>
        <w:tc>
          <w:tcPr>
            <w:tcW w:w="1439" w:type="dxa"/>
            <w:vMerge/>
            <w:tcBorders>
              <w:right w:val="single" w:sz="4" w:space="0" w:color="auto"/>
            </w:tcBorders>
            <w:shd w:val="clear" w:color="auto" w:fill="FFFFFF"/>
          </w:tcPr>
          <w:p w14:paraId="40025995" w14:textId="77777777" w:rsidR="00A30913" w:rsidRPr="0035748F" w:rsidRDefault="00A30913" w:rsidP="0057412C">
            <w:pPr>
              <w:autoSpaceDE w:val="0"/>
              <w:autoSpaceDN w:val="0"/>
              <w:adjustRightInd w:val="0"/>
              <w:rPr>
                <w:noProof/>
                <w:sz w:val="20"/>
              </w:rPr>
            </w:pPr>
          </w:p>
        </w:tc>
        <w:tc>
          <w:tcPr>
            <w:tcW w:w="2735" w:type="dxa"/>
            <w:tcBorders>
              <w:top w:val="nil"/>
              <w:left w:val="single" w:sz="4" w:space="0" w:color="auto"/>
              <w:bottom w:val="nil"/>
              <w:right w:val="single" w:sz="4" w:space="0" w:color="auto"/>
            </w:tcBorders>
            <w:shd w:val="clear" w:color="auto" w:fill="FFFFFF"/>
          </w:tcPr>
          <w:p w14:paraId="3533830B" w14:textId="77777777" w:rsidR="00A30913" w:rsidRPr="0035748F" w:rsidRDefault="00A30913" w:rsidP="0057412C">
            <w:pPr>
              <w:keepNext/>
              <w:tabs>
                <w:tab w:val="clear" w:pos="567"/>
              </w:tabs>
              <w:autoSpaceDE w:val="0"/>
              <w:autoSpaceDN w:val="0"/>
              <w:adjustRightInd w:val="0"/>
              <w:rPr>
                <w:noProof/>
                <w:sz w:val="20"/>
              </w:rPr>
            </w:pPr>
            <w:r w:rsidRPr="0035748F">
              <w:rPr>
                <w:i/>
                <w:noProof/>
                <w:sz w:val="20"/>
              </w:rPr>
              <w:t>Aspergillus</w:t>
            </w:r>
            <w:r w:rsidRPr="0035748F">
              <w:rPr>
                <w:noProof/>
                <w:sz w:val="20"/>
              </w:rPr>
              <w:t>-infecties</w:t>
            </w:r>
            <w:r w:rsidRPr="0035748F">
              <w:rPr>
                <w:noProof/>
                <w:szCs w:val="22"/>
                <w:vertAlign w:val="superscript"/>
              </w:rPr>
              <w:t>*</w:t>
            </w:r>
          </w:p>
        </w:tc>
        <w:tc>
          <w:tcPr>
            <w:tcW w:w="1152" w:type="dxa"/>
            <w:tcBorders>
              <w:top w:val="nil"/>
              <w:left w:val="single" w:sz="4" w:space="0" w:color="auto"/>
              <w:bottom w:val="nil"/>
              <w:right w:val="single" w:sz="4" w:space="0" w:color="auto"/>
            </w:tcBorders>
            <w:shd w:val="clear" w:color="auto" w:fill="FFFFFF"/>
          </w:tcPr>
          <w:p w14:paraId="143715A4"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c>
          <w:tcPr>
            <w:tcW w:w="1010" w:type="dxa"/>
            <w:tcBorders>
              <w:top w:val="nil"/>
              <w:left w:val="single" w:sz="4" w:space="0" w:color="auto"/>
              <w:bottom w:val="nil"/>
              <w:right w:val="single" w:sz="4" w:space="0" w:color="auto"/>
            </w:tcBorders>
            <w:shd w:val="clear" w:color="auto" w:fill="FFFFFF"/>
          </w:tcPr>
          <w:p w14:paraId="2045E37C"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r>
      <w:tr w:rsidR="00A30913" w:rsidRPr="0035748F" w14:paraId="748C543E" w14:textId="77777777" w:rsidTr="0057412C">
        <w:trPr>
          <w:cantSplit/>
        </w:trPr>
        <w:tc>
          <w:tcPr>
            <w:tcW w:w="2735" w:type="dxa"/>
            <w:vMerge/>
            <w:shd w:val="clear" w:color="auto" w:fill="FFFFFF"/>
          </w:tcPr>
          <w:p w14:paraId="6AB4DA89" w14:textId="77777777" w:rsidR="00A30913" w:rsidRPr="0035748F" w:rsidRDefault="00A30913" w:rsidP="0057412C">
            <w:pPr>
              <w:tabs>
                <w:tab w:val="clear" w:pos="567"/>
              </w:tabs>
              <w:autoSpaceDE w:val="0"/>
              <w:autoSpaceDN w:val="0"/>
              <w:adjustRightInd w:val="0"/>
              <w:rPr>
                <w:noProof/>
                <w:sz w:val="20"/>
              </w:rPr>
            </w:pPr>
          </w:p>
        </w:tc>
        <w:tc>
          <w:tcPr>
            <w:tcW w:w="1439" w:type="dxa"/>
            <w:vMerge/>
            <w:shd w:val="clear" w:color="auto" w:fill="FFFFFF"/>
          </w:tcPr>
          <w:p w14:paraId="37309781" w14:textId="77777777" w:rsidR="00A30913" w:rsidRPr="0035748F" w:rsidRDefault="00A30913" w:rsidP="0057412C">
            <w:pPr>
              <w:tabs>
                <w:tab w:val="clear" w:pos="567"/>
              </w:tabs>
              <w:autoSpaceDE w:val="0"/>
              <w:autoSpaceDN w:val="0"/>
              <w:adjustRightInd w:val="0"/>
              <w:rPr>
                <w:noProof/>
                <w:sz w:val="20"/>
              </w:rPr>
            </w:pPr>
          </w:p>
        </w:tc>
        <w:tc>
          <w:tcPr>
            <w:tcW w:w="2735" w:type="dxa"/>
            <w:tcBorders>
              <w:top w:val="nil"/>
            </w:tcBorders>
            <w:shd w:val="clear" w:color="auto" w:fill="FFFFFF"/>
          </w:tcPr>
          <w:p w14:paraId="5E31129E" w14:textId="77777777" w:rsidR="00A30913" w:rsidRPr="0035748F" w:rsidRDefault="00A30913" w:rsidP="0057412C">
            <w:pPr>
              <w:tabs>
                <w:tab w:val="clear" w:pos="567"/>
              </w:tabs>
              <w:autoSpaceDE w:val="0"/>
              <w:autoSpaceDN w:val="0"/>
              <w:adjustRightInd w:val="0"/>
              <w:rPr>
                <w:noProof/>
                <w:sz w:val="20"/>
              </w:rPr>
            </w:pPr>
            <w:r w:rsidRPr="0035748F">
              <w:rPr>
                <w:noProof/>
                <w:sz w:val="20"/>
              </w:rPr>
              <w:t>Hepatitis B-reactivatie</w:t>
            </w:r>
            <w:r w:rsidRPr="0035748F">
              <w:rPr>
                <w:noProof/>
                <w:szCs w:val="22"/>
                <w:vertAlign w:val="superscript"/>
              </w:rPr>
              <w:t>@, #</w:t>
            </w:r>
          </w:p>
        </w:tc>
        <w:tc>
          <w:tcPr>
            <w:tcW w:w="1152" w:type="dxa"/>
            <w:tcBorders>
              <w:top w:val="nil"/>
            </w:tcBorders>
            <w:shd w:val="clear" w:color="auto" w:fill="FFFFFF"/>
          </w:tcPr>
          <w:p w14:paraId="1BA420AD"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c>
          <w:tcPr>
            <w:tcW w:w="1010" w:type="dxa"/>
            <w:tcBorders>
              <w:top w:val="nil"/>
            </w:tcBorders>
            <w:shd w:val="clear" w:color="auto" w:fill="FFFFFF"/>
          </w:tcPr>
          <w:p w14:paraId="02864832"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r>
      <w:tr w:rsidR="00A30913" w:rsidRPr="0035748F" w14:paraId="430E1C2C" w14:textId="77777777" w:rsidTr="0057412C">
        <w:trPr>
          <w:cantSplit/>
        </w:trPr>
        <w:tc>
          <w:tcPr>
            <w:tcW w:w="2735" w:type="dxa"/>
            <w:shd w:val="clear" w:color="auto" w:fill="FFFFFF"/>
          </w:tcPr>
          <w:p w14:paraId="4688C390" w14:textId="406652BB" w:rsidR="00A30913" w:rsidRPr="0035748F" w:rsidRDefault="00A30913" w:rsidP="0057412C">
            <w:pPr>
              <w:tabs>
                <w:tab w:val="clear" w:pos="567"/>
              </w:tabs>
              <w:autoSpaceDE w:val="0"/>
              <w:autoSpaceDN w:val="0"/>
              <w:adjustRightInd w:val="0"/>
              <w:rPr>
                <w:noProof/>
                <w:sz w:val="20"/>
              </w:rPr>
            </w:pPr>
            <w:r w:rsidRPr="0035748F">
              <w:rPr>
                <w:noProof/>
                <w:sz w:val="20"/>
              </w:rPr>
              <w:t>Neoplasmata, benigne</w:t>
            </w:r>
            <w:r w:rsidR="00FF4167" w:rsidRPr="0035748F">
              <w:rPr>
                <w:noProof/>
                <w:sz w:val="20"/>
              </w:rPr>
              <w:t>,</w:t>
            </w:r>
            <w:r w:rsidR="00F438B6" w:rsidRPr="0035748F">
              <w:rPr>
                <w:noProof/>
                <w:sz w:val="20"/>
              </w:rPr>
              <w:t xml:space="preserve"> </w:t>
            </w:r>
            <w:r w:rsidRPr="0035748F">
              <w:rPr>
                <w:noProof/>
                <w:sz w:val="20"/>
              </w:rPr>
              <w:t xml:space="preserve">maligne </w:t>
            </w:r>
            <w:r w:rsidR="00FF4167" w:rsidRPr="0035748F">
              <w:rPr>
                <w:noProof/>
                <w:sz w:val="20"/>
              </w:rPr>
              <w:t xml:space="preserve">en </w:t>
            </w:r>
            <w:r w:rsidR="00FF4167" w:rsidRPr="0035748F">
              <w:rPr>
                <w:noProof/>
                <w:color w:val="000000"/>
                <w:sz w:val="20"/>
                <w:lang w:eastAsia="en-US"/>
              </w:rPr>
              <w:t>niet-gespecificeerd</w:t>
            </w:r>
            <w:r w:rsidR="00FF4167" w:rsidRPr="0035748F">
              <w:rPr>
                <w:noProof/>
                <w:sz w:val="20"/>
              </w:rPr>
              <w:t xml:space="preserve"> </w:t>
            </w:r>
            <w:r w:rsidRPr="0035748F">
              <w:rPr>
                <w:noProof/>
                <w:sz w:val="20"/>
              </w:rPr>
              <w:t>(inclusief cysten en poliepen)</w:t>
            </w:r>
          </w:p>
        </w:tc>
        <w:tc>
          <w:tcPr>
            <w:tcW w:w="1439" w:type="dxa"/>
            <w:shd w:val="clear" w:color="auto" w:fill="FFFFFF"/>
          </w:tcPr>
          <w:p w14:paraId="07C35198" w14:textId="77777777" w:rsidR="00A30913" w:rsidRPr="0035748F" w:rsidRDefault="00A30913" w:rsidP="0057412C">
            <w:pPr>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6B1DE55F" w14:textId="77777777" w:rsidR="00A30913" w:rsidRPr="0035748F" w:rsidRDefault="00A30913" w:rsidP="0057412C">
            <w:pPr>
              <w:tabs>
                <w:tab w:val="clear" w:pos="567"/>
              </w:tabs>
              <w:autoSpaceDE w:val="0"/>
              <w:autoSpaceDN w:val="0"/>
              <w:adjustRightInd w:val="0"/>
              <w:rPr>
                <w:noProof/>
                <w:sz w:val="20"/>
              </w:rPr>
            </w:pPr>
            <w:r w:rsidRPr="0035748F">
              <w:rPr>
                <w:noProof/>
                <w:sz w:val="20"/>
              </w:rPr>
              <w:t>Niet</w:t>
            </w:r>
            <w:r w:rsidRPr="0035748F">
              <w:rPr>
                <w:noProof/>
                <w:sz w:val="20"/>
              </w:rPr>
              <w:noBreakHyphen/>
              <w:t>melanome huidkanker</w:t>
            </w:r>
            <w:r w:rsidRPr="0035748F">
              <w:rPr>
                <w:noProof/>
                <w:szCs w:val="22"/>
                <w:vertAlign w:val="superscript"/>
              </w:rPr>
              <w:t>*</w:t>
            </w:r>
          </w:p>
          <w:p w14:paraId="74F54D58" w14:textId="77777777" w:rsidR="00A30913" w:rsidRPr="0035748F" w:rsidRDefault="00A30913" w:rsidP="0057412C">
            <w:pPr>
              <w:ind w:left="284"/>
              <w:rPr>
                <w:noProof/>
                <w:sz w:val="20"/>
              </w:rPr>
            </w:pPr>
            <w:r w:rsidRPr="0035748F">
              <w:rPr>
                <w:noProof/>
                <w:sz w:val="20"/>
              </w:rPr>
              <w:t>Basaalcelcarcinoom</w:t>
            </w:r>
          </w:p>
          <w:p w14:paraId="01A50F1A" w14:textId="77777777" w:rsidR="00A30913" w:rsidRPr="0035748F" w:rsidRDefault="00A30913" w:rsidP="0057412C">
            <w:pPr>
              <w:tabs>
                <w:tab w:val="clear" w:pos="567"/>
              </w:tabs>
              <w:autoSpaceDE w:val="0"/>
              <w:autoSpaceDN w:val="0"/>
              <w:adjustRightInd w:val="0"/>
              <w:ind w:left="284"/>
              <w:rPr>
                <w:noProof/>
                <w:sz w:val="20"/>
              </w:rPr>
            </w:pPr>
            <w:r w:rsidRPr="0035748F">
              <w:rPr>
                <w:noProof/>
                <w:sz w:val="20"/>
              </w:rPr>
              <w:t>Plaveiselcelcarcinoom</w:t>
            </w:r>
          </w:p>
        </w:tc>
        <w:tc>
          <w:tcPr>
            <w:tcW w:w="1152" w:type="dxa"/>
            <w:shd w:val="clear" w:color="auto" w:fill="FFFFFF"/>
          </w:tcPr>
          <w:p w14:paraId="3440FBBD" w14:textId="27E5C3F7" w:rsidR="00A30913" w:rsidRPr="0035748F" w:rsidRDefault="00A30913" w:rsidP="0057412C">
            <w:pPr>
              <w:tabs>
                <w:tab w:val="clear" w:pos="567"/>
              </w:tabs>
              <w:autoSpaceDE w:val="0"/>
              <w:autoSpaceDN w:val="0"/>
              <w:adjustRightInd w:val="0"/>
              <w:jc w:val="center"/>
              <w:rPr>
                <w:noProof/>
                <w:sz w:val="20"/>
              </w:rPr>
            </w:pPr>
            <w:r w:rsidRPr="0035748F">
              <w:rPr>
                <w:noProof/>
                <w:sz w:val="20"/>
              </w:rPr>
              <w:t>5</w:t>
            </w:r>
          </w:p>
          <w:p w14:paraId="3C064A58" w14:textId="349B9566" w:rsidR="00A30913" w:rsidRPr="0035748F" w:rsidRDefault="00A30913" w:rsidP="0057412C">
            <w:pPr>
              <w:tabs>
                <w:tab w:val="clear" w:pos="567"/>
              </w:tabs>
              <w:autoSpaceDE w:val="0"/>
              <w:autoSpaceDN w:val="0"/>
              <w:adjustRightInd w:val="0"/>
              <w:jc w:val="center"/>
              <w:rPr>
                <w:noProof/>
                <w:sz w:val="20"/>
              </w:rPr>
            </w:pPr>
            <w:r w:rsidRPr="0035748F">
              <w:rPr>
                <w:noProof/>
                <w:sz w:val="20"/>
              </w:rPr>
              <w:t>3</w:t>
            </w:r>
          </w:p>
          <w:p w14:paraId="585ED84A" w14:textId="4FBF4C83" w:rsidR="00A30913" w:rsidRPr="0035748F" w:rsidRDefault="00A30913" w:rsidP="0057412C">
            <w:pPr>
              <w:tabs>
                <w:tab w:val="clear" w:pos="567"/>
              </w:tabs>
              <w:autoSpaceDE w:val="0"/>
              <w:autoSpaceDN w:val="0"/>
              <w:adjustRightInd w:val="0"/>
              <w:jc w:val="center"/>
              <w:rPr>
                <w:noProof/>
                <w:sz w:val="20"/>
              </w:rPr>
            </w:pPr>
            <w:r w:rsidRPr="0035748F">
              <w:rPr>
                <w:noProof/>
                <w:sz w:val="20"/>
              </w:rPr>
              <w:t>1</w:t>
            </w:r>
          </w:p>
        </w:tc>
        <w:tc>
          <w:tcPr>
            <w:tcW w:w="1010" w:type="dxa"/>
            <w:shd w:val="clear" w:color="auto" w:fill="FFFFFF"/>
          </w:tcPr>
          <w:p w14:paraId="499C6799"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w:t>
            </w:r>
          </w:p>
          <w:p w14:paraId="103F34D2"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p w14:paraId="63DA26C4"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r>
      <w:tr w:rsidR="00A30913" w:rsidRPr="0035748F" w14:paraId="699BF26E" w14:textId="77777777" w:rsidTr="0057412C">
        <w:trPr>
          <w:cantSplit/>
        </w:trPr>
        <w:tc>
          <w:tcPr>
            <w:tcW w:w="2735" w:type="dxa"/>
            <w:vMerge w:val="restart"/>
            <w:shd w:val="clear" w:color="auto" w:fill="FFFFFF"/>
          </w:tcPr>
          <w:p w14:paraId="0F5B9E34" w14:textId="77777777" w:rsidR="00A30913" w:rsidRPr="0035748F" w:rsidRDefault="00A30913" w:rsidP="0057412C">
            <w:pPr>
              <w:tabs>
                <w:tab w:val="clear" w:pos="567"/>
              </w:tabs>
              <w:autoSpaceDE w:val="0"/>
              <w:autoSpaceDN w:val="0"/>
              <w:adjustRightInd w:val="0"/>
              <w:rPr>
                <w:noProof/>
                <w:sz w:val="20"/>
              </w:rPr>
            </w:pPr>
            <w:r w:rsidRPr="0035748F">
              <w:rPr>
                <w:noProof/>
                <w:sz w:val="20"/>
              </w:rPr>
              <w:t>Bloed- en lymfestelselaandoeningen</w:t>
            </w:r>
          </w:p>
        </w:tc>
        <w:tc>
          <w:tcPr>
            <w:tcW w:w="1439" w:type="dxa"/>
            <w:shd w:val="clear" w:color="auto" w:fill="FFFFFF"/>
          </w:tcPr>
          <w:p w14:paraId="48D0D8AD" w14:textId="77777777" w:rsidR="00A30913" w:rsidRPr="0035748F" w:rsidRDefault="00A30913" w:rsidP="0057412C">
            <w:pPr>
              <w:tabs>
                <w:tab w:val="clear" w:pos="567"/>
              </w:tabs>
              <w:autoSpaceDE w:val="0"/>
              <w:autoSpaceDN w:val="0"/>
              <w:adjustRightInd w:val="0"/>
              <w:rPr>
                <w:noProof/>
                <w:sz w:val="20"/>
              </w:rPr>
            </w:pPr>
            <w:r w:rsidRPr="0035748F">
              <w:rPr>
                <w:noProof/>
                <w:sz w:val="20"/>
              </w:rPr>
              <w:t>Zeer vaak</w:t>
            </w:r>
          </w:p>
        </w:tc>
        <w:tc>
          <w:tcPr>
            <w:tcW w:w="2735" w:type="dxa"/>
            <w:shd w:val="clear" w:color="auto" w:fill="FFFFFF"/>
          </w:tcPr>
          <w:p w14:paraId="0F155000" w14:textId="77777777" w:rsidR="00A30913" w:rsidRPr="0035748F" w:rsidRDefault="00A30913" w:rsidP="0057412C">
            <w:pPr>
              <w:tabs>
                <w:tab w:val="clear" w:pos="567"/>
              </w:tabs>
              <w:autoSpaceDE w:val="0"/>
              <w:autoSpaceDN w:val="0"/>
              <w:adjustRightInd w:val="0"/>
              <w:rPr>
                <w:noProof/>
                <w:sz w:val="20"/>
              </w:rPr>
            </w:pPr>
            <w:r w:rsidRPr="0035748F">
              <w:rPr>
                <w:noProof/>
                <w:sz w:val="20"/>
              </w:rPr>
              <w:t>Neutropenie*</w:t>
            </w:r>
          </w:p>
          <w:p w14:paraId="3FAAB9BC" w14:textId="77777777" w:rsidR="00A30913" w:rsidRPr="0035748F" w:rsidRDefault="00A30913" w:rsidP="0057412C">
            <w:pPr>
              <w:tabs>
                <w:tab w:val="clear" w:pos="567"/>
              </w:tabs>
              <w:autoSpaceDE w:val="0"/>
              <w:autoSpaceDN w:val="0"/>
              <w:adjustRightInd w:val="0"/>
              <w:rPr>
                <w:noProof/>
                <w:sz w:val="20"/>
              </w:rPr>
            </w:pPr>
            <w:r w:rsidRPr="0035748F">
              <w:rPr>
                <w:noProof/>
                <w:sz w:val="20"/>
              </w:rPr>
              <w:t>Trombocytopenie*</w:t>
            </w:r>
          </w:p>
          <w:p w14:paraId="13A441CF" w14:textId="77777777" w:rsidR="00A30913" w:rsidRPr="0035748F" w:rsidRDefault="00A30913" w:rsidP="0057412C">
            <w:pPr>
              <w:tabs>
                <w:tab w:val="clear" w:pos="567"/>
              </w:tabs>
              <w:autoSpaceDE w:val="0"/>
              <w:autoSpaceDN w:val="0"/>
              <w:adjustRightInd w:val="0"/>
              <w:rPr>
                <w:noProof/>
                <w:sz w:val="20"/>
              </w:rPr>
            </w:pPr>
            <w:r w:rsidRPr="0035748F">
              <w:rPr>
                <w:noProof/>
                <w:sz w:val="20"/>
              </w:rPr>
              <w:t>Lymfocytose*</w:t>
            </w:r>
          </w:p>
        </w:tc>
        <w:tc>
          <w:tcPr>
            <w:tcW w:w="1152" w:type="dxa"/>
            <w:shd w:val="clear" w:color="auto" w:fill="FFFFFF"/>
          </w:tcPr>
          <w:p w14:paraId="1F7D53E1" w14:textId="78E70AFD" w:rsidR="00A30913" w:rsidRPr="0035748F" w:rsidRDefault="00A30913" w:rsidP="0057412C">
            <w:pPr>
              <w:tabs>
                <w:tab w:val="clear" w:pos="567"/>
              </w:tabs>
              <w:autoSpaceDE w:val="0"/>
              <w:autoSpaceDN w:val="0"/>
              <w:adjustRightInd w:val="0"/>
              <w:jc w:val="center"/>
              <w:rPr>
                <w:noProof/>
                <w:sz w:val="20"/>
              </w:rPr>
            </w:pPr>
            <w:r w:rsidRPr="0035748F">
              <w:rPr>
                <w:noProof/>
                <w:sz w:val="20"/>
              </w:rPr>
              <w:t>39</w:t>
            </w:r>
          </w:p>
          <w:p w14:paraId="2607A2A0" w14:textId="529D7E1A" w:rsidR="00A30913" w:rsidRPr="0035748F" w:rsidRDefault="00A30913" w:rsidP="0057412C">
            <w:pPr>
              <w:tabs>
                <w:tab w:val="clear" w:pos="567"/>
              </w:tabs>
              <w:autoSpaceDE w:val="0"/>
              <w:autoSpaceDN w:val="0"/>
              <w:adjustRightInd w:val="0"/>
              <w:jc w:val="center"/>
              <w:rPr>
                <w:noProof/>
                <w:sz w:val="20"/>
              </w:rPr>
            </w:pPr>
            <w:r w:rsidRPr="0035748F">
              <w:rPr>
                <w:noProof/>
                <w:sz w:val="20"/>
              </w:rPr>
              <w:t>29</w:t>
            </w:r>
          </w:p>
          <w:p w14:paraId="0DF69D55" w14:textId="7EFB7E63" w:rsidR="00A30913" w:rsidRPr="0035748F" w:rsidRDefault="00A30913" w:rsidP="0057412C">
            <w:pPr>
              <w:tabs>
                <w:tab w:val="clear" w:pos="567"/>
              </w:tabs>
              <w:autoSpaceDE w:val="0"/>
              <w:autoSpaceDN w:val="0"/>
              <w:adjustRightInd w:val="0"/>
              <w:jc w:val="center"/>
              <w:rPr>
                <w:noProof/>
                <w:sz w:val="20"/>
              </w:rPr>
            </w:pPr>
            <w:r w:rsidRPr="0035748F">
              <w:rPr>
                <w:noProof/>
                <w:sz w:val="20"/>
              </w:rPr>
              <w:t>15</w:t>
            </w:r>
          </w:p>
        </w:tc>
        <w:tc>
          <w:tcPr>
            <w:tcW w:w="1010" w:type="dxa"/>
            <w:shd w:val="clear" w:color="auto" w:fill="FFFFFF"/>
          </w:tcPr>
          <w:p w14:paraId="48FE8B1D" w14:textId="112C9F18" w:rsidR="00A30913" w:rsidRPr="0035748F" w:rsidRDefault="00A30913" w:rsidP="0057412C">
            <w:pPr>
              <w:tabs>
                <w:tab w:val="clear" w:pos="567"/>
              </w:tabs>
              <w:autoSpaceDE w:val="0"/>
              <w:autoSpaceDN w:val="0"/>
              <w:adjustRightInd w:val="0"/>
              <w:jc w:val="center"/>
              <w:rPr>
                <w:noProof/>
                <w:sz w:val="20"/>
              </w:rPr>
            </w:pPr>
            <w:r w:rsidRPr="0035748F">
              <w:rPr>
                <w:noProof/>
                <w:sz w:val="20"/>
              </w:rPr>
              <w:t>31</w:t>
            </w:r>
          </w:p>
          <w:p w14:paraId="682BAB14" w14:textId="77E00A65" w:rsidR="00A30913" w:rsidRPr="0035748F" w:rsidRDefault="00A30913" w:rsidP="0057412C">
            <w:pPr>
              <w:tabs>
                <w:tab w:val="clear" w:pos="567"/>
              </w:tabs>
              <w:autoSpaceDE w:val="0"/>
              <w:autoSpaceDN w:val="0"/>
              <w:adjustRightInd w:val="0"/>
              <w:jc w:val="center"/>
              <w:rPr>
                <w:noProof/>
                <w:sz w:val="20"/>
              </w:rPr>
            </w:pPr>
            <w:r w:rsidRPr="0035748F">
              <w:rPr>
                <w:noProof/>
                <w:sz w:val="20"/>
              </w:rPr>
              <w:t>8</w:t>
            </w:r>
          </w:p>
          <w:p w14:paraId="6E4F0C68" w14:textId="68FBCB1C" w:rsidR="00A30913" w:rsidRPr="0035748F" w:rsidRDefault="00A30913" w:rsidP="0057412C">
            <w:pPr>
              <w:tabs>
                <w:tab w:val="clear" w:pos="567"/>
              </w:tabs>
              <w:autoSpaceDE w:val="0"/>
              <w:autoSpaceDN w:val="0"/>
              <w:adjustRightInd w:val="0"/>
              <w:jc w:val="center"/>
              <w:rPr>
                <w:noProof/>
                <w:sz w:val="20"/>
              </w:rPr>
            </w:pPr>
            <w:r w:rsidRPr="0035748F">
              <w:rPr>
                <w:noProof/>
                <w:sz w:val="20"/>
              </w:rPr>
              <w:t>11</w:t>
            </w:r>
          </w:p>
        </w:tc>
      </w:tr>
      <w:tr w:rsidR="00A30913" w:rsidRPr="0035748F" w14:paraId="65F0152E" w14:textId="77777777" w:rsidTr="0057412C">
        <w:trPr>
          <w:cantSplit/>
        </w:trPr>
        <w:tc>
          <w:tcPr>
            <w:tcW w:w="2735" w:type="dxa"/>
            <w:vMerge/>
            <w:shd w:val="clear" w:color="auto" w:fill="FFFFFF"/>
          </w:tcPr>
          <w:p w14:paraId="1EB06185" w14:textId="77777777" w:rsidR="00A30913" w:rsidRPr="0035748F" w:rsidRDefault="00A30913" w:rsidP="0057412C">
            <w:pPr>
              <w:tabs>
                <w:tab w:val="clear" w:pos="567"/>
              </w:tabs>
              <w:autoSpaceDE w:val="0"/>
              <w:autoSpaceDN w:val="0"/>
              <w:adjustRightInd w:val="0"/>
              <w:rPr>
                <w:noProof/>
                <w:sz w:val="20"/>
              </w:rPr>
            </w:pPr>
          </w:p>
        </w:tc>
        <w:tc>
          <w:tcPr>
            <w:tcW w:w="1439" w:type="dxa"/>
            <w:shd w:val="clear" w:color="auto" w:fill="FFFFFF"/>
          </w:tcPr>
          <w:p w14:paraId="6F99F2F2" w14:textId="77777777" w:rsidR="00A30913" w:rsidRPr="0035748F" w:rsidRDefault="00A30913" w:rsidP="0057412C">
            <w:pPr>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000A20A2" w14:textId="77777777" w:rsidR="00A30913" w:rsidRPr="0035748F" w:rsidRDefault="00A30913" w:rsidP="0057412C">
            <w:pPr>
              <w:tabs>
                <w:tab w:val="clear" w:pos="567"/>
              </w:tabs>
              <w:autoSpaceDE w:val="0"/>
              <w:autoSpaceDN w:val="0"/>
              <w:adjustRightInd w:val="0"/>
              <w:rPr>
                <w:noProof/>
                <w:sz w:val="20"/>
              </w:rPr>
            </w:pPr>
            <w:r w:rsidRPr="0035748F">
              <w:rPr>
                <w:noProof/>
                <w:sz w:val="20"/>
              </w:rPr>
              <w:t>Febriele neutropenie</w:t>
            </w:r>
          </w:p>
          <w:p w14:paraId="1F929DED" w14:textId="77777777" w:rsidR="00A30913" w:rsidRPr="0035748F" w:rsidRDefault="00A30913" w:rsidP="0057412C">
            <w:pPr>
              <w:tabs>
                <w:tab w:val="clear" w:pos="567"/>
              </w:tabs>
              <w:autoSpaceDE w:val="0"/>
              <w:autoSpaceDN w:val="0"/>
              <w:adjustRightInd w:val="0"/>
              <w:rPr>
                <w:noProof/>
                <w:sz w:val="20"/>
              </w:rPr>
            </w:pPr>
            <w:r w:rsidRPr="0035748F">
              <w:rPr>
                <w:noProof/>
                <w:sz w:val="20"/>
              </w:rPr>
              <w:t>Leukocytose</w:t>
            </w:r>
          </w:p>
        </w:tc>
        <w:tc>
          <w:tcPr>
            <w:tcW w:w="1152" w:type="dxa"/>
            <w:shd w:val="clear" w:color="auto" w:fill="FFFFFF"/>
          </w:tcPr>
          <w:p w14:paraId="56C153FB"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4</w:t>
            </w:r>
          </w:p>
          <w:p w14:paraId="51BFA537" w14:textId="1EABEC48" w:rsidR="00A30913" w:rsidRPr="0035748F" w:rsidRDefault="00A30913" w:rsidP="0057412C">
            <w:pPr>
              <w:tabs>
                <w:tab w:val="clear" w:pos="567"/>
              </w:tabs>
              <w:autoSpaceDE w:val="0"/>
              <w:autoSpaceDN w:val="0"/>
              <w:adjustRightInd w:val="0"/>
              <w:jc w:val="center"/>
              <w:rPr>
                <w:noProof/>
                <w:sz w:val="20"/>
              </w:rPr>
            </w:pPr>
            <w:r w:rsidRPr="0035748F">
              <w:rPr>
                <w:noProof/>
                <w:sz w:val="20"/>
              </w:rPr>
              <w:t>4</w:t>
            </w:r>
          </w:p>
        </w:tc>
        <w:tc>
          <w:tcPr>
            <w:tcW w:w="1010" w:type="dxa"/>
            <w:shd w:val="clear" w:color="auto" w:fill="FFFFFF"/>
          </w:tcPr>
          <w:p w14:paraId="40321170"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4</w:t>
            </w:r>
          </w:p>
          <w:p w14:paraId="5BD3C316"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4</w:t>
            </w:r>
          </w:p>
        </w:tc>
      </w:tr>
      <w:tr w:rsidR="00A30913" w:rsidRPr="0035748F" w14:paraId="75B0BB3E" w14:textId="77777777" w:rsidTr="0057412C">
        <w:trPr>
          <w:cantSplit/>
        </w:trPr>
        <w:tc>
          <w:tcPr>
            <w:tcW w:w="2735" w:type="dxa"/>
            <w:vMerge/>
            <w:shd w:val="clear" w:color="auto" w:fill="FFFFFF"/>
          </w:tcPr>
          <w:p w14:paraId="46697F05" w14:textId="77777777" w:rsidR="00A30913" w:rsidRPr="0035748F" w:rsidRDefault="00A30913" w:rsidP="0057412C">
            <w:pPr>
              <w:tabs>
                <w:tab w:val="clear" w:pos="567"/>
              </w:tabs>
              <w:autoSpaceDE w:val="0"/>
              <w:autoSpaceDN w:val="0"/>
              <w:adjustRightInd w:val="0"/>
              <w:rPr>
                <w:noProof/>
                <w:sz w:val="20"/>
              </w:rPr>
            </w:pPr>
          </w:p>
        </w:tc>
        <w:tc>
          <w:tcPr>
            <w:tcW w:w="1439" w:type="dxa"/>
            <w:shd w:val="clear" w:color="auto" w:fill="FFFFFF"/>
          </w:tcPr>
          <w:p w14:paraId="583ABF94" w14:textId="77777777" w:rsidR="00A30913" w:rsidRPr="0035748F" w:rsidRDefault="00A30913" w:rsidP="0057412C">
            <w:pPr>
              <w:tabs>
                <w:tab w:val="clear" w:pos="567"/>
              </w:tabs>
              <w:autoSpaceDE w:val="0"/>
              <w:autoSpaceDN w:val="0"/>
              <w:adjustRightInd w:val="0"/>
              <w:rPr>
                <w:noProof/>
                <w:sz w:val="20"/>
              </w:rPr>
            </w:pPr>
            <w:r w:rsidRPr="0035748F">
              <w:rPr>
                <w:noProof/>
                <w:sz w:val="20"/>
              </w:rPr>
              <w:t>Zelden</w:t>
            </w:r>
          </w:p>
        </w:tc>
        <w:tc>
          <w:tcPr>
            <w:tcW w:w="2735" w:type="dxa"/>
            <w:shd w:val="clear" w:color="auto" w:fill="FFFFFF"/>
          </w:tcPr>
          <w:p w14:paraId="60D465A8" w14:textId="77777777" w:rsidR="00A30913" w:rsidRPr="0035748F" w:rsidRDefault="00A30913" w:rsidP="0057412C">
            <w:pPr>
              <w:tabs>
                <w:tab w:val="clear" w:pos="567"/>
              </w:tabs>
              <w:autoSpaceDE w:val="0"/>
              <w:autoSpaceDN w:val="0"/>
              <w:adjustRightInd w:val="0"/>
              <w:rPr>
                <w:noProof/>
                <w:sz w:val="20"/>
              </w:rPr>
            </w:pPr>
            <w:r w:rsidRPr="0035748F">
              <w:rPr>
                <w:noProof/>
                <w:sz w:val="20"/>
              </w:rPr>
              <w:t>Leukostasesyndroom</w:t>
            </w:r>
          </w:p>
        </w:tc>
        <w:tc>
          <w:tcPr>
            <w:tcW w:w="1152" w:type="dxa"/>
            <w:shd w:val="clear" w:color="auto" w:fill="FFFFFF"/>
          </w:tcPr>
          <w:p w14:paraId="4F4CD684"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c>
          <w:tcPr>
            <w:tcW w:w="1010" w:type="dxa"/>
            <w:shd w:val="clear" w:color="auto" w:fill="FFFFFF"/>
          </w:tcPr>
          <w:p w14:paraId="51CE62CA"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r>
      <w:tr w:rsidR="00A30913" w:rsidRPr="0035748F" w14:paraId="69018A59" w14:textId="77777777" w:rsidTr="0057412C">
        <w:trPr>
          <w:cantSplit/>
        </w:trPr>
        <w:tc>
          <w:tcPr>
            <w:tcW w:w="2735" w:type="dxa"/>
            <w:shd w:val="clear" w:color="auto" w:fill="FFFFFF"/>
          </w:tcPr>
          <w:p w14:paraId="180C2DE4" w14:textId="77777777" w:rsidR="00A30913" w:rsidRPr="0035748F" w:rsidRDefault="00A30913" w:rsidP="0057412C">
            <w:pPr>
              <w:tabs>
                <w:tab w:val="clear" w:pos="567"/>
              </w:tabs>
              <w:autoSpaceDE w:val="0"/>
              <w:autoSpaceDN w:val="0"/>
              <w:adjustRightInd w:val="0"/>
              <w:rPr>
                <w:noProof/>
                <w:sz w:val="20"/>
              </w:rPr>
            </w:pPr>
            <w:r w:rsidRPr="0035748F">
              <w:rPr>
                <w:noProof/>
                <w:sz w:val="20"/>
              </w:rPr>
              <w:t>Immuunsysteemaandoeningen</w:t>
            </w:r>
          </w:p>
        </w:tc>
        <w:tc>
          <w:tcPr>
            <w:tcW w:w="1439" w:type="dxa"/>
            <w:shd w:val="clear" w:color="auto" w:fill="FFFFFF"/>
          </w:tcPr>
          <w:p w14:paraId="26493AC1" w14:textId="77777777" w:rsidR="00A30913" w:rsidRPr="0035748F" w:rsidRDefault="00A30913" w:rsidP="0057412C">
            <w:pPr>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625FB70F" w14:textId="77777777" w:rsidR="00A30913" w:rsidRPr="0035748F" w:rsidRDefault="00A30913" w:rsidP="0057412C">
            <w:pPr>
              <w:tabs>
                <w:tab w:val="clear" w:pos="567"/>
              </w:tabs>
              <w:autoSpaceDE w:val="0"/>
              <w:autoSpaceDN w:val="0"/>
              <w:adjustRightInd w:val="0"/>
              <w:rPr>
                <w:noProof/>
                <w:sz w:val="20"/>
              </w:rPr>
            </w:pPr>
            <w:r w:rsidRPr="0035748F">
              <w:rPr>
                <w:noProof/>
                <w:sz w:val="20"/>
              </w:rPr>
              <w:t>Interstitiële longziekte</w:t>
            </w:r>
            <w:r w:rsidRPr="0035748F">
              <w:rPr>
                <w:noProof/>
                <w:szCs w:val="22"/>
                <w:vertAlign w:val="superscript"/>
              </w:rPr>
              <w:t>*, #</w:t>
            </w:r>
          </w:p>
        </w:tc>
        <w:tc>
          <w:tcPr>
            <w:tcW w:w="1152" w:type="dxa"/>
            <w:shd w:val="clear" w:color="auto" w:fill="FFFFFF"/>
          </w:tcPr>
          <w:p w14:paraId="0CFE9617"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2</w:t>
            </w:r>
          </w:p>
        </w:tc>
        <w:tc>
          <w:tcPr>
            <w:tcW w:w="1010" w:type="dxa"/>
            <w:shd w:val="clear" w:color="auto" w:fill="FFFFFF"/>
          </w:tcPr>
          <w:p w14:paraId="1DD0A974"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r>
      <w:tr w:rsidR="00A30913" w:rsidRPr="0035748F" w14:paraId="37005251" w14:textId="77777777" w:rsidTr="0057412C">
        <w:trPr>
          <w:cantSplit/>
        </w:trPr>
        <w:tc>
          <w:tcPr>
            <w:tcW w:w="2735" w:type="dxa"/>
            <w:vMerge w:val="restart"/>
            <w:shd w:val="clear" w:color="auto" w:fill="FFFFFF"/>
          </w:tcPr>
          <w:p w14:paraId="7B2575E9" w14:textId="77777777" w:rsidR="00A30913" w:rsidRPr="0035748F" w:rsidRDefault="00A30913" w:rsidP="0057412C">
            <w:pPr>
              <w:autoSpaceDE w:val="0"/>
              <w:autoSpaceDN w:val="0"/>
              <w:adjustRightInd w:val="0"/>
              <w:rPr>
                <w:noProof/>
                <w:sz w:val="20"/>
              </w:rPr>
            </w:pPr>
            <w:r w:rsidRPr="0035748F">
              <w:rPr>
                <w:noProof/>
                <w:sz w:val="20"/>
              </w:rPr>
              <w:t>Voedings- en stofwisselingsstoornissen</w:t>
            </w:r>
          </w:p>
        </w:tc>
        <w:tc>
          <w:tcPr>
            <w:tcW w:w="1439" w:type="dxa"/>
            <w:shd w:val="clear" w:color="auto" w:fill="FFFFFF"/>
          </w:tcPr>
          <w:p w14:paraId="672955F7" w14:textId="07F4D0B0" w:rsidR="00A30913" w:rsidRPr="0035748F" w:rsidRDefault="00A30913" w:rsidP="0057412C">
            <w:pPr>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37D3DB58" w14:textId="77777777" w:rsidR="00A30913" w:rsidRPr="0035748F" w:rsidRDefault="00A30913" w:rsidP="0057412C">
            <w:pPr>
              <w:tabs>
                <w:tab w:val="clear" w:pos="567"/>
              </w:tabs>
              <w:autoSpaceDE w:val="0"/>
              <w:autoSpaceDN w:val="0"/>
              <w:adjustRightInd w:val="0"/>
              <w:rPr>
                <w:noProof/>
                <w:sz w:val="20"/>
              </w:rPr>
            </w:pPr>
            <w:r w:rsidRPr="0035748F">
              <w:rPr>
                <w:noProof/>
                <w:sz w:val="20"/>
              </w:rPr>
              <w:t>Hyperurikemie</w:t>
            </w:r>
          </w:p>
        </w:tc>
        <w:tc>
          <w:tcPr>
            <w:tcW w:w="1152" w:type="dxa"/>
            <w:shd w:val="clear" w:color="auto" w:fill="FFFFFF"/>
          </w:tcPr>
          <w:p w14:paraId="5592870C" w14:textId="55F6A4B0" w:rsidR="00A30913" w:rsidRPr="0035748F" w:rsidRDefault="00A30913" w:rsidP="0057412C">
            <w:pPr>
              <w:tabs>
                <w:tab w:val="clear" w:pos="567"/>
              </w:tabs>
              <w:autoSpaceDE w:val="0"/>
              <w:autoSpaceDN w:val="0"/>
              <w:adjustRightInd w:val="0"/>
              <w:jc w:val="center"/>
              <w:rPr>
                <w:noProof/>
                <w:sz w:val="20"/>
              </w:rPr>
            </w:pPr>
            <w:r w:rsidRPr="0035748F">
              <w:rPr>
                <w:noProof/>
                <w:sz w:val="20"/>
              </w:rPr>
              <w:t>9</w:t>
            </w:r>
          </w:p>
        </w:tc>
        <w:tc>
          <w:tcPr>
            <w:tcW w:w="1010" w:type="dxa"/>
            <w:shd w:val="clear" w:color="auto" w:fill="FFFFFF"/>
          </w:tcPr>
          <w:p w14:paraId="7153CD85"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w:t>
            </w:r>
          </w:p>
        </w:tc>
      </w:tr>
      <w:tr w:rsidR="00A30913" w:rsidRPr="0035748F" w14:paraId="1321C887" w14:textId="77777777" w:rsidTr="0057412C">
        <w:trPr>
          <w:cantSplit/>
        </w:trPr>
        <w:tc>
          <w:tcPr>
            <w:tcW w:w="2735" w:type="dxa"/>
            <w:vMerge/>
            <w:shd w:val="clear" w:color="auto" w:fill="FFFFFF"/>
          </w:tcPr>
          <w:p w14:paraId="2262AF97" w14:textId="77777777" w:rsidR="00A30913" w:rsidRPr="0035748F" w:rsidRDefault="00A30913" w:rsidP="0057412C">
            <w:pPr>
              <w:tabs>
                <w:tab w:val="clear" w:pos="567"/>
              </w:tabs>
              <w:autoSpaceDE w:val="0"/>
              <w:autoSpaceDN w:val="0"/>
              <w:adjustRightInd w:val="0"/>
              <w:rPr>
                <w:noProof/>
                <w:sz w:val="20"/>
              </w:rPr>
            </w:pPr>
          </w:p>
        </w:tc>
        <w:tc>
          <w:tcPr>
            <w:tcW w:w="1439" w:type="dxa"/>
            <w:shd w:val="clear" w:color="auto" w:fill="FFFFFF"/>
          </w:tcPr>
          <w:p w14:paraId="3EF6F63E" w14:textId="77777777" w:rsidR="00A30913" w:rsidRPr="0035748F" w:rsidRDefault="00A30913" w:rsidP="0057412C">
            <w:pPr>
              <w:tabs>
                <w:tab w:val="clear" w:pos="567"/>
              </w:tabs>
              <w:autoSpaceDE w:val="0"/>
              <w:autoSpaceDN w:val="0"/>
              <w:adjustRightInd w:val="0"/>
              <w:rPr>
                <w:noProof/>
                <w:sz w:val="20"/>
              </w:rPr>
            </w:pPr>
            <w:r w:rsidRPr="0035748F">
              <w:rPr>
                <w:noProof/>
                <w:sz w:val="20"/>
              </w:rPr>
              <w:t>Soms</w:t>
            </w:r>
          </w:p>
        </w:tc>
        <w:tc>
          <w:tcPr>
            <w:tcW w:w="2735" w:type="dxa"/>
            <w:shd w:val="clear" w:color="auto" w:fill="FFFFFF"/>
          </w:tcPr>
          <w:p w14:paraId="23517FD1" w14:textId="77777777" w:rsidR="00A30913" w:rsidRPr="0035748F" w:rsidRDefault="00A30913" w:rsidP="0057412C">
            <w:pPr>
              <w:tabs>
                <w:tab w:val="clear" w:pos="567"/>
              </w:tabs>
              <w:autoSpaceDE w:val="0"/>
              <w:autoSpaceDN w:val="0"/>
              <w:adjustRightInd w:val="0"/>
              <w:rPr>
                <w:noProof/>
                <w:sz w:val="20"/>
              </w:rPr>
            </w:pPr>
            <w:r w:rsidRPr="0035748F">
              <w:rPr>
                <w:noProof/>
                <w:sz w:val="20"/>
              </w:rPr>
              <w:t>Tumorlysissyndroom</w:t>
            </w:r>
          </w:p>
        </w:tc>
        <w:tc>
          <w:tcPr>
            <w:tcW w:w="1152" w:type="dxa"/>
            <w:shd w:val="clear" w:color="auto" w:fill="FFFFFF"/>
          </w:tcPr>
          <w:p w14:paraId="08A13FDC"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w:t>
            </w:r>
          </w:p>
        </w:tc>
        <w:tc>
          <w:tcPr>
            <w:tcW w:w="1010" w:type="dxa"/>
            <w:shd w:val="clear" w:color="auto" w:fill="FFFFFF"/>
          </w:tcPr>
          <w:p w14:paraId="2D1B809D"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w:t>
            </w:r>
          </w:p>
        </w:tc>
      </w:tr>
      <w:tr w:rsidR="00A30913" w:rsidRPr="0035748F" w14:paraId="0D3487FB" w14:textId="77777777" w:rsidTr="0057412C">
        <w:trPr>
          <w:cantSplit/>
        </w:trPr>
        <w:tc>
          <w:tcPr>
            <w:tcW w:w="2735" w:type="dxa"/>
            <w:vMerge w:val="restart"/>
            <w:shd w:val="clear" w:color="auto" w:fill="FFFFFF"/>
          </w:tcPr>
          <w:p w14:paraId="12168D15" w14:textId="77777777" w:rsidR="00A30913" w:rsidRPr="0035748F" w:rsidRDefault="00A30913" w:rsidP="0057412C">
            <w:pPr>
              <w:tabs>
                <w:tab w:val="clear" w:pos="567"/>
              </w:tabs>
              <w:autoSpaceDE w:val="0"/>
              <w:autoSpaceDN w:val="0"/>
              <w:adjustRightInd w:val="0"/>
              <w:rPr>
                <w:noProof/>
                <w:sz w:val="20"/>
              </w:rPr>
            </w:pPr>
            <w:r w:rsidRPr="0035748F">
              <w:rPr>
                <w:noProof/>
                <w:sz w:val="20"/>
              </w:rPr>
              <w:t>Zenuwstelselaandoeningen</w:t>
            </w:r>
          </w:p>
        </w:tc>
        <w:tc>
          <w:tcPr>
            <w:tcW w:w="1439" w:type="dxa"/>
            <w:shd w:val="clear" w:color="auto" w:fill="FFFFFF"/>
          </w:tcPr>
          <w:p w14:paraId="062F0E4A" w14:textId="77777777" w:rsidR="00A30913" w:rsidRPr="0035748F" w:rsidRDefault="00A30913" w:rsidP="0057412C">
            <w:pPr>
              <w:tabs>
                <w:tab w:val="clear" w:pos="567"/>
              </w:tabs>
              <w:autoSpaceDE w:val="0"/>
              <w:autoSpaceDN w:val="0"/>
              <w:adjustRightInd w:val="0"/>
              <w:rPr>
                <w:noProof/>
                <w:sz w:val="20"/>
              </w:rPr>
            </w:pPr>
            <w:r w:rsidRPr="0035748F">
              <w:rPr>
                <w:noProof/>
                <w:sz w:val="20"/>
              </w:rPr>
              <w:t>Zeer vaak</w:t>
            </w:r>
          </w:p>
        </w:tc>
        <w:tc>
          <w:tcPr>
            <w:tcW w:w="2735" w:type="dxa"/>
            <w:shd w:val="clear" w:color="auto" w:fill="FFFFFF"/>
          </w:tcPr>
          <w:p w14:paraId="5643CE13" w14:textId="77777777" w:rsidR="00A30913" w:rsidRPr="0035748F" w:rsidRDefault="00A30913" w:rsidP="0057412C">
            <w:pPr>
              <w:tabs>
                <w:tab w:val="clear" w:pos="567"/>
              </w:tabs>
              <w:autoSpaceDE w:val="0"/>
              <w:autoSpaceDN w:val="0"/>
              <w:adjustRightInd w:val="0"/>
              <w:rPr>
                <w:noProof/>
                <w:sz w:val="20"/>
              </w:rPr>
            </w:pPr>
            <w:r w:rsidRPr="0035748F">
              <w:rPr>
                <w:noProof/>
                <w:sz w:val="20"/>
              </w:rPr>
              <w:t xml:space="preserve">Duizeligheid </w:t>
            </w:r>
          </w:p>
          <w:p w14:paraId="02459AA7" w14:textId="77777777" w:rsidR="00A30913" w:rsidRPr="0035748F" w:rsidRDefault="00A30913" w:rsidP="0057412C">
            <w:pPr>
              <w:tabs>
                <w:tab w:val="clear" w:pos="567"/>
              </w:tabs>
              <w:autoSpaceDE w:val="0"/>
              <w:autoSpaceDN w:val="0"/>
              <w:adjustRightInd w:val="0"/>
              <w:rPr>
                <w:noProof/>
                <w:sz w:val="20"/>
              </w:rPr>
            </w:pPr>
            <w:r w:rsidRPr="0035748F">
              <w:rPr>
                <w:noProof/>
                <w:sz w:val="20"/>
              </w:rPr>
              <w:t>Hoofdpijn</w:t>
            </w:r>
          </w:p>
        </w:tc>
        <w:tc>
          <w:tcPr>
            <w:tcW w:w="1152" w:type="dxa"/>
            <w:shd w:val="clear" w:color="auto" w:fill="FFFFFF"/>
          </w:tcPr>
          <w:p w14:paraId="434AB3C9"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12</w:t>
            </w:r>
          </w:p>
          <w:p w14:paraId="23E00BED"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19</w:t>
            </w:r>
          </w:p>
        </w:tc>
        <w:tc>
          <w:tcPr>
            <w:tcW w:w="1010" w:type="dxa"/>
            <w:shd w:val="clear" w:color="auto" w:fill="FFFFFF"/>
          </w:tcPr>
          <w:p w14:paraId="65364EC6"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p w14:paraId="6F78ED4D"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w:t>
            </w:r>
          </w:p>
        </w:tc>
      </w:tr>
      <w:tr w:rsidR="00A30913" w:rsidRPr="0035748F" w14:paraId="56800F92" w14:textId="77777777" w:rsidTr="0057412C">
        <w:trPr>
          <w:cantSplit/>
        </w:trPr>
        <w:tc>
          <w:tcPr>
            <w:tcW w:w="2735" w:type="dxa"/>
            <w:vMerge/>
            <w:shd w:val="clear" w:color="auto" w:fill="FFFFFF"/>
          </w:tcPr>
          <w:p w14:paraId="335155F7" w14:textId="77777777" w:rsidR="00A30913" w:rsidRPr="0035748F" w:rsidRDefault="00A30913" w:rsidP="0057412C">
            <w:pPr>
              <w:tabs>
                <w:tab w:val="clear" w:pos="567"/>
              </w:tabs>
              <w:autoSpaceDE w:val="0"/>
              <w:autoSpaceDN w:val="0"/>
              <w:adjustRightInd w:val="0"/>
              <w:rPr>
                <w:iCs/>
                <w:noProof/>
                <w:sz w:val="20"/>
              </w:rPr>
            </w:pPr>
          </w:p>
        </w:tc>
        <w:tc>
          <w:tcPr>
            <w:tcW w:w="1439" w:type="dxa"/>
            <w:shd w:val="clear" w:color="auto" w:fill="FFFFFF"/>
          </w:tcPr>
          <w:p w14:paraId="525BBDE5" w14:textId="77777777" w:rsidR="00A30913" w:rsidRPr="0035748F" w:rsidRDefault="00A30913" w:rsidP="0057412C">
            <w:pPr>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2490D9E0" w14:textId="77777777" w:rsidR="00A30913" w:rsidRPr="0035748F" w:rsidRDefault="00A30913" w:rsidP="0057412C">
            <w:pPr>
              <w:tabs>
                <w:tab w:val="clear" w:pos="567"/>
              </w:tabs>
              <w:autoSpaceDE w:val="0"/>
              <w:autoSpaceDN w:val="0"/>
              <w:adjustRightInd w:val="0"/>
              <w:rPr>
                <w:noProof/>
                <w:sz w:val="20"/>
              </w:rPr>
            </w:pPr>
            <w:r w:rsidRPr="0035748F">
              <w:rPr>
                <w:noProof/>
                <w:sz w:val="20"/>
              </w:rPr>
              <w:t>Perifere neuropathie</w:t>
            </w:r>
            <w:r w:rsidRPr="0035748F">
              <w:rPr>
                <w:noProof/>
                <w:szCs w:val="22"/>
                <w:vertAlign w:val="superscript"/>
              </w:rPr>
              <w:t xml:space="preserve">* </w:t>
            </w:r>
          </w:p>
        </w:tc>
        <w:tc>
          <w:tcPr>
            <w:tcW w:w="1152" w:type="dxa"/>
            <w:shd w:val="clear" w:color="auto" w:fill="FFFFFF"/>
          </w:tcPr>
          <w:p w14:paraId="64033E7D" w14:textId="7218C8FA" w:rsidR="00A30913" w:rsidRPr="0035748F" w:rsidRDefault="00A30913" w:rsidP="0057412C">
            <w:pPr>
              <w:tabs>
                <w:tab w:val="clear" w:pos="567"/>
              </w:tabs>
              <w:autoSpaceDE w:val="0"/>
              <w:autoSpaceDN w:val="0"/>
              <w:adjustRightInd w:val="0"/>
              <w:jc w:val="center"/>
              <w:rPr>
                <w:noProof/>
                <w:sz w:val="20"/>
              </w:rPr>
            </w:pPr>
            <w:r w:rsidRPr="0035748F">
              <w:rPr>
                <w:noProof/>
                <w:sz w:val="20"/>
              </w:rPr>
              <w:t>7</w:t>
            </w:r>
          </w:p>
        </w:tc>
        <w:tc>
          <w:tcPr>
            <w:tcW w:w="1010" w:type="dxa"/>
            <w:shd w:val="clear" w:color="auto" w:fill="FFFFFF"/>
          </w:tcPr>
          <w:p w14:paraId="6B8132A0"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r>
      <w:tr w:rsidR="00A30913" w:rsidRPr="0035748F" w14:paraId="0AD1F715" w14:textId="77777777" w:rsidTr="0057412C">
        <w:trPr>
          <w:cantSplit/>
        </w:trPr>
        <w:tc>
          <w:tcPr>
            <w:tcW w:w="2735" w:type="dxa"/>
            <w:vMerge/>
            <w:shd w:val="clear" w:color="auto" w:fill="FFFFFF"/>
          </w:tcPr>
          <w:p w14:paraId="09E2402A" w14:textId="77777777" w:rsidR="00A30913" w:rsidRPr="0035748F" w:rsidRDefault="00A30913" w:rsidP="0057412C">
            <w:pPr>
              <w:tabs>
                <w:tab w:val="clear" w:pos="567"/>
              </w:tabs>
              <w:autoSpaceDE w:val="0"/>
              <w:autoSpaceDN w:val="0"/>
              <w:adjustRightInd w:val="0"/>
              <w:rPr>
                <w:iCs/>
                <w:noProof/>
                <w:sz w:val="20"/>
              </w:rPr>
            </w:pPr>
          </w:p>
        </w:tc>
        <w:tc>
          <w:tcPr>
            <w:tcW w:w="1439" w:type="dxa"/>
            <w:shd w:val="clear" w:color="auto" w:fill="FFFFFF"/>
          </w:tcPr>
          <w:p w14:paraId="47C442DB" w14:textId="77777777" w:rsidR="00A30913" w:rsidRPr="0035748F" w:rsidRDefault="00A30913" w:rsidP="0057412C">
            <w:pPr>
              <w:tabs>
                <w:tab w:val="clear" w:pos="567"/>
              </w:tabs>
              <w:autoSpaceDE w:val="0"/>
              <w:autoSpaceDN w:val="0"/>
              <w:adjustRightInd w:val="0"/>
              <w:rPr>
                <w:noProof/>
                <w:sz w:val="20"/>
              </w:rPr>
            </w:pPr>
            <w:r w:rsidRPr="0035748F">
              <w:rPr>
                <w:noProof/>
                <w:sz w:val="20"/>
              </w:rPr>
              <w:t>Soms</w:t>
            </w:r>
          </w:p>
        </w:tc>
        <w:tc>
          <w:tcPr>
            <w:tcW w:w="2735" w:type="dxa"/>
            <w:shd w:val="clear" w:color="auto" w:fill="FFFFFF"/>
          </w:tcPr>
          <w:p w14:paraId="4F459CDB" w14:textId="77777777" w:rsidR="00A30913" w:rsidRPr="0035748F" w:rsidRDefault="00A30913" w:rsidP="0057412C">
            <w:pPr>
              <w:tabs>
                <w:tab w:val="clear" w:pos="567"/>
              </w:tabs>
              <w:autoSpaceDE w:val="0"/>
              <w:autoSpaceDN w:val="0"/>
              <w:adjustRightInd w:val="0"/>
              <w:rPr>
                <w:noProof/>
                <w:sz w:val="20"/>
              </w:rPr>
            </w:pPr>
            <w:r w:rsidRPr="0035748F">
              <w:rPr>
                <w:noProof/>
                <w:sz w:val="20"/>
              </w:rPr>
              <w:t>Cerebrovasculair accident</w:t>
            </w:r>
            <w:r w:rsidRPr="0035748F">
              <w:rPr>
                <w:noProof/>
                <w:szCs w:val="22"/>
                <w:vertAlign w:val="superscript"/>
              </w:rPr>
              <w:t>#</w:t>
            </w:r>
          </w:p>
          <w:p w14:paraId="3C9F5A78" w14:textId="77777777" w:rsidR="00A30913" w:rsidRPr="0035748F" w:rsidRDefault="00A30913" w:rsidP="0057412C">
            <w:pPr>
              <w:tabs>
                <w:tab w:val="clear" w:pos="567"/>
              </w:tabs>
              <w:autoSpaceDE w:val="0"/>
              <w:autoSpaceDN w:val="0"/>
              <w:adjustRightInd w:val="0"/>
              <w:rPr>
                <w:noProof/>
                <w:sz w:val="20"/>
              </w:rPr>
            </w:pPr>
            <w:r w:rsidRPr="0035748F">
              <w:rPr>
                <w:noProof/>
                <w:sz w:val="20"/>
              </w:rPr>
              <w:t>Voorbijgaande ischemische aanval</w:t>
            </w:r>
          </w:p>
          <w:p w14:paraId="485E906D" w14:textId="77777777" w:rsidR="00A30913" w:rsidRPr="0035748F" w:rsidRDefault="00A30913" w:rsidP="0057412C">
            <w:pPr>
              <w:tabs>
                <w:tab w:val="clear" w:pos="567"/>
              </w:tabs>
              <w:autoSpaceDE w:val="0"/>
              <w:autoSpaceDN w:val="0"/>
              <w:adjustRightInd w:val="0"/>
              <w:rPr>
                <w:noProof/>
                <w:sz w:val="20"/>
              </w:rPr>
            </w:pPr>
            <w:r w:rsidRPr="0035748F">
              <w:rPr>
                <w:noProof/>
                <w:sz w:val="20"/>
              </w:rPr>
              <w:t>Ischemische beroerte</w:t>
            </w:r>
            <w:r w:rsidRPr="0035748F">
              <w:rPr>
                <w:noProof/>
                <w:szCs w:val="22"/>
                <w:vertAlign w:val="superscript"/>
              </w:rPr>
              <w:t>#</w:t>
            </w:r>
          </w:p>
        </w:tc>
        <w:tc>
          <w:tcPr>
            <w:tcW w:w="1152" w:type="dxa"/>
            <w:shd w:val="clear" w:color="auto" w:fill="FFFFFF"/>
          </w:tcPr>
          <w:p w14:paraId="6ED76F79" w14:textId="0A178C3D" w:rsidR="00A30913" w:rsidRPr="0035748F" w:rsidRDefault="00A30913" w:rsidP="0057412C">
            <w:pPr>
              <w:tabs>
                <w:tab w:val="clear" w:pos="567"/>
              </w:tabs>
              <w:autoSpaceDE w:val="0"/>
              <w:autoSpaceDN w:val="0"/>
              <w:adjustRightInd w:val="0"/>
              <w:jc w:val="center"/>
              <w:rPr>
                <w:noProof/>
                <w:sz w:val="20"/>
              </w:rPr>
            </w:pPr>
            <w:r w:rsidRPr="0035748F">
              <w:rPr>
                <w:noProof/>
                <w:sz w:val="20"/>
              </w:rPr>
              <w:t>&lt;</w:t>
            </w:r>
            <w:r w:rsidR="00061764" w:rsidRPr="0035748F">
              <w:rPr>
                <w:noProof/>
                <w:sz w:val="20"/>
              </w:rPr>
              <w:t> </w:t>
            </w:r>
            <w:r w:rsidRPr="0035748F">
              <w:rPr>
                <w:noProof/>
                <w:sz w:val="20"/>
              </w:rPr>
              <w:t>1</w:t>
            </w:r>
          </w:p>
          <w:p w14:paraId="59DC78E8"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p w14:paraId="7A17312C" w14:textId="77777777" w:rsidR="00A30913" w:rsidRPr="0035748F" w:rsidRDefault="00A30913" w:rsidP="0057412C">
            <w:pPr>
              <w:tabs>
                <w:tab w:val="clear" w:pos="567"/>
              </w:tabs>
              <w:autoSpaceDE w:val="0"/>
              <w:autoSpaceDN w:val="0"/>
              <w:adjustRightInd w:val="0"/>
              <w:jc w:val="center"/>
              <w:rPr>
                <w:noProof/>
                <w:sz w:val="20"/>
              </w:rPr>
            </w:pPr>
          </w:p>
          <w:p w14:paraId="66C65D78"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c>
          <w:tcPr>
            <w:tcW w:w="1010" w:type="dxa"/>
            <w:shd w:val="clear" w:color="auto" w:fill="FFFFFF"/>
          </w:tcPr>
          <w:p w14:paraId="62FCA16E" w14:textId="446BC039" w:rsidR="00A30913" w:rsidRPr="0035748F" w:rsidRDefault="00A30913" w:rsidP="0057412C">
            <w:pPr>
              <w:tabs>
                <w:tab w:val="clear" w:pos="567"/>
              </w:tabs>
              <w:autoSpaceDE w:val="0"/>
              <w:autoSpaceDN w:val="0"/>
              <w:adjustRightInd w:val="0"/>
              <w:jc w:val="center"/>
              <w:rPr>
                <w:noProof/>
                <w:sz w:val="20"/>
              </w:rPr>
            </w:pPr>
            <w:r w:rsidRPr="0035748F">
              <w:rPr>
                <w:noProof/>
                <w:sz w:val="20"/>
              </w:rPr>
              <w:t>&lt;</w:t>
            </w:r>
            <w:r w:rsidR="00061764" w:rsidRPr="0035748F">
              <w:rPr>
                <w:noProof/>
                <w:sz w:val="20"/>
              </w:rPr>
              <w:t> </w:t>
            </w:r>
            <w:r w:rsidRPr="0035748F">
              <w:rPr>
                <w:noProof/>
                <w:sz w:val="20"/>
              </w:rPr>
              <w:t>1</w:t>
            </w:r>
          </w:p>
          <w:p w14:paraId="10C9D4D4" w14:textId="74BA3028" w:rsidR="00A30913" w:rsidRPr="0035748F" w:rsidRDefault="00A30913" w:rsidP="0057412C">
            <w:pPr>
              <w:tabs>
                <w:tab w:val="clear" w:pos="567"/>
              </w:tabs>
              <w:autoSpaceDE w:val="0"/>
              <w:autoSpaceDN w:val="0"/>
              <w:adjustRightInd w:val="0"/>
              <w:jc w:val="center"/>
              <w:rPr>
                <w:noProof/>
                <w:sz w:val="20"/>
              </w:rPr>
            </w:pPr>
            <w:r w:rsidRPr="0035748F">
              <w:rPr>
                <w:noProof/>
                <w:sz w:val="20"/>
              </w:rPr>
              <w:t>&lt;</w:t>
            </w:r>
            <w:r w:rsidR="00061764" w:rsidRPr="0035748F">
              <w:rPr>
                <w:noProof/>
                <w:sz w:val="20"/>
              </w:rPr>
              <w:t> </w:t>
            </w:r>
            <w:r w:rsidRPr="0035748F">
              <w:rPr>
                <w:noProof/>
                <w:sz w:val="20"/>
              </w:rPr>
              <w:t>1</w:t>
            </w:r>
          </w:p>
          <w:p w14:paraId="29F670A8" w14:textId="77777777" w:rsidR="00A30913" w:rsidRPr="0035748F" w:rsidRDefault="00A30913" w:rsidP="0057412C">
            <w:pPr>
              <w:tabs>
                <w:tab w:val="clear" w:pos="567"/>
              </w:tabs>
              <w:autoSpaceDE w:val="0"/>
              <w:autoSpaceDN w:val="0"/>
              <w:adjustRightInd w:val="0"/>
              <w:jc w:val="center"/>
              <w:rPr>
                <w:noProof/>
                <w:sz w:val="20"/>
              </w:rPr>
            </w:pPr>
          </w:p>
          <w:p w14:paraId="6E4C93E0"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r>
      <w:tr w:rsidR="00A30913" w:rsidRPr="0035748F" w14:paraId="581C7B72" w14:textId="77777777" w:rsidTr="0057412C">
        <w:trPr>
          <w:cantSplit/>
        </w:trPr>
        <w:tc>
          <w:tcPr>
            <w:tcW w:w="2735" w:type="dxa"/>
            <w:vMerge w:val="restart"/>
            <w:shd w:val="clear" w:color="auto" w:fill="FFFFFF"/>
          </w:tcPr>
          <w:p w14:paraId="24BA7B64" w14:textId="77777777" w:rsidR="00A30913" w:rsidRPr="0035748F" w:rsidRDefault="00A30913" w:rsidP="0057412C">
            <w:pPr>
              <w:tabs>
                <w:tab w:val="clear" w:pos="567"/>
              </w:tabs>
              <w:autoSpaceDE w:val="0"/>
              <w:autoSpaceDN w:val="0"/>
              <w:adjustRightInd w:val="0"/>
              <w:rPr>
                <w:noProof/>
                <w:sz w:val="20"/>
              </w:rPr>
            </w:pPr>
            <w:r w:rsidRPr="0035748F">
              <w:rPr>
                <w:iCs/>
                <w:noProof/>
                <w:sz w:val="20"/>
              </w:rPr>
              <w:t>Oogaandoeningen</w:t>
            </w:r>
          </w:p>
        </w:tc>
        <w:tc>
          <w:tcPr>
            <w:tcW w:w="1439" w:type="dxa"/>
            <w:shd w:val="clear" w:color="auto" w:fill="FFFFFF"/>
          </w:tcPr>
          <w:p w14:paraId="211C7236" w14:textId="77777777" w:rsidR="00A30913" w:rsidRPr="0035748F" w:rsidRDefault="00A30913" w:rsidP="0057412C">
            <w:pPr>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5B565503" w14:textId="77777777" w:rsidR="00A30913" w:rsidRPr="0035748F" w:rsidRDefault="00A30913" w:rsidP="0057412C">
            <w:pPr>
              <w:tabs>
                <w:tab w:val="clear" w:pos="567"/>
              </w:tabs>
              <w:autoSpaceDE w:val="0"/>
              <w:autoSpaceDN w:val="0"/>
              <w:adjustRightInd w:val="0"/>
              <w:rPr>
                <w:noProof/>
                <w:sz w:val="20"/>
              </w:rPr>
            </w:pPr>
            <w:r w:rsidRPr="0035748F">
              <w:rPr>
                <w:noProof/>
                <w:sz w:val="20"/>
              </w:rPr>
              <w:t>Gezichtsvermogen wazig</w:t>
            </w:r>
          </w:p>
        </w:tc>
        <w:tc>
          <w:tcPr>
            <w:tcW w:w="1152" w:type="dxa"/>
            <w:shd w:val="clear" w:color="auto" w:fill="FFFFFF"/>
          </w:tcPr>
          <w:p w14:paraId="1A08344D" w14:textId="3BE3253E" w:rsidR="00A30913" w:rsidRPr="0035748F" w:rsidRDefault="00A30913" w:rsidP="0057412C">
            <w:pPr>
              <w:tabs>
                <w:tab w:val="clear" w:pos="567"/>
              </w:tabs>
              <w:autoSpaceDE w:val="0"/>
              <w:autoSpaceDN w:val="0"/>
              <w:adjustRightInd w:val="0"/>
              <w:jc w:val="center"/>
              <w:rPr>
                <w:noProof/>
                <w:sz w:val="20"/>
              </w:rPr>
            </w:pPr>
            <w:r w:rsidRPr="0035748F">
              <w:rPr>
                <w:noProof/>
                <w:sz w:val="20"/>
              </w:rPr>
              <w:t>6</w:t>
            </w:r>
          </w:p>
        </w:tc>
        <w:tc>
          <w:tcPr>
            <w:tcW w:w="1010" w:type="dxa"/>
            <w:shd w:val="clear" w:color="auto" w:fill="FFFFFF"/>
          </w:tcPr>
          <w:p w14:paraId="47CB2A24"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0</w:t>
            </w:r>
          </w:p>
        </w:tc>
      </w:tr>
      <w:tr w:rsidR="00A30913" w:rsidRPr="0035748F" w14:paraId="1486C3EC" w14:textId="77777777" w:rsidTr="0057412C">
        <w:trPr>
          <w:cantSplit/>
        </w:trPr>
        <w:tc>
          <w:tcPr>
            <w:tcW w:w="2735" w:type="dxa"/>
            <w:vMerge/>
            <w:shd w:val="clear" w:color="auto" w:fill="FFFFFF"/>
          </w:tcPr>
          <w:p w14:paraId="57B8B27C" w14:textId="77777777" w:rsidR="00A30913" w:rsidRPr="0035748F" w:rsidRDefault="00A30913" w:rsidP="0057412C">
            <w:pPr>
              <w:tabs>
                <w:tab w:val="clear" w:pos="567"/>
              </w:tabs>
              <w:autoSpaceDE w:val="0"/>
              <w:autoSpaceDN w:val="0"/>
              <w:adjustRightInd w:val="0"/>
              <w:rPr>
                <w:iCs/>
                <w:noProof/>
                <w:sz w:val="20"/>
              </w:rPr>
            </w:pPr>
          </w:p>
        </w:tc>
        <w:tc>
          <w:tcPr>
            <w:tcW w:w="1439" w:type="dxa"/>
            <w:shd w:val="clear" w:color="auto" w:fill="FFFFFF"/>
          </w:tcPr>
          <w:p w14:paraId="63A4125E" w14:textId="77777777" w:rsidR="00A30913" w:rsidRPr="0035748F" w:rsidRDefault="00A30913" w:rsidP="0057412C">
            <w:pPr>
              <w:tabs>
                <w:tab w:val="clear" w:pos="567"/>
              </w:tabs>
              <w:autoSpaceDE w:val="0"/>
              <w:autoSpaceDN w:val="0"/>
              <w:adjustRightInd w:val="0"/>
              <w:rPr>
                <w:noProof/>
                <w:sz w:val="20"/>
              </w:rPr>
            </w:pPr>
            <w:r w:rsidRPr="0035748F">
              <w:rPr>
                <w:noProof/>
                <w:sz w:val="20"/>
              </w:rPr>
              <w:t>Soms</w:t>
            </w:r>
          </w:p>
        </w:tc>
        <w:tc>
          <w:tcPr>
            <w:tcW w:w="2735" w:type="dxa"/>
            <w:shd w:val="clear" w:color="auto" w:fill="FFFFFF"/>
          </w:tcPr>
          <w:p w14:paraId="23B59210" w14:textId="77777777" w:rsidR="00A30913" w:rsidRPr="0035748F" w:rsidRDefault="00A30913" w:rsidP="0057412C">
            <w:pPr>
              <w:tabs>
                <w:tab w:val="clear" w:pos="567"/>
              </w:tabs>
              <w:autoSpaceDE w:val="0"/>
              <w:autoSpaceDN w:val="0"/>
              <w:adjustRightInd w:val="0"/>
              <w:rPr>
                <w:ins w:id="56" w:author="BENELUX LOC RA 7" w:date="2025-09-15T13:23:00Z" w16du:dateUtc="2025-09-15T11:23:00Z"/>
                <w:noProof/>
                <w:szCs w:val="22"/>
                <w:vertAlign w:val="superscript"/>
              </w:rPr>
            </w:pPr>
            <w:r w:rsidRPr="0035748F">
              <w:rPr>
                <w:noProof/>
                <w:sz w:val="20"/>
              </w:rPr>
              <w:t>Ooghemorragie</w:t>
            </w:r>
            <w:r w:rsidRPr="0035748F">
              <w:rPr>
                <w:noProof/>
                <w:szCs w:val="22"/>
                <w:vertAlign w:val="superscript"/>
              </w:rPr>
              <w:t>‡</w:t>
            </w:r>
          </w:p>
          <w:p w14:paraId="28617964" w14:textId="26132F31" w:rsidR="006F2A26" w:rsidRPr="0035748F" w:rsidRDefault="006F2A26" w:rsidP="0057412C">
            <w:pPr>
              <w:tabs>
                <w:tab w:val="clear" w:pos="567"/>
              </w:tabs>
              <w:autoSpaceDE w:val="0"/>
              <w:autoSpaceDN w:val="0"/>
              <w:adjustRightInd w:val="0"/>
              <w:rPr>
                <w:noProof/>
                <w:sz w:val="20"/>
                <w:vertAlign w:val="superscript"/>
              </w:rPr>
            </w:pPr>
            <w:ins w:id="57" w:author="BENELUX LOC RA 7" w:date="2025-09-15T13:23:00Z" w16du:dateUtc="2025-09-15T11:23:00Z">
              <w:r w:rsidRPr="0035748F">
                <w:rPr>
                  <w:noProof/>
                  <w:sz w:val="20"/>
                </w:rPr>
                <w:t>Uveïtis</w:t>
              </w:r>
              <w:r w:rsidRPr="0035748F">
                <w:rPr>
                  <w:noProof/>
                  <w:szCs w:val="22"/>
                  <w:vertAlign w:val="superscript"/>
                </w:rPr>
                <w:t>*</w:t>
              </w:r>
            </w:ins>
          </w:p>
        </w:tc>
        <w:tc>
          <w:tcPr>
            <w:tcW w:w="1152" w:type="dxa"/>
            <w:shd w:val="clear" w:color="auto" w:fill="FFFFFF"/>
          </w:tcPr>
          <w:p w14:paraId="53F5D3D1" w14:textId="77777777" w:rsidR="00A30913" w:rsidRPr="0035748F" w:rsidRDefault="00A30913" w:rsidP="0057412C">
            <w:pPr>
              <w:tabs>
                <w:tab w:val="clear" w:pos="567"/>
              </w:tabs>
              <w:autoSpaceDE w:val="0"/>
              <w:autoSpaceDN w:val="0"/>
              <w:adjustRightInd w:val="0"/>
              <w:jc w:val="center"/>
              <w:rPr>
                <w:ins w:id="58" w:author="BENELUX LOC RA 7" w:date="2025-09-15T13:23:00Z" w16du:dateUtc="2025-09-15T11:23:00Z"/>
                <w:noProof/>
                <w:sz w:val="20"/>
              </w:rPr>
            </w:pPr>
            <w:r w:rsidRPr="0035748F">
              <w:rPr>
                <w:noProof/>
                <w:sz w:val="20"/>
              </w:rPr>
              <w:t>&lt;</w:t>
            </w:r>
            <w:r w:rsidR="00061764" w:rsidRPr="0035748F">
              <w:rPr>
                <w:noProof/>
                <w:sz w:val="20"/>
              </w:rPr>
              <w:t> </w:t>
            </w:r>
            <w:r w:rsidRPr="0035748F">
              <w:rPr>
                <w:noProof/>
                <w:sz w:val="20"/>
              </w:rPr>
              <w:t>1</w:t>
            </w:r>
          </w:p>
          <w:p w14:paraId="3E7AB19E" w14:textId="244DF88A" w:rsidR="00715CBF" w:rsidRPr="0035748F" w:rsidRDefault="00715CBF" w:rsidP="0057412C">
            <w:pPr>
              <w:tabs>
                <w:tab w:val="clear" w:pos="567"/>
              </w:tabs>
              <w:autoSpaceDE w:val="0"/>
              <w:autoSpaceDN w:val="0"/>
              <w:adjustRightInd w:val="0"/>
              <w:jc w:val="center"/>
              <w:rPr>
                <w:noProof/>
                <w:sz w:val="20"/>
              </w:rPr>
            </w:pPr>
            <w:ins w:id="59" w:author="BENELUX LOC RA 7" w:date="2025-09-15T13:23:00Z" w16du:dateUtc="2025-09-15T11:23:00Z">
              <w:r w:rsidRPr="0035748F">
                <w:rPr>
                  <w:noProof/>
                  <w:sz w:val="20"/>
                </w:rPr>
                <w:t>&lt; 1</w:t>
              </w:r>
            </w:ins>
          </w:p>
        </w:tc>
        <w:tc>
          <w:tcPr>
            <w:tcW w:w="1010" w:type="dxa"/>
            <w:shd w:val="clear" w:color="auto" w:fill="FFFFFF"/>
          </w:tcPr>
          <w:p w14:paraId="62E5910F" w14:textId="77777777" w:rsidR="00A30913" w:rsidRPr="0035748F" w:rsidRDefault="00A30913" w:rsidP="0057412C">
            <w:pPr>
              <w:tabs>
                <w:tab w:val="clear" w:pos="567"/>
              </w:tabs>
              <w:autoSpaceDE w:val="0"/>
              <w:autoSpaceDN w:val="0"/>
              <w:adjustRightInd w:val="0"/>
              <w:jc w:val="center"/>
              <w:rPr>
                <w:ins w:id="60" w:author="BENELUX LOC RA 7" w:date="2025-09-15T13:23:00Z" w16du:dateUtc="2025-09-15T11:23:00Z"/>
                <w:noProof/>
                <w:sz w:val="20"/>
              </w:rPr>
            </w:pPr>
            <w:r w:rsidRPr="0035748F">
              <w:rPr>
                <w:noProof/>
                <w:sz w:val="20"/>
              </w:rPr>
              <w:t>0</w:t>
            </w:r>
          </w:p>
          <w:p w14:paraId="03FCCE66" w14:textId="3B57256A" w:rsidR="00715CBF" w:rsidRPr="0035748F" w:rsidRDefault="00715CBF" w:rsidP="0057412C">
            <w:pPr>
              <w:tabs>
                <w:tab w:val="clear" w:pos="567"/>
              </w:tabs>
              <w:autoSpaceDE w:val="0"/>
              <w:autoSpaceDN w:val="0"/>
              <w:adjustRightInd w:val="0"/>
              <w:jc w:val="center"/>
              <w:rPr>
                <w:noProof/>
                <w:sz w:val="20"/>
              </w:rPr>
            </w:pPr>
            <w:ins w:id="61" w:author="BENELUX LOC RA 7" w:date="2025-09-15T13:23:00Z" w16du:dateUtc="2025-09-15T11:23:00Z">
              <w:r w:rsidRPr="0035748F">
                <w:rPr>
                  <w:noProof/>
                  <w:sz w:val="20"/>
                </w:rPr>
                <w:t>0</w:t>
              </w:r>
            </w:ins>
          </w:p>
        </w:tc>
      </w:tr>
      <w:tr w:rsidR="00A30913" w:rsidRPr="0035748F" w14:paraId="2736B93D" w14:textId="77777777" w:rsidTr="0057412C">
        <w:trPr>
          <w:cantSplit/>
        </w:trPr>
        <w:tc>
          <w:tcPr>
            <w:tcW w:w="2735" w:type="dxa"/>
            <w:vMerge w:val="restart"/>
            <w:shd w:val="clear" w:color="auto" w:fill="FFFFFF"/>
          </w:tcPr>
          <w:p w14:paraId="1116F64D" w14:textId="77777777" w:rsidR="00A30913" w:rsidRPr="0035748F" w:rsidRDefault="00A30913" w:rsidP="0057412C">
            <w:pPr>
              <w:tabs>
                <w:tab w:val="clear" w:pos="567"/>
              </w:tabs>
              <w:autoSpaceDE w:val="0"/>
              <w:autoSpaceDN w:val="0"/>
              <w:adjustRightInd w:val="0"/>
              <w:rPr>
                <w:noProof/>
                <w:sz w:val="20"/>
              </w:rPr>
            </w:pPr>
            <w:r w:rsidRPr="0035748F">
              <w:rPr>
                <w:noProof/>
                <w:sz w:val="20"/>
              </w:rPr>
              <w:t>Hartaandoeningen</w:t>
            </w:r>
          </w:p>
        </w:tc>
        <w:tc>
          <w:tcPr>
            <w:tcW w:w="1439" w:type="dxa"/>
            <w:shd w:val="clear" w:color="auto" w:fill="FFFFFF"/>
          </w:tcPr>
          <w:p w14:paraId="38F398FA" w14:textId="77777777" w:rsidR="00A30913" w:rsidRPr="0035748F" w:rsidRDefault="00A30913" w:rsidP="0057412C">
            <w:pPr>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744080B7" w14:textId="77777777" w:rsidR="00A30913" w:rsidRPr="0035748F" w:rsidRDefault="00A30913" w:rsidP="0057412C">
            <w:pPr>
              <w:tabs>
                <w:tab w:val="clear" w:pos="567"/>
              </w:tabs>
              <w:autoSpaceDE w:val="0"/>
              <w:autoSpaceDN w:val="0"/>
              <w:adjustRightInd w:val="0"/>
              <w:rPr>
                <w:noProof/>
                <w:szCs w:val="22"/>
                <w:vertAlign w:val="superscript"/>
              </w:rPr>
            </w:pPr>
            <w:r w:rsidRPr="0035748F">
              <w:rPr>
                <w:noProof/>
                <w:sz w:val="20"/>
              </w:rPr>
              <w:t>Hartfalen</w:t>
            </w:r>
            <w:r w:rsidRPr="0035748F">
              <w:rPr>
                <w:noProof/>
                <w:szCs w:val="22"/>
                <w:vertAlign w:val="superscript"/>
              </w:rPr>
              <w:t xml:space="preserve"> *, #</w:t>
            </w:r>
          </w:p>
          <w:p w14:paraId="5B53C627" w14:textId="2BCC0796" w:rsidR="00A30913" w:rsidRPr="0035748F" w:rsidRDefault="00A30913" w:rsidP="0057412C">
            <w:pPr>
              <w:tabs>
                <w:tab w:val="clear" w:pos="567"/>
              </w:tabs>
              <w:autoSpaceDE w:val="0"/>
              <w:autoSpaceDN w:val="0"/>
              <w:adjustRightInd w:val="0"/>
              <w:rPr>
                <w:noProof/>
                <w:sz w:val="20"/>
              </w:rPr>
            </w:pPr>
            <w:r w:rsidRPr="0035748F">
              <w:rPr>
                <w:noProof/>
                <w:sz w:val="20"/>
              </w:rPr>
              <w:t>Atriumfibrilleren</w:t>
            </w:r>
          </w:p>
        </w:tc>
        <w:tc>
          <w:tcPr>
            <w:tcW w:w="1152" w:type="dxa"/>
            <w:shd w:val="clear" w:color="auto" w:fill="FFFFFF"/>
          </w:tcPr>
          <w:p w14:paraId="37E5B969"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2</w:t>
            </w:r>
          </w:p>
          <w:p w14:paraId="32FCE161" w14:textId="3BE57588" w:rsidR="00A30913" w:rsidRPr="0035748F" w:rsidRDefault="00A30913" w:rsidP="0057412C">
            <w:pPr>
              <w:tabs>
                <w:tab w:val="clear" w:pos="567"/>
              </w:tabs>
              <w:autoSpaceDE w:val="0"/>
              <w:autoSpaceDN w:val="0"/>
              <w:adjustRightInd w:val="0"/>
              <w:jc w:val="center"/>
              <w:rPr>
                <w:noProof/>
                <w:sz w:val="20"/>
              </w:rPr>
            </w:pPr>
            <w:r w:rsidRPr="0035748F">
              <w:rPr>
                <w:noProof/>
                <w:sz w:val="20"/>
              </w:rPr>
              <w:t>8</w:t>
            </w:r>
          </w:p>
        </w:tc>
        <w:tc>
          <w:tcPr>
            <w:tcW w:w="1010" w:type="dxa"/>
            <w:shd w:val="clear" w:color="auto" w:fill="FFFFFF"/>
          </w:tcPr>
          <w:p w14:paraId="2A5F2062"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w:t>
            </w:r>
          </w:p>
          <w:p w14:paraId="64ABA06F" w14:textId="1F6323D4" w:rsidR="00A30913" w:rsidRPr="0035748F" w:rsidRDefault="00A30913" w:rsidP="0057412C">
            <w:pPr>
              <w:tabs>
                <w:tab w:val="clear" w:pos="567"/>
              </w:tabs>
              <w:autoSpaceDE w:val="0"/>
              <w:autoSpaceDN w:val="0"/>
              <w:adjustRightInd w:val="0"/>
              <w:jc w:val="center"/>
              <w:rPr>
                <w:noProof/>
                <w:sz w:val="20"/>
              </w:rPr>
            </w:pPr>
            <w:r w:rsidRPr="0035748F">
              <w:rPr>
                <w:noProof/>
                <w:sz w:val="20"/>
              </w:rPr>
              <w:t>4</w:t>
            </w:r>
          </w:p>
        </w:tc>
      </w:tr>
      <w:tr w:rsidR="00A30913" w:rsidRPr="0035748F" w14:paraId="079BF47C" w14:textId="77777777" w:rsidTr="0057412C">
        <w:trPr>
          <w:cantSplit/>
        </w:trPr>
        <w:tc>
          <w:tcPr>
            <w:tcW w:w="2735" w:type="dxa"/>
            <w:vMerge/>
            <w:shd w:val="clear" w:color="auto" w:fill="FFFFFF"/>
          </w:tcPr>
          <w:p w14:paraId="796D16BF" w14:textId="77777777" w:rsidR="00A30913" w:rsidRPr="0035748F" w:rsidRDefault="00A30913" w:rsidP="0057412C">
            <w:pPr>
              <w:tabs>
                <w:tab w:val="clear" w:pos="567"/>
              </w:tabs>
              <w:autoSpaceDE w:val="0"/>
              <w:autoSpaceDN w:val="0"/>
              <w:adjustRightInd w:val="0"/>
              <w:rPr>
                <w:noProof/>
                <w:sz w:val="20"/>
              </w:rPr>
            </w:pPr>
          </w:p>
        </w:tc>
        <w:tc>
          <w:tcPr>
            <w:tcW w:w="1439" w:type="dxa"/>
            <w:shd w:val="clear" w:color="auto" w:fill="FFFFFF"/>
          </w:tcPr>
          <w:p w14:paraId="690EA96D" w14:textId="77777777" w:rsidR="00A30913" w:rsidRPr="0035748F" w:rsidRDefault="00A30913" w:rsidP="0057412C">
            <w:pPr>
              <w:tabs>
                <w:tab w:val="clear" w:pos="567"/>
              </w:tabs>
              <w:autoSpaceDE w:val="0"/>
              <w:autoSpaceDN w:val="0"/>
              <w:adjustRightInd w:val="0"/>
              <w:rPr>
                <w:noProof/>
                <w:sz w:val="20"/>
              </w:rPr>
            </w:pPr>
            <w:r w:rsidRPr="0035748F">
              <w:rPr>
                <w:noProof/>
                <w:sz w:val="20"/>
              </w:rPr>
              <w:t>Soms</w:t>
            </w:r>
          </w:p>
        </w:tc>
        <w:tc>
          <w:tcPr>
            <w:tcW w:w="2735" w:type="dxa"/>
            <w:shd w:val="clear" w:color="auto" w:fill="FFFFFF"/>
          </w:tcPr>
          <w:p w14:paraId="0E267BDD" w14:textId="77777777" w:rsidR="00A30913" w:rsidRPr="0035748F" w:rsidRDefault="00A30913" w:rsidP="0057412C">
            <w:pPr>
              <w:tabs>
                <w:tab w:val="clear" w:pos="567"/>
              </w:tabs>
              <w:autoSpaceDE w:val="0"/>
              <w:autoSpaceDN w:val="0"/>
              <w:adjustRightInd w:val="0"/>
              <w:rPr>
                <w:noProof/>
                <w:szCs w:val="22"/>
                <w:vertAlign w:val="superscript"/>
              </w:rPr>
            </w:pPr>
            <w:r w:rsidRPr="0035748F">
              <w:rPr>
                <w:noProof/>
                <w:sz w:val="20"/>
              </w:rPr>
              <w:t>Ventriculaire tachyaritmie</w:t>
            </w:r>
            <w:r w:rsidRPr="0035748F">
              <w:rPr>
                <w:noProof/>
                <w:szCs w:val="22"/>
                <w:vertAlign w:val="superscript"/>
              </w:rPr>
              <w:t>*, #</w:t>
            </w:r>
          </w:p>
          <w:p w14:paraId="7286A72A" w14:textId="062E9611" w:rsidR="006E1319" w:rsidRPr="0035748F" w:rsidRDefault="00885D34" w:rsidP="0057412C">
            <w:pPr>
              <w:tabs>
                <w:tab w:val="clear" w:pos="567"/>
              </w:tabs>
              <w:autoSpaceDE w:val="0"/>
              <w:autoSpaceDN w:val="0"/>
              <w:adjustRightInd w:val="0"/>
              <w:rPr>
                <w:noProof/>
                <w:szCs w:val="22"/>
                <w:vertAlign w:val="superscript"/>
              </w:rPr>
            </w:pPr>
            <w:r w:rsidRPr="0035748F">
              <w:rPr>
                <w:noProof/>
                <w:sz w:val="20"/>
              </w:rPr>
              <w:t>Hartstilstand</w:t>
            </w:r>
            <w:r w:rsidRPr="0035748F">
              <w:rPr>
                <w:noProof/>
                <w:szCs w:val="22"/>
                <w:vertAlign w:val="superscript"/>
              </w:rPr>
              <w:t>#</w:t>
            </w:r>
          </w:p>
        </w:tc>
        <w:tc>
          <w:tcPr>
            <w:tcW w:w="1152" w:type="dxa"/>
            <w:shd w:val="clear" w:color="auto" w:fill="FFFFFF"/>
          </w:tcPr>
          <w:p w14:paraId="2F919F43"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w:t>
            </w:r>
          </w:p>
          <w:p w14:paraId="32C7FE07" w14:textId="1F5C7F67" w:rsidR="006E1319" w:rsidRPr="0035748F" w:rsidRDefault="00885D34" w:rsidP="0057412C">
            <w:pPr>
              <w:tabs>
                <w:tab w:val="clear" w:pos="567"/>
              </w:tabs>
              <w:autoSpaceDE w:val="0"/>
              <w:autoSpaceDN w:val="0"/>
              <w:adjustRightInd w:val="0"/>
              <w:jc w:val="center"/>
              <w:rPr>
                <w:noProof/>
                <w:sz w:val="20"/>
              </w:rPr>
            </w:pPr>
            <w:r w:rsidRPr="0035748F">
              <w:rPr>
                <w:noProof/>
                <w:sz w:val="20"/>
              </w:rPr>
              <w:t>&lt; 1</w:t>
            </w:r>
          </w:p>
        </w:tc>
        <w:tc>
          <w:tcPr>
            <w:tcW w:w="1010" w:type="dxa"/>
            <w:shd w:val="clear" w:color="auto" w:fill="FFFFFF"/>
          </w:tcPr>
          <w:p w14:paraId="318D5A96"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p w14:paraId="3D69317A" w14:textId="5E21FD1C" w:rsidR="006E1319" w:rsidRPr="0035748F" w:rsidRDefault="00885D34" w:rsidP="0057412C">
            <w:pPr>
              <w:tabs>
                <w:tab w:val="clear" w:pos="567"/>
              </w:tabs>
              <w:autoSpaceDE w:val="0"/>
              <w:autoSpaceDN w:val="0"/>
              <w:adjustRightInd w:val="0"/>
              <w:jc w:val="center"/>
              <w:rPr>
                <w:noProof/>
                <w:sz w:val="20"/>
              </w:rPr>
            </w:pPr>
            <w:r w:rsidRPr="0035748F">
              <w:rPr>
                <w:noProof/>
                <w:sz w:val="20"/>
              </w:rPr>
              <w:t>&lt; 1</w:t>
            </w:r>
          </w:p>
        </w:tc>
      </w:tr>
      <w:tr w:rsidR="00A30913" w:rsidRPr="0035748F" w14:paraId="4A0E9F52" w14:textId="77777777" w:rsidTr="0057412C">
        <w:trPr>
          <w:cantSplit/>
        </w:trPr>
        <w:tc>
          <w:tcPr>
            <w:tcW w:w="2735" w:type="dxa"/>
            <w:vMerge w:val="restart"/>
            <w:shd w:val="clear" w:color="auto" w:fill="FFFFFF"/>
          </w:tcPr>
          <w:p w14:paraId="04FEE063" w14:textId="77777777" w:rsidR="00A30913" w:rsidRPr="0035748F" w:rsidRDefault="00A30913" w:rsidP="0057412C">
            <w:pPr>
              <w:tabs>
                <w:tab w:val="clear" w:pos="567"/>
              </w:tabs>
              <w:autoSpaceDE w:val="0"/>
              <w:autoSpaceDN w:val="0"/>
              <w:adjustRightInd w:val="0"/>
              <w:rPr>
                <w:noProof/>
                <w:sz w:val="20"/>
              </w:rPr>
            </w:pPr>
            <w:r w:rsidRPr="0035748F">
              <w:rPr>
                <w:noProof/>
                <w:sz w:val="20"/>
              </w:rPr>
              <w:t>Bloedvataandoeningen</w:t>
            </w:r>
          </w:p>
        </w:tc>
        <w:tc>
          <w:tcPr>
            <w:tcW w:w="1439" w:type="dxa"/>
            <w:shd w:val="clear" w:color="auto" w:fill="FFFFFF"/>
          </w:tcPr>
          <w:p w14:paraId="40F2F74D" w14:textId="77777777" w:rsidR="00A30913" w:rsidRPr="0035748F" w:rsidRDefault="00A30913" w:rsidP="0057412C">
            <w:pPr>
              <w:tabs>
                <w:tab w:val="clear" w:pos="567"/>
              </w:tabs>
              <w:autoSpaceDE w:val="0"/>
              <w:autoSpaceDN w:val="0"/>
              <w:adjustRightInd w:val="0"/>
              <w:rPr>
                <w:noProof/>
                <w:sz w:val="20"/>
              </w:rPr>
            </w:pPr>
            <w:r w:rsidRPr="0035748F">
              <w:rPr>
                <w:noProof/>
                <w:sz w:val="20"/>
              </w:rPr>
              <w:t>Zeer vaak</w:t>
            </w:r>
          </w:p>
        </w:tc>
        <w:tc>
          <w:tcPr>
            <w:tcW w:w="2735" w:type="dxa"/>
            <w:shd w:val="clear" w:color="auto" w:fill="FFFFFF"/>
          </w:tcPr>
          <w:p w14:paraId="44062DCC" w14:textId="77777777" w:rsidR="00A30913" w:rsidRPr="0035748F" w:rsidRDefault="00A30913" w:rsidP="0057412C">
            <w:pPr>
              <w:tabs>
                <w:tab w:val="clear" w:pos="567"/>
              </w:tabs>
              <w:autoSpaceDE w:val="0"/>
              <w:autoSpaceDN w:val="0"/>
              <w:adjustRightInd w:val="0"/>
              <w:rPr>
                <w:noProof/>
                <w:sz w:val="20"/>
              </w:rPr>
            </w:pPr>
            <w:r w:rsidRPr="0035748F">
              <w:rPr>
                <w:noProof/>
                <w:sz w:val="20"/>
              </w:rPr>
              <w:t>Hemorragie</w:t>
            </w:r>
            <w:r w:rsidRPr="0035748F">
              <w:rPr>
                <w:noProof/>
                <w:szCs w:val="22"/>
                <w:vertAlign w:val="superscript"/>
              </w:rPr>
              <w:t>*, #</w:t>
            </w:r>
          </w:p>
          <w:p w14:paraId="3C17C95F" w14:textId="77777777" w:rsidR="00A30913" w:rsidRPr="0035748F" w:rsidRDefault="00A30913" w:rsidP="006D61DC">
            <w:pPr>
              <w:rPr>
                <w:noProof/>
                <w:sz w:val="20"/>
              </w:rPr>
            </w:pPr>
            <w:r w:rsidRPr="0035748F">
              <w:rPr>
                <w:noProof/>
                <w:sz w:val="20"/>
              </w:rPr>
              <w:t>Blauwe plek</w:t>
            </w:r>
            <w:r w:rsidRPr="0035748F">
              <w:rPr>
                <w:noProof/>
                <w:szCs w:val="22"/>
                <w:vertAlign w:val="superscript"/>
              </w:rPr>
              <w:t>*</w:t>
            </w:r>
          </w:p>
          <w:p w14:paraId="77950851" w14:textId="77777777" w:rsidR="00A30913" w:rsidRPr="0035748F" w:rsidRDefault="00A30913" w:rsidP="0057412C">
            <w:pPr>
              <w:tabs>
                <w:tab w:val="clear" w:pos="567"/>
              </w:tabs>
              <w:autoSpaceDE w:val="0"/>
              <w:autoSpaceDN w:val="0"/>
              <w:adjustRightInd w:val="0"/>
              <w:rPr>
                <w:noProof/>
                <w:sz w:val="20"/>
              </w:rPr>
            </w:pPr>
            <w:r w:rsidRPr="0035748F">
              <w:rPr>
                <w:noProof/>
                <w:sz w:val="20"/>
              </w:rPr>
              <w:t>Hypertensie</w:t>
            </w:r>
            <w:r w:rsidRPr="0035748F">
              <w:rPr>
                <w:noProof/>
                <w:szCs w:val="22"/>
                <w:vertAlign w:val="superscript"/>
              </w:rPr>
              <w:t>*</w:t>
            </w:r>
          </w:p>
        </w:tc>
        <w:tc>
          <w:tcPr>
            <w:tcW w:w="1152" w:type="dxa"/>
            <w:shd w:val="clear" w:color="auto" w:fill="FFFFFF"/>
          </w:tcPr>
          <w:p w14:paraId="2B6CFE38" w14:textId="39623257" w:rsidR="00A30913" w:rsidRPr="0035748F" w:rsidRDefault="00A30913" w:rsidP="0057412C">
            <w:pPr>
              <w:tabs>
                <w:tab w:val="clear" w:pos="567"/>
              </w:tabs>
              <w:autoSpaceDE w:val="0"/>
              <w:autoSpaceDN w:val="0"/>
              <w:adjustRightInd w:val="0"/>
              <w:jc w:val="center"/>
              <w:rPr>
                <w:noProof/>
                <w:sz w:val="20"/>
              </w:rPr>
            </w:pPr>
            <w:r w:rsidRPr="0035748F">
              <w:rPr>
                <w:noProof/>
                <w:sz w:val="20"/>
              </w:rPr>
              <w:t>35</w:t>
            </w:r>
          </w:p>
          <w:p w14:paraId="0F616850" w14:textId="07320189" w:rsidR="00A30913" w:rsidRPr="0035748F" w:rsidRDefault="00A30913" w:rsidP="0057412C">
            <w:pPr>
              <w:tabs>
                <w:tab w:val="clear" w:pos="567"/>
              </w:tabs>
              <w:autoSpaceDE w:val="0"/>
              <w:autoSpaceDN w:val="0"/>
              <w:adjustRightInd w:val="0"/>
              <w:jc w:val="center"/>
              <w:rPr>
                <w:noProof/>
                <w:sz w:val="20"/>
              </w:rPr>
            </w:pPr>
            <w:r w:rsidRPr="0035748F">
              <w:rPr>
                <w:noProof/>
                <w:sz w:val="20"/>
              </w:rPr>
              <w:t>27</w:t>
            </w:r>
          </w:p>
          <w:p w14:paraId="26EB80DB"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18</w:t>
            </w:r>
          </w:p>
        </w:tc>
        <w:tc>
          <w:tcPr>
            <w:tcW w:w="1010" w:type="dxa"/>
            <w:shd w:val="clear" w:color="auto" w:fill="FFFFFF"/>
          </w:tcPr>
          <w:p w14:paraId="33BB2973"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w:t>
            </w:r>
          </w:p>
          <w:p w14:paraId="2E31FD17"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p w14:paraId="4EC72CCD"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8</w:t>
            </w:r>
          </w:p>
        </w:tc>
      </w:tr>
      <w:tr w:rsidR="00A30913" w:rsidRPr="0035748F" w14:paraId="710FA1CE" w14:textId="77777777" w:rsidTr="0057412C">
        <w:trPr>
          <w:cantSplit/>
        </w:trPr>
        <w:tc>
          <w:tcPr>
            <w:tcW w:w="2735" w:type="dxa"/>
            <w:vMerge/>
            <w:shd w:val="clear" w:color="auto" w:fill="FFFFFF"/>
          </w:tcPr>
          <w:p w14:paraId="2E02E761" w14:textId="77777777" w:rsidR="00A30913" w:rsidRPr="0035748F" w:rsidRDefault="00A30913" w:rsidP="0057412C">
            <w:pPr>
              <w:tabs>
                <w:tab w:val="clear" w:pos="567"/>
              </w:tabs>
              <w:autoSpaceDE w:val="0"/>
              <w:autoSpaceDN w:val="0"/>
              <w:adjustRightInd w:val="0"/>
              <w:rPr>
                <w:noProof/>
                <w:sz w:val="20"/>
              </w:rPr>
            </w:pPr>
          </w:p>
        </w:tc>
        <w:tc>
          <w:tcPr>
            <w:tcW w:w="1439" w:type="dxa"/>
            <w:shd w:val="clear" w:color="auto" w:fill="FFFFFF"/>
          </w:tcPr>
          <w:p w14:paraId="40733EDE" w14:textId="77777777" w:rsidR="00A30913" w:rsidRPr="0035748F" w:rsidRDefault="00A30913" w:rsidP="0057412C">
            <w:pPr>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203FA131" w14:textId="77777777" w:rsidR="00A30913" w:rsidRPr="0035748F" w:rsidRDefault="00A30913" w:rsidP="0057412C">
            <w:pPr>
              <w:tabs>
                <w:tab w:val="clear" w:pos="567"/>
              </w:tabs>
              <w:autoSpaceDE w:val="0"/>
              <w:autoSpaceDN w:val="0"/>
              <w:adjustRightInd w:val="0"/>
              <w:rPr>
                <w:noProof/>
                <w:sz w:val="20"/>
              </w:rPr>
            </w:pPr>
            <w:r w:rsidRPr="0035748F">
              <w:rPr>
                <w:noProof/>
                <w:sz w:val="20"/>
              </w:rPr>
              <w:t>Epistaxis</w:t>
            </w:r>
          </w:p>
          <w:p w14:paraId="4417A6C6" w14:textId="77777777" w:rsidR="00A30913" w:rsidRPr="0035748F" w:rsidRDefault="00A30913" w:rsidP="0057412C">
            <w:pPr>
              <w:tabs>
                <w:tab w:val="clear" w:pos="567"/>
              </w:tabs>
              <w:autoSpaceDE w:val="0"/>
              <w:autoSpaceDN w:val="0"/>
              <w:adjustRightInd w:val="0"/>
              <w:rPr>
                <w:noProof/>
                <w:sz w:val="20"/>
              </w:rPr>
            </w:pPr>
            <w:r w:rsidRPr="0035748F">
              <w:rPr>
                <w:noProof/>
                <w:sz w:val="20"/>
              </w:rPr>
              <w:t>Petechiae</w:t>
            </w:r>
          </w:p>
        </w:tc>
        <w:tc>
          <w:tcPr>
            <w:tcW w:w="1152" w:type="dxa"/>
            <w:shd w:val="clear" w:color="auto" w:fill="FFFFFF"/>
          </w:tcPr>
          <w:p w14:paraId="5A65C8D4" w14:textId="247194A7" w:rsidR="00A30913" w:rsidRPr="0035748F" w:rsidRDefault="00A30913" w:rsidP="0057412C">
            <w:pPr>
              <w:tabs>
                <w:tab w:val="clear" w:pos="567"/>
              </w:tabs>
              <w:autoSpaceDE w:val="0"/>
              <w:autoSpaceDN w:val="0"/>
              <w:adjustRightInd w:val="0"/>
              <w:jc w:val="center"/>
              <w:rPr>
                <w:noProof/>
                <w:sz w:val="20"/>
              </w:rPr>
            </w:pPr>
            <w:r w:rsidRPr="0035748F">
              <w:rPr>
                <w:noProof/>
                <w:sz w:val="20"/>
              </w:rPr>
              <w:t>9</w:t>
            </w:r>
          </w:p>
          <w:p w14:paraId="0DD65120" w14:textId="346080C4" w:rsidR="00A30913" w:rsidRPr="0035748F" w:rsidRDefault="00A30913" w:rsidP="0057412C">
            <w:pPr>
              <w:tabs>
                <w:tab w:val="clear" w:pos="567"/>
              </w:tabs>
              <w:autoSpaceDE w:val="0"/>
              <w:autoSpaceDN w:val="0"/>
              <w:adjustRightInd w:val="0"/>
              <w:jc w:val="center"/>
              <w:rPr>
                <w:noProof/>
                <w:sz w:val="20"/>
              </w:rPr>
            </w:pPr>
            <w:r w:rsidRPr="0035748F">
              <w:rPr>
                <w:noProof/>
                <w:sz w:val="20"/>
              </w:rPr>
              <w:t>7</w:t>
            </w:r>
          </w:p>
        </w:tc>
        <w:tc>
          <w:tcPr>
            <w:tcW w:w="1010" w:type="dxa"/>
            <w:shd w:val="clear" w:color="auto" w:fill="FFFFFF"/>
          </w:tcPr>
          <w:p w14:paraId="71F2DF83"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p w14:paraId="0D7588D9"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0</w:t>
            </w:r>
          </w:p>
        </w:tc>
      </w:tr>
      <w:tr w:rsidR="00A30913" w:rsidRPr="0035748F" w14:paraId="53D1E1FD" w14:textId="77777777" w:rsidTr="0057412C">
        <w:trPr>
          <w:cantSplit/>
        </w:trPr>
        <w:tc>
          <w:tcPr>
            <w:tcW w:w="2735" w:type="dxa"/>
            <w:vMerge/>
            <w:shd w:val="clear" w:color="auto" w:fill="FFFFFF"/>
          </w:tcPr>
          <w:p w14:paraId="7FBF45C8" w14:textId="77777777" w:rsidR="00A30913" w:rsidRPr="0035748F" w:rsidRDefault="00A30913" w:rsidP="0057412C">
            <w:pPr>
              <w:tabs>
                <w:tab w:val="clear" w:pos="567"/>
              </w:tabs>
              <w:autoSpaceDE w:val="0"/>
              <w:autoSpaceDN w:val="0"/>
              <w:adjustRightInd w:val="0"/>
              <w:rPr>
                <w:noProof/>
                <w:sz w:val="20"/>
              </w:rPr>
            </w:pPr>
          </w:p>
        </w:tc>
        <w:tc>
          <w:tcPr>
            <w:tcW w:w="1439" w:type="dxa"/>
            <w:shd w:val="clear" w:color="auto" w:fill="FFFFFF"/>
          </w:tcPr>
          <w:p w14:paraId="67E503DD" w14:textId="77777777" w:rsidR="00A30913" w:rsidRPr="0035748F" w:rsidRDefault="00A30913" w:rsidP="0057412C">
            <w:pPr>
              <w:tabs>
                <w:tab w:val="clear" w:pos="567"/>
              </w:tabs>
              <w:autoSpaceDE w:val="0"/>
              <w:autoSpaceDN w:val="0"/>
              <w:adjustRightInd w:val="0"/>
              <w:rPr>
                <w:noProof/>
                <w:sz w:val="20"/>
              </w:rPr>
            </w:pPr>
            <w:r w:rsidRPr="0035748F">
              <w:rPr>
                <w:noProof/>
                <w:sz w:val="20"/>
              </w:rPr>
              <w:t>Soms</w:t>
            </w:r>
          </w:p>
        </w:tc>
        <w:tc>
          <w:tcPr>
            <w:tcW w:w="2735" w:type="dxa"/>
            <w:shd w:val="clear" w:color="auto" w:fill="FFFFFF"/>
          </w:tcPr>
          <w:p w14:paraId="57D21903" w14:textId="77777777" w:rsidR="00A30913" w:rsidRPr="0035748F" w:rsidRDefault="00A30913" w:rsidP="0057412C">
            <w:pPr>
              <w:tabs>
                <w:tab w:val="clear" w:pos="567"/>
              </w:tabs>
              <w:autoSpaceDE w:val="0"/>
              <w:autoSpaceDN w:val="0"/>
              <w:adjustRightInd w:val="0"/>
              <w:rPr>
                <w:noProof/>
                <w:sz w:val="20"/>
              </w:rPr>
            </w:pPr>
            <w:r w:rsidRPr="0035748F">
              <w:rPr>
                <w:noProof/>
                <w:sz w:val="20"/>
              </w:rPr>
              <w:t>Subduraal hematoom</w:t>
            </w:r>
            <w:r w:rsidRPr="0035748F">
              <w:rPr>
                <w:noProof/>
                <w:szCs w:val="22"/>
                <w:vertAlign w:val="superscript"/>
              </w:rPr>
              <w:t>#</w:t>
            </w:r>
          </w:p>
        </w:tc>
        <w:tc>
          <w:tcPr>
            <w:tcW w:w="1152" w:type="dxa"/>
            <w:shd w:val="clear" w:color="auto" w:fill="FFFFFF"/>
          </w:tcPr>
          <w:p w14:paraId="32167F3A"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w:t>
            </w:r>
          </w:p>
        </w:tc>
        <w:tc>
          <w:tcPr>
            <w:tcW w:w="1010" w:type="dxa"/>
            <w:shd w:val="clear" w:color="auto" w:fill="FFFFFF"/>
          </w:tcPr>
          <w:p w14:paraId="241BA692"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r>
      <w:tr w:rsidR="00A30913" w:rsidRPr="0035748F" w14:paraId="2B04DE39" w14:textId="77777777" w:rsidTr="0057412C">
        <w:trPr>
          <w:cantSplit/>
        </w:trPr>
        <w:tc>
          <w:tcPr>
            <w:tcW w:w="2735" w:type="dxa"/>
            <w:tcBorders>
              <w:bottom w:val="single" w:sz="4" w:space="0" w:color="auto"/>
            </w:tcBorders>
            <w:shd w:val="clear" w:color="auto" w:fill="FFFFFF"/>
          </w:tcPr>
          <w:p w14:paraId="35D79488" w14:textId="77777777" w:rsidR="00A30913" w:rsidRPr="0035748F" w:rsidRDefault="00A30913" w:rsidP="0057412C">
            <w:pPr>
              <w:tabs>
                <w:tab w:val="clear" w:pos="567"/>
              </w:tabs>
              <w:autoSpaceDE w:val="0"/>
              <w:autoSpaceDN w:val="0"/>
              <w:adjustRightInd w:val="0"/>
              <w:rPr>
                <w:noProof/>
                <w:sz w:val="20"/>
              </w:rPr>
            </w:pPr>
            <w:r w:rsidRPr="0035748F">
              <w:rPr>
                <w:noProof/>
                <w:sz w:val="20"/>
              </w:rPr>
              <w:lastRenderedPageBreak/>
              <w:t>Maagdarmstelselaandoeningen</w:t>
            </w:r>
          </w:p>
        </w:tc>
        <w:tc>
          <w:tcPr>
            <w:tcW w:w="1439" w:type="dxa"/>
            <w:shd w:val="clear" w:color="auto" w:fill="FFFFFF"/>
          </w:tcPr>
          <w:p w14:paraId="2A69F548" w14:textId="77777777" w:rsidR="00A30913" w:rsidRPr="0035748F" w:rsidRDefault="00A30913" w:rsidP="0057412C">
            <w:pPr>
              <w:tabs>
                <w:tab w:val="clear" w:pos="567"/>
              </w:tabs>
              <w:autoSpaceDE w:val="0"/>
              <w:autoSpaceDN w:val="0"/>
              <w:adjustRightInd w:val="0"/>
              <w:rPr>
                <w:noProof/>
                <w:sz w:val="20"/>
              </w:rPr>
            </w:pPr>
            <w:r w:rsidRPr="0035748F">
              <w:rPr>
                <w:noProof/>
                <w:sz w:val="20"/>
              </w:rPr>
              <w:t>Zeer vaak</w:t>
            </w:r>
          </w:p>
        </w:tc>
        <w:tc>
          <w:tcPr>
            <w:tcW w:w="2735" w:type="dxa"/>
            <w:shd w:val="clear" w:color="auto" w:fill="FFFFFF"/>
          </w:tcPr>
          <w:p w14:paraId="3DF396C2" w14:textId="77777777" w:rsidR="00A30913" w:rsidRPr="0035748F" w:rsidRDefault="00A30913" w:rsidP="0057412C">
            <w:pPr>
              <w:tabs>
                <w:tab w:val="clear" w:pos="567"/>
              </w:tabs>
              <w:autoSpaceDE w:val="0"/>
              <w:autoSpaceDN w:val="0"/>
              <w:adjustRightInd w:val="0"/>
              <w:rPr>
                <w:noProof/>
                <w:sz w:val="20"/>
              </w:rPr>
            </w:pPr>
            <w:r w:rsidRPr="0035748F">
              <w:rPr>
                <w:noProof/>
                <w:sz w:val="20"/>
              </w:rPr>
              <w:t>Diarree</w:t>
            </w:r>
          </w:p>
          <w:p w14:paraId="44EB74E1" w14:textId="77777777" w:rsidR="00A30913" w:rsidRPr="0035748F" w:rsidRDefault="00A30913" w:rsidP="0057412C">
            <w:pPr>
              <w:tabs>
                <w:tab w:val="clear" w:pos="567"/>
              </w:tabs>
              <w:autoSpaceDE w:val="0"/>
              <w:autoSpaceDN w:val="0"/>
              <w:adjustRightInd w:val="0"/>
              <w:rPr>
                <w:noProof/>
                <w:sz w:val="20"/>
              </w:rPr>
            </w:pPr>
            <w:r w:rsidRPr="0035748F">
              <w:rPr>
                <w:noProof/>
                <w:sz w:val="20"/>
              </w:rPr>
              <w:t>Braken</w:t>
            </w:r>
          </w:p>
          <w:p w14:paraId="17EFC4DE" w14:textId="77777777" w:rsidR="00A30913" w:rsidRPr="0035748F" w:rsidRDefault="00A30913" w:rsidP="0057412C">
            <w:pPr>
              <w:tabs>
                <w:tab w:val="clear" w:pos="567"/>
              </w:tabs>
              <w:autoSpaceDE w:val="0"/>
              <w:autoSpaceDN w:val="0"/>
              <w:adjustRightInd w:val="0"/>
              <w:rPr>
                <w:noProof/>
                <w:sz w:val="20"/>
              </w:rPr>
            </w:pPr>
            <w:r w:rsidRPr="0035748F">
              <w:rPr>
                <w:noProof/>
                <w:sz w:val="20"/>
              </w:rPr>
              <w:t>Stomatitis</w:t>
            </w:r>
            <w:r w:rsidRPr="0035748F">
              <w:rPr>
                <w:noProof/>
                <w:szCs w:val="22"/>
                <w:vertAlign w:val="superscript"/>
              </w:rPr>
              <w:t>*</w:t>
            </w:r>
          </w:p>
          <w:p w14:paraId="6460260E" w14:textId="77777777" w:rsidR="00A30913" w:rsidRPr="0035748F" w:rsidRDefault="00A30913" w:rsidP="0057412C">
            <w:pPr>
              <w:tabs>
                <w:tab w:val="clear" w:pos="567"/>
              </w:tabs>
              <w:autoSpaceDE w:val="0"/>
              <w:autoSpaceDN w:val="0"/>
              <w:adjustRightInd w:val="0"/>
              <w:rPr>
                <w:noProof/>
                <w:sz w:val="20"/>
              </w:rPr>
            </w:pPr>
            <w:r w:rsidRPr="0035748F">
              <w:rPr>
                <w:noProof/>
                <w:sz w:val="20"/>
              </w:rPr>
              <w:t>Nausea</w:t>
            </w:r>
          </w:p>
          <w:p w14:paraId="57A0C3C5" w14:textId="77777777" w:rsidR="00A30913" w:rsidRPr="0035748F" w:rsidRDefault="00A30913" w:rsidP="0057412C">
            <w:pPr>
              <w:tabs>
                <w:tab w:val="clear" w:pos="567"/>
              </w:tabs>
              <w:autoSpaceDE w:val="0"/>
              <w:autoSpaceDN w:val="0"/>
              <w:adjustRightInd w:val="0"/>
              <w:rPr>
                <w:noProof/>
                <w:sz w:val="20"/>
              </w:rPr>
            </w:pPr>
            <w:r w:rsidRPr="0035748F">
              <w:rPr>
                <w:noProof/>
                <w:sz w:val="20"/>
              </w:rPr>
              <w:t>Constipatie</w:t>
            </w:r>
          </w:p>
          <w:p w14:paraId="4D8350DB" w14:textId="77777777" w:rsidR="00A30913" w:rsidRPr="0035748F" w:rsidRDefault="00A30913" w:rsidP="0057412C">
            <w:pPr>
              <w:tabs>
                <w:tab w:val="clear" w:pos="567"/>
              </w:tabs>
              <w:autoSpaceDE w:val="0"/>
              <w:autoSpaceDN w:val="0"/>
              <w:adjustRightInd w:val="0"/>
              <w:rPr>
                <w:noProof/>
                <w:sz w:val="20"/>
              </w:rPr>
            </w:pPr>
            <w:r w:rsidRPr="0035748F">
              <w:rPr>
                <w:noProof/>
                <w:sz w:val="20"/>
              </w:rPr>
              <w:t>Dyspepsie</w:t>
            </w:r>
          </w:p>
        </w:tc>
        <w:tc>
          <w:tcPr>
            <w:tcW w:w="1152" w:type="dxa"/>
            <w:shd w:val="clear" w:color="auto" w:fill="FFFFFF"/>
          </w:tcPr>
          <w:p w14:paraId="41C1B7CD" w14:textId="7538BE95" w:rsidR="00A30913" w:rsidRPr="0035748F" w:rsidRDefault="00A30913" w:rsidP="0057412C">
            <w:pPr>
              <w:tabs>
                <w:tab w:val="clear" w:pos="567"/>
              </w:tabs>
              <w:autoSpaceDE w:val="0"/>
              <w:autoSpaceDN w:val="0"/>
              <w:adjustRightInd w:val="0"/>
              <w:jc w:val="center"/>
              <w:rPr>
                <w:noProof/>
                <w:sz w:val="20"/>
              </w:rPr>
            </w:pPr>
            <w:r w:rsidRPr="0035748F">
              <w:rPr>
                <w:noProof/>
                <w:sz w:val="20"/>
              </w:rPr>
              <w:t>47</w:t>
            </w:r>
          </w:p>
          <w:p w14:paraId="3FB50FEF" w14:textId="1CF4631A" w:rsidR="00A30913" w:rsidRPr="0035748F" w:rsidRDefault="00A30913" w:rsidP="0057412C">
            <w:pPr>
              <w:tabs>
                <w:tab w:val="clear" w:pos="567"/>
              </w:tabs>
              <w:autoSpaceDE w:val="0"/>
              <w:autoSpaceDN w:val="0"/>
              <w:adjustRightInd w:val="0"/>
              <w:jc w:val="center"/>
              <w:rPr>
                <w:noProof/>
                <w:sz w:val="20"/>
              </w:rPr>
            </w:pPr>
            <w:r w:rsidRPr="0035748F">
              <w:rPr>
                <w:noProof/>
                <w:sz w:val="20"/>
              </w:rPr>
              <w:t>15</w:t>
            </w:r>
          </w:p>
          <w:p w14:paraId="20312336" w14:textId="668A916B" w:rsidR="00A30913" w:rsidRPr="0035748F" w:rsidRDefault="00A30913" w:rsidP="0057412C">
            <w:pPr>
              <w:tabs>
                <w:tab w:val="clear" w:pos="567"/>
              </w:tabs>
              <w:autoSpaceDE w:val="0"/>
              <w:autoSpaceDN w:val="0"/>
              <w:adjustRightInd w:val="0"/>
              <w:jc w:val="center"/>
              <w:rPr>
                <w:noProof/>
                <w:sz w:val="20"/>
              </w:rPr>
            </w:pPr>
            <w:r w:rsidRPr="0035748F">
              <w:rPr>
                <w:noProof/>
                <w:sz w:val="20"/>
              </w:rPr>
              <w:t>17</w:t>
            </w:r>
          </w:p>
          <w:p w14:paraId="18208ADD" w14:textId="6CF99FD1" w:rsidR="00A30913" w:rsidRPr="0035748F" w:rsidRDefault="00A30913" w:rsidP="0057412C">
            <w:pPr>
              <w:tabs>
                <w:tab w:val="clear" w:pos="567"/>
              </w:tabs>
              <w:autoSpaceDE w:val="0"/>
              <w:autoSpaceDN w:val="0"/>
              <w:adjustRightInd w:val="0"/>
              <w:jc w:val="center"/>
              <w:rPr>
                <w:noProof/>
                <w:sz w:val="20"/>
              </w:rPr>
            </w:pPr>
            <w:r w:rsidRPr="0035748F">
              <w:rPr>
                <w:noProof/>
                <w:sz w:val="20"/>
              </w:rPr>
              <w:t>31</w:t>
            </w:r>
          </w:p>
          <w:p w14:paraId="337BF543"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16</w:t>
            </w:r>
          </w:p>
          <w:p w14:paraId="357CCEED"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11</w:t>
            </w:r>
          </w:p>
        </w:tc>
        <w:tc>
          <w:tcPr>
            <w:tcW w:w="1010" w:type="dxa"/>
            <w:shd w:val="clear" w:color="auto" w:fill="FFFFFF"/>
          </w:tcPr>
          <w:p w14:paraId="101B2DCC" w14:textId="3F750EFC" w:rsidR="00A30913" w:rsidRPr="0035748F" w:rsidRDefault="00A30913" w:rsidP="0057412C">
            <w:pPr>
              <w:tabs>
                <w:tab w:val="clear" w:pos="567"/>
              </w:tabs>
              <w:autoSpaceDE w:val="0"/>
              <w:autoSpaceDN w:val="0"/>
              <w:adjustRightInd w:val="0"/>
              <w:jc w:val="center"/>
              <w:rPr>
                <w:noProof/>
                <w:sz w:val="20"/>
              </w:rPr>
            </w:pPr>
            <w:r w:rsidRPr="0035748F">
              <w:rPr>
                <w:noProof/>
                <w:sz w:val="20"/>
              </w:rPr>
              <w:t>4</w:t>
            </w:r>
          </w:p>
          <w:p w14:paraId="7DB89A76"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w:t>
            </w:r>
          </w:p>
          <w:p w14:paraId="2E0A9947"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w:t>
            </w:r>
          </w:p>
          <w:p w14:paraId="67A70EBC"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1</w:t>
            </w:r>
          </w:p>
          <w:p w14:paraId="0EED2940"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p w14:paraId="3B5445C1"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r>
      <w:tr w:rsidR="00A30913" w:rsidRPr="0035748F" w14:paraId="142BB58A" w14:textId="77777777" w:rsidTr="0057412C">
        <w:trPr>
          <w:cantSplit/>
        </w:trPr>
        <w:tc>
          <w:tcPr>
            <w:tcW w:w="2735" w:type="dxa"/>
            <w:tcBorders>
              <w:bottom w:val="single" w:sz="4" w:space="0" w:color="auto"/>
            </w:tcBorders>
            <w:shd w:val="clear" w:color="auto" w:fill="FFFFFF"/>
          </w:tcPr>
          <w:p w14:paraId="74CDF3C4" w14:textId="77777777" w:rsidR="00A30913" w:rsidRPr="0035748F" w:rsidRDefault="00A30913" w:rsidP="0057412C">
            <w:pPr>
              <w:tabs>
                <w:tab w:val="clear" w:pos="567"/>
              </w:tabs>
              <w:autoSpaceDE w:val="0"/>
              <w:autoSpaceDN w:val="0"/>
              <w:adjustRightInd w:val="0"/>
              <w:rPr>
                <w:noProof/>
                <w:sz w:val="20"/>
              </w:rPr>
            </w:pPr>
            <w:r w:rsidRPr="0035748F">
              <w:rPr>
                <w:noProof/>
                <w:sz w:val="20"/>
              </w:rPr>
              <w:t>Lever- en galaandoeningen</w:t>
            </w:r>
          </w:p>
        </w:tc>
        <w:tc>
          <w:tcPr>
            <w:tcW w:w="1439" w:type="dxa"/>
            <w:tcBorders>
              <w:bottom w:val="single" w:sz="4" w:space="0" w:color="auto"/>
            </w:tcBorders>
            <w:shd w:val="clear" w:color="auto" w:fill="FFFFFF"/>
          </w:tcPr>
          <w:p w14:paraId="1C0D95D9" w14:textId="77777777" w:rsidR="00A30913" w:rsidRPr="0035748F" w:rsidRDefault="00A30913" w:rsidP="0057412C">
            <w:pPr>
              <w:tabs>
                <w:tab w:val="clear" w:pos="567"/>
              </w:tabs>
              <w:autoSpaceDE w:val="0"/>
              <w:autoSpaceDN w:val="0"/>
              <w:adjustRightInd w:val="0"/>
              <w:rPr>
                <w:noProof/>
                <w:sz w:val="20"/>
              </w:rPr>
            </w:pPr>
            <w:r w:rsidRPr="0035748F">
              <w:rPr>
                <w:noProof/>
                <w:sz w:val="20"/>
              </w:rPr>
              <w:t>Soms</w:t>
            </w:r>
          </w:p>
        </w:tc>
        <w:tc>
          <w:tcPr>
            <w:tcW w:w="2735" w:type="dxa"/>
            <w:tcBorders>
              <w:bottom w:val="single" w:sz="4" w:space="0" w:color="auto"/>
            </w:tcBorders>
            <w:shd w:val="clear" w:color="auto" w:fill="FFFFFF"/>
          </w:tcPr>
          <w:p w14:paraId="503A722F" w14:textId="77777777" w:rsidR="00A30913" w:rsidRPr="0035748F" w:rsidRDefault="00A30913" w:rsidP="0057412C">
            <w:pPr>
              <w:tabs>
                <w:tab w:val="clear" w:pos="567"/>
              </w:tabs>
              <w:autoSpaceDE w:val="0"/>
              <w:autoSpaceDN w:val="0"/>
              <w:adjustRightInd w:val="0"/>
              <w:rPr>
                <w:noProof/>
                <w:sz w:val="20"/>
              </w:rPr>
            </w:pPr>
            <w:r w:rsidRPr="0035748F">
              <w:rPr>
                <w:noProof/>
                <w:sz w:val="20"/>
              </w:rPr>
              <w:t>Leverfalen</w:t>
            </w:r>
            <w:r w:rsidRPr="0035748F">
              <w:rPr>
                <w:noProof/>
                <w:szCs w:val="22"/>
                <w:vertAlign w:val="superscript"/>
              </w:rPr>
              <w:t>*, #</w:t>
            </w:r>
          </w:p>
        </w:tc>
        <w:tc>
          <w:tcPr>
            <w:tcW w:w="1152" w:type="dxa"/>
            <w:tcBorders>
              <w:bottom w:val="single" w:sz="4" w:space="0" w:color="auto"/>
            </w:tcBorders>
            <w:shd w:val="clear" w:color="auto" w:fill="FFFFFF"/>
          </w:tcPr>
          <w:p w14:paraId="6D3B526F"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c>
          <w:tcPr>
            <w:tcW w:w="1010" w:type="dxa"/>
            <w:tcBorders>
              <w:bottom w:val="single" w:sz="4" w:space="0" w:color="auto"/>
            </w:tcBorders>
            <w:shd w:val="clear" w:color="auto" w:fill="FFFFFF"/>
          </w:tcPr>
          <w:p w14:paraId="17D6529B"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tc>
      </w:tr>
      <w:tr w:rsidR="00A30913" w:rsidRPr="0035748F" w14:paraId="67B61671" w14:textId="77777777" w:rsidTr="0057412C">
        <w:trPr>
          <w:cantSplit/>
        </w:trPr>
        <w:tc>
          <w:tcPr>
            <w:tcW w:w="2735" w:type="dxa"/>
            <w:vMerge w:val="restart"/>
            <w:tcBorders>
              <w:top w:val="single" w:sz="4" w:space="0" w:color="auto"/>
            </w:tcBorders>
            <w:shd w:val="clear" w:color="auto" w:fill="FFFFFF"/>
          </w:tcPr>
          <w:p w14:paraId="6BE02F92" w14:textId="77777777" w:rsidR="00A30913" w:rsidRPr="0035748F" w:rsidRDefault="00A30913" w:rsidP="0057412C">
            <w:pPr>
              <w:keepNext/>
              <w:tabs>
                <w:tab w:val="clear" w:pos="567"/>
              </w:tabs>
              <w:autoSpaceDE w:val="0"/>
              <w:autoSpaceDN w:val="0"/>
              <w:adjustRightInd w:val="0"/>
              <w:rPr>
                <w:noProof/>
                <w:sz w:val="20"/>
              </w:rPr>
            </w:pPr>
            <w:r w:rsidRPr="0035748F">
              <w:rPr>
                <w:noProof/>
                <w:sz w:val="20"/>
              </w:rPr>
              <w:t>Huid- en onderhuidaandoeningen</w:t>
            </w:r>
          </w:p>
        </w:tc>
        <w:tc>
          <w:tcPr>
            <w:tcW w:w="1439" w:type="dxa"/>
            <w:tcBorders>
              <w:top w:val="single" w:sz="4" w:space="0" w:color="auto"/>
            </w:tcBorders>
            <w:shd w:val="clear" w:color="auto" w:fill="FFFFFF"/>
          </w:tcPr>
          <w:p w14:paraId="128DD5F9" w14:textId="77777777" w:rsidR="00A30913" w:rsidRPr="0035748F" w:rsidRDefault="00A30913" w:rsidP="0057412C">
            <w:pPr>
              <w:keepNext/>
              <w:tabs>
                <w:tab w:val="clear" w:pos="567"/>
              </w:tabs>
              <w:autoSpaceDE w:val="0"/>
              <w:autoSpaceDN w:val="0"/>
              <w:adjustRightInd w:val="0"/>
              <w:rPr>
                <w:noProof/>
                <w:sz w:val="20"/>
              </w:rPr>
            </w:pPr>
            <w:r w:rsidRPr="0035748F">
              <w:rPr>
                <w:noProof/>
                <w:sz w:val="20"/>
              </w:rPr>
              <w:t>Zeer vaak</w:t>
            </w:r>
          </w:p>
        </w:tc>
        <w:tc>
          <w:tcPr>
            <w:tcW w:w="2735" w:type="dxa"/>
            <w:tcBorders>
              <w:top w:val="single" w:sz="4" w:space="0" w:color="auto"/>
            </w:tcBorders>
            <w:shd w:val="clear" w:color="auto" w:fill="FFFFFF"/>
          </w:tcPr>
          <w:p w14:paraId="66567484" w14:textId="77777777" w:rsidR="00A30913" w:rsidRPr="0035748F" w:rsidRDefault="00A30913" w:rsidP="0057412C">
            <w:pPr>
              <w:keepNext/>
              <w:tabs>
                <w:tab w:val="clear" w:pos="567"/>
              </w:tabs>
              <w:autoSpaceDE w:val="0"/>
              <w:autoSpaceDN w:val="0"/>
              <w:adjustRightInd w:val="0"/>
              <w:rPr>
                <w:noProof/>
                <w:sz w:val="20"/>
              </w:rPr>
            </w:pPr>
            <w:r w:rsidRPr="0035748F">
              <w:rPr>
                <w:noProof/>
                <w:sz w:val="20"/>
              </w:rPr>
              <w:t>Rash</w:t>
            </w:r>
            <w:r w:rsidRPr="0035748F">
              <w:rPr>
                <w:noProof/>
                <w:szCs w:val="22"/>
                <w:vertAlign w:val="superscript"/>
              </w:rPr>
              <w:t>*</w:t>
            </w:r>
          </w:p>
        </w:tc>
        <w:tc>
          <w:tcPr>
            <w:tcW w:w="1152" w:type="dxa"/>
            <w:tcBorders>
              <w:top w:val="single" w:sz="4" w:space="0" w:color="auto"/>
            </w:tcBorders>
            <w:shd w:val="clear" w:color="auto" w:fill="FFFFFF"/>
          </w:tcPr>
          <w:p w14:paraId="1DC0DB99" w14:textId="08CCAF58" w:rsidR="00A30913" w:rsidRPr="0035748F" w:rsidRDefault="00A30913" w:rsidP="0057412C">
            <w:pPr>
              <w:keepNext/>
              <w:tabs>
                <w:tab w:val="clear" w:pos="567"/>
              </w:tabs>
              <w:autoSpaceDE w:val="0"/>
              <w:autoSpaceDN w:val="0"/>
              <w:adjustRightInd w:val="0"/>
              <w:jc w:val="center"/>
              <w:rPr>
                <w:noProof/>
                <w:sz w:val="20"/>
              </w:rPr>
            </w:pPr>
            <w:r w:rsidRPr="0035748F">
              <w:rPr>
                <w:noProof/>
                <w:sz w:val="20"/>
              </w:rPr>
              <w:t>34</w:t>
            </w:r>
          </w:p>
        </w:tc>
        <w:tc>
          <w:tcPr>
            <w:tcW w:w="1010" w:type="dxa"/>
            <w:tcBorders>
              <w:top w:val="single" w:sz="4" w:space="0" w:color="auto"/>
            </w:tcBorders>
            <w:shd w:val="clear" w:color="auto" w:fill="FFFFFF"/>
          </w:tcPr>
          <w:p w14:paraId="0AB548CA" w14:textId="77777777" w:rsidR="00A30913" w:rsidRPr="0035748F" w:rsidRDefault="00A30913" w:rsidP="0057412C">
            <w:pPr>
              <w:keepNext/>
              <w:tabs>
                <w:tab w:val="clear" w:pos="567"/>
              </w:tabs>
              <w:autoSpaceDE w:val="0"/>
              <w:autoSpaceDN w:val="0"/>
              <w:adjustRightInd w:val="0"/>
              <w:jc w:val="center"/>
              <w:rPr>
                <w:noProof/>
                <w:sz w:val="20"/>
              </w:rPr>
            </w:pPr>
            <w:r w:rsidRPr="0035748F">
              <w:rPr>
                <w:noProof/>
                <w:sz w:val="20"/>
              </w:rPr>
              <w:t>3</w:t>
            </w:r>
          </w:p>
        </w:tc>
      </w:tr>
      <w:tr w:rsidR="00A30913" w:rsidRPr="0035748F" w14:paraId="4D06805B" w14:textId="77777777" w:rsidTr="0057412C">
        <w:trPr>
          <w:cantSplit/>
        </w:trPr>
        <w:tc>
          <w:tcPr>
            <w:tcW w:w="2735" w:type="dxa"/>
            <w:vMerge/>
            <w:shd w:val="clear" w:color="auto" w:fill="FFFFFF"/>
          </w:tcPr>
          <w:p w14:paraId="4F87DB92" w14:textId="77777777" w:rsidR="00A30913" w:rsidRPr="0035748F" w:rsidRDefault="00A30913" w:rsidP="0057412C">
            <w:pPr>
              <w:keepNext/>
              <w:tabs>
                <w:tab w:val="clear" w:pos="567"/>
              </w:tabs>
              <w:autoSpaceDE w:val="0"/>
              <w:autoSpaceDN w:val="0"/>
              <w:adjustRightInd w:val="0"/>
              <w:rPr>
                <w:noProof/>
                <w:sz w:val="20"/>
              </w:rPr>
            </w:pPr>
          </w:p>
        </w:tc>
        <w:tc>
          <w:tcPr>
            <w:tcW w:w="1439" w:type="dxa"/>
            <w:shd w:val="clear" w:color="auto" w:fill="FFFFFF"/>
          </w:tcPr>
          <w:p w14:paraId="29FF46CF" w14:textId="77777777" w:rsidR="00A30913" w:rsidRPr="0035748F" w:rsidRDefault="00A30913" w:rsidP="0057412C">
            <w:pPr>
              <w:keepNext/>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414C33B6" w14:textId="77777777" w:rsidR="00A30913" w:rsidRPr="0035748F" w:rsidRDefault="00A30913" w:rsidP="0057412C">
            <w:pPr>
              <w:keepNext/>
              <w:tabs>
                <w:tab w:val="clear" w:pos="567"/>
              </w:tabs>
              <w:autoSpaceDE w:val="0"/>
              <w:autoSpaceDN w:val="0"/>
              <w:adjustRightInd w:val="0"/>
              <w:rPr>
                <w:noProof/>
                <w:sz w:val="20"/>
              </w:rPr>
            </w:pPr>
            <w:r w:rsidRPr="0035748F">
              <w:rPr>
                <w:noProof/>
                <w:sz w:val="20"/>
              </w:rPr>
              <w:t>Urticaria</w:t>
            </w:r>
          </w:p>
          <w:p w14:paraId="2368B605" w14:textId="77777777" w:rsidR="00A30913" w:rsidRPr="0035748F" w:rsidRDefault="00A30913" w:rsidP="0057412C">
            <w:pPr>
              <w:keepNext/>
              <w:tabs>
                <w:tab w:val="clear" w:pos="567"/>
              </w:tabs>
              <w:autoSpaceDE w:val="0"/>
              <w:autoSpaceDN w:val="0"/>
              <w:adjustRightInd w:val="0"/>
              <w:rPr>
                <w:noProof/>
                <w:sz w:val="20"/>
              </w:rPr>
            </w:pPr>
            <w:r w:rsidRPr="0035748F">
              <w:rPr>
                <w:noProof/>
                <w:sz w:val="20"/>
              </w:rPr>
              <w:t>Erytheem</w:t>
            </w:r>
          </w:p>
          <w:p w14:paraId="031B9CAF" w14:textId="77777777" w:rsidR="00A30913" w:rsidRPr="0035748F" w:rsidRDefault="00A30913" w:rsidP="0057412C">
            <w:pPr>
              <w:keepNext/>
              <w:tabs>
                <w:tab w:val="clear" w:pos="567"/>
              </w:tabs>
              <w:autoSpaceDE w:val="0"/>
              <w:autoSpaceDN w:val="0"/>
              <w:adjustRightInd w:val="0"/>
              <w:rPr>
                <w:noProof/>
                <w:sz w:val="20"/>
              </w:rPr>
            </w:pPr>
            <w:r w:rsidRPr="0035748F">
              <w:rPr>
                <w:noProof/>
                <w:sz w:val="20"/>
              </w:rPr>
              <w:t>Onychoclasis</w:t>
            </w:r>
          </w:p>
        </w:tc>
        <w:tc>
          <w:tcPr>
            <w:tcW w:w="1152" w:type="dxa"/>
            <w:shd w:val="clear" w:color="auto" w:fill="FFFFFF"/>
          </w:tcPr>
          <w:p w14:paraId="5556A842" w14:textId="77777777" w:rsidR="00A30913" w:rsidRPr="0035748F" w:rsidRDefault="00A30913" w:rsidP="0057412C">
            <w:pPr>
              <w:keepNext/>
              <w:tabs>
                <w:tab w:val="clear" w:pos="567"/>
              </w:tabs>
              <w:autoSpaceDE w:val="0"/>
              <w:autoSpaceDN w:val="0"/>
              <w:adjustRightInd w:val="0"/>
              <w:jc w:val="center"/>
              <w:rPr>
                <w:noProof/>
                <w:sz w:val="20"/>
              </w:rPr>
            </w:pPr>
            <w:r w:rsidRPr="0035748F">
              <w:rPr>
                <w:noProof/>
                <w:sz w:val="20"/>
              </w:rPr>
              <w:t>1</w:t>
            </w:r>
          </w:p>
          <w:p w14:paraId="7881DF24" w14:textId="2F6F759F" w:rsidR="00A30913" w:rsidRPr="0035748F" w:rsidRDefault="00A30913" w:rsidP="0057412C">
            <w:pPr>
              <w:keepNext/>
              <w:tabs>
                <w:tab w:val="clear" w:pos="567"/>
              </w:tabs>
              <w:autoSpaceDE w:val="0"/>
              <w:autoSpaceDN w:val="0"/>
              <w:adjustRightInd w:val="0"/>
              <w:jc w:val="center"/>
              <w:rPr>
                <w:noProof/>
                <w:sz w:val="20"/>
              </w:rPr>
            </w:pPr>
            <w:r w:rsidRPr="0035748F">
              <w:rPr>
                <w:noProof/>
                <w:sz w:val="20"/>
              </w:rPr>
              <w:t>3</w:t>
            </w:r>
          </w:p>
          <w:p w14:paraId="295A5FE4" w14:textId="62002682" w:rsidR="00A30913" w:rsidRPr="0035748F" w:rsidRDefault="00A30913" w:rsidP="0057412C">
            <w:pPr>
              <w:keepNext/>
              <w:tabs>
                <w:tab w:val="clear" w:pos="567"/>
              </w:tabs>
              <w:autoSpaceDE w:val="0"/>
              <w:autoSpaceDN w:val="0"/>
              <w:adjustRightInd w:val="0"/>
              <w:jc w:val="center"/>
              <w:rPr>
                <w:noProof/>
                <w:sz w:val="20"/>
              </w:rPr>
            </w:pPr>
            <w:r w:rsidRPr="0035748F">
              <w:rPr>
                <w:noProof/>
                <w:sz w:val="20"/>
              </w:rPr>
              <w:t>4</w:t>
            </w:r>
          </w:p>
        </w:tc>
        <w:tc>
          <w:tcPr>
            <w:tcW w:w="1010" w:type="dxa"/>
            <w:shd w:val="clear" w:color="auto" w:fill="FFFFFF"/>
          </w:tcPr>
          <w:p w14:paraId="0B1D7264" w14:textId="77777777" w:rsidR="00A30913" w:rsidRPr="0035748F" w:rsidRDefault="00A30913" w:rsidP="0057412C">
            <w:pPr>
              <w:keepNext/>
              <w:tabs>
                <w:tab w:val="clear" w:pos="567"/>
              </w:tabs>
              <w:autoSpaceDE w:val="0"/>
              <w:autoSpaceDN w:val="0"/>
              <w:adjustRightInd w:val="0"/>
              <w:jc w:val="center"/>
              <w:rPr>
                <w:noProof/>
                <w:sz w:val="20"/>
              </w:rPr>
            </w:pPr>
            <w:r w:rsidRPr="0035748F">
              <w:rPr>
                <w:noProof/>
                <w:sz w:val="20"/>
              </w:rPr>
              <w:t>&lt; 1</w:t>
            </w:r>
          </w:p>
          <w:p w14:paraId="03BA2187" w14:textId="3AD22996"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p w14:paraId="16A4D831" w14:textId="77777777" w:rsidR="00A30913" w:rsidRPr="0035748F" w:rsidRDefault="00A30913" w:rsidP="0057412C">
            <w:pPr>
              <w:keepNext/>
              <w:tabs>
                <w:tab w:val="clear" w:pos="567"/>
              </w:tabs>
              <w:autoSpaceDE w:val="0"/>
              <w:autoSpaceDN w:val="0"/>
              <w:adjustRightInd w:val="0"/>
              <w:jc w:val="center"/>
              <w:rPr>
                <w:noProof/>
                <w:sz w:val="20"/>
              </w:rPr>
            </w:pPr>
            <w:r w:rsidRPr="0035748F">
              <w:rPr>
                <w:noProof/>
                <w:sz w:val="20"/>
              </w:rPr>
              <w:t>0</w:t>
            </w:r>
          </w:p>
        </w:tc>
      </w:tr>
      <w:tr w:rsidR="00A30913" w:rsidRPr="0035748F" w14:paraId="2F01CA5F" w14:textId="77777777" w:rsidTr="0057412C">
        <w:trPr>
          <w:cantSplit/>
        </w:trPr>
        <w:tc>
          <w:tcPr>
            <w:tcW w:w="2735" w:type="dxa"/>
            <w:vMerge/>
            <w:shd w:val="clear" w:color="auto" w:fill="FFFFFF"/>
          </w:tcPr>
          <w:p w14:paraId="0D76F183" w14:textId="77777777" w:rsidR="00A30913" w:rsidRPr="0035748F" w:rsidRDefault="00A30913" w:rsidP="0057412C">
            <w:pPr>
              <w:keepNext/>
              <w:tabs>
                <w:tab w:val="clear" w:pos="567"/>
              </w:tabs>
              <w:autoSpaceDE w:val="0"/>
              <w:autoSpaceDN w:val="0"/>
              <w:adjustRightInd w:val="0"/>
              <w:rPr>
                <w:noProof/>
                <w:sz w:val="20"/>
              </w:rPr>
            </w:pPr>
          </w:p>
        </w:tc>
        <w:tc>
          <w:tcPr>
            <w:tcW w:w="1439" w:type="dxa"/>
            <w:shd w:val="clear" w:color="auto" w:fill="FFFFFF"/>
          </w:tcPr>
          <w:p w14:paraId="271BE8E3" w14:textId="77777777" w:rsidR="00A30913" w:rsidRPr="0035748F" w:rsidRDefault="00A30913" w:rsidP="0057412C">
            <w:pPr>
              <w:keepNext/>
              <w:tabs>
                <w:tab w:val="clear" w:pos="567"/>
              </w:tabs>
              <w:autoSpaceDE w:val="0"/>
              <w:autoSpaceDN w:val="0"/>
              <w:adjustRightInd w:val="0"/>
              <w:rPr>
                <w:noProof/>
                <w:sz w:val="20"/>
              </w:rPr>
            </w:pPr>
            <w:r w:rsidRPr="0035748F">
              <w:rPr>
                <w:noProof/>
                <w:sz w:val="20"/>
              </w:rPr>
              <w:t>Soms</w:t>
            </w:r>
          </w:p>
        </w:tc>
        <w:tc>
          <w:tcPr>
            <w:tcW w:w="2735" w:type="dxa"/>
            <w:shd w:val="clear" w:color="auto" w:fill="FFFFFF"/>
          </w:tcPr>
          <w:p w14:paraId="74C20C13" w14:textId="77777777" w:rsidR="00A30913" w:rsidRPr="0035748F" w:rsidRDefault="00A30913" w:rsidP="0057412C">
            <w:pPr>
              <w:keepNext/>
              <w:tabs>
                <w:tab w:val="clear" w:pos="567"/>
              </w:tabs>
              <w:autoSpaceDE w:val="0"/>
              <w:autoSpaceDN w:val="0"/>
              <w:adjustRightInd w:val="0"/>
              <w:rPr>
                <w:noProof/>
                <w:sz w:val="20"/>
              </w:rPr>
            </w:pPr>
            <w:r w:rsidRPr="0035748F">
              <w:rPr>
                <w:noProof/>
                <w:sz w:val="20"/>
              </w:rPr>
              <w:t>Angio-oedeem</w:t>
            </w:r>
          </w:p>
          <w:p w14:paraId="53563D45" w14:textId="77777777" w:rsidR="00A30913" w:rsidRPr="0035748F" w:rsidRDefault="00A30913" w:rsidP="0057412C">
            <w:pPr>
              <w:keepNext/>
              <w:autoSpaceDE w:val="0"/>
              <w:autoSpaceDN w:val="0"/>
              <w:adjustRightInd w:val="0"/>
              <w:rPr>
                <w:noProof/>
                <w:szCs w:val="22"/>
                <w:vertAlign w:val="superscript"/>
              </w:rPr>
            </w:pPr>
            <w:r w:rsidRPr="0035748F">
              <w:rPr>
                <w:noProof/>
                <w:sz w:val="20"/>
              </w:rPr>
              <w:t>Panniculitis</w:t>
            </w:r>
            <w:r w:rsidRPr="0035748F">
              <w:rPr>
                <w:noProof/>
                <w:szCs w:val="22"/>
                <w:vertAlign w:val="superscript"/>
              </w:rPr>
              <w:t>*</w:t>
            </w:r>
          </w:p>
          <w:p w14:paraId="2DCF3F6D" w14:textId="77777777" w:rsidR="00A30913" w:rsidRPr="0035748F" w:rsidRDefault="00A30913" w:rsidP="0057412C">
            <w:pPr>
              <w:keepNext/>
              <w:autoSpaceDE w:val="0"/>
              <w:autoSpaceDN w:val="0"/>
              <w:adjustRightInd w:val="0"/>
              <w:rPr>
                <w:noProof/>
                <w:szCs w:val="22"/>
                <w:vertAlign w:val="superscript"/>
              </w:rPr>
            </w:pPr>
            <w:r w:rsidRPr="0035748F">
              <w:rPr>
                <w:noProof/>
                <w:sz w:val="20"/>
              </w:rPr>
              <w:t>Neutrofiele dermatosen</w:t>
            </w:r>
            <w:r w:rsidRPr="0035748F">
              <w:rPr>
                <w:noProof/>
                <w:szCs w:val="22"/>
                <w:vertAlign w:val="superscript"/>
              </w:rPr>
              <w:t>*</w:t>
            </w:r>
          </w:p>
          <w:p w14:paraId="4D74A12E" w14:textId="77777777" w:rsidR="00933F74" w:rsidRPr="0035748F" w:rsidRDefault="00933F74" w:rsidP="0057412C">
            <w:pPr>
              <w:keepNext/>
              <w:autoSpaceDE w:val="0"/>
              <w:autoSpaceDN w:val="0"/>
              <w:adjustRightInd w:val="0"/>
              <w:rPr>
                <w:noProof/>
                <w:sz w:val="20"/>
              </w:rPr>
            </w:pPr>
            <w:r w:rsidRPr="0035748F">
              <w:rPr>
                <w:noProof/>
                <w:sz w:val="20"/>
              </w:rPr>
              <w:t>Pyogeen granuloom</w:t>
            </w:r>
          </w:p>
          <w:p w14:paraId="2E797063" w14:textId="19E665D9" w:rsidR="00F617F2" w:rsidRPr="0035748F" w:rsidRDefault="00F617F2" w:rsidP="0057412C">
            <w:pPr>
              <w:keepNext/>
              <w:autoSpaceDE w:val="0"/>
              <w:autoSpaceDN w:val="0"/>
              <w:adjustRightInd w:val="0"/>
              <w:rPr>
                <w:noProof/>
                <w:sz w:val="20"/>
              </w:rPr>
            </w:pPr>
            <w:r w:rsidRPr="0035748F">
              <w:rPr>
                <w:noProof/>
                <w:sz w:val="20"/>
              </w:rPr>
              <w:t>Cutane vasculitis</w:t>
            </w:r>
          </w:p>
        </w:tc>
        <w:tc>
          <w:tcPr>
            <w:tcW w:w="1152" w:type="dxa"/>
            <w:shd w:val="clear" w:color="auto" w:fill="FFFFFF"/>
          </w:tcPr>
          <w:p w14:paraId="03D94429" w14:textId="77777777" w:rsidR="00A30913" w:rsidRPr="0035748F" w:rsidRDefault="00A30913" w:rsidP="0057412C">
            <w:pPr>
              <w:keepNext/>
              <w:tabs>
                <w:tab w:val="clear" w:pos="567"/>
              </w:tabs>
              <w:autoSpaceDE w:val="0"/>
              <w:autoSpaceDN w:val="0"/>
              <w:adjustRightInd w:val="0"/>
              <w:jc w:val="center"/>
              <w:rPr>
                <w:noProof/>
                <w:sz w:val="20"/>
              </w:rPr>
            </w:pPr>
            <w:r w:rsidRPr="0035748F">
              <w:rPr>
                <w:noProof/>
                <w:sz w:val="20"/>
              </w:rPr>
              <w:t>&lt; 1</w:t>
            </w:r>
          </w:p>
          <w:p w14:paraId="4118833B" w14:textId="77777777" w:rsidR="00A30913" w:rsidRPr="0035748F" w:rsidRDefault="00A30913" w:rsidP="0057412C">
            <w:pPr>
              <w:keepNext/>
              <w:autoSpaceDE w:val="0"/>
              <w:autoSpaceDN w:val="0"/>
              <w:adjustRightInd w:val="0"/>
              <w:jc w:val="center"/>
              <w:rPr>
                <w:noProof/>
                <w:sz w:val="20"/>
              </w:rPr>
            </w:pPr>
            <w:r w:rsidRPr="0035748F">
              <w:rPr>
                <w:noProof/>
                <w:sz w:val="20"/>
              </w:rPr>
              <w:t>&lt; 1</w:t>
            </w:r>
          </w:p>
          <w:p w14:paraId="4BDE7921" w14:textId="77777777" w:rsidR="00A30913" w:rsidRPr="0035748F" w:rsidRDefault="00A30913" w:rsidP="0057412C">
            <w:pPr>
              <w:keepNext/>
              <w:autoSpaceDE w:val="0"/>
              <w:autoSpaceDN w:val="0"/>
              <w:adjustRightInd w:val="0"/>
              <w:jc w:val="center"/>
              <w:rPr>
                <w:noProof/>
                <w:sz w:val="20"/>
              </w:rPr>
            </w:pPr>
            <w:r w:rsidRPr="0035748F">
              <w:rPr>
                <w:noProof/>
                <w:sz w:val="20"/>
              </w:rPr>
              <w:t>&lt; 1</w:t>
            </w:r>
          </w:p>
          <w:p w14:paraId="35F7E3D8" w14:textId="77777777" w:rsidR="00933F74" w:rsidRPr="0035748F" w:rsidRDefault="00933F74" w:rsidP="0057412C">
            <w:pPr>
              <w:keepNext/>
              <w:autoSpaceDE w:val="0"/>
              <w:autoSpaceDN w:val="0"/>
              <w:adjustRightInd w:val="0"/>
              <w:jc w:val="center"/>
              <w:rPr>
                <w:noProof/>
                <w:sz w:val="20"/>
              </w:rPr>
            </w:pPr>
            <w:r w:rsidRPr="0035748F">
              <w:rPr>
                <w:noProof/>
                <w:sz w:val="20"/>
              </w:rPr>
              <w:t>&lt; 1</w:t>
            </w:r>
          </w:p>
          <w:p w14:paraId="646F39F6" w14:textId="7000654F" w:rsidR="00F617F2" w:rsidRPr="0035748F" w:rsidRDefault="00F617F2" w:rsidP="0057412C">
            <w:pPr>
              <w:keepNext/>
              <w:autoSpaceDE w:val="0"/>
              <w:autoSpaceDN w:val="0"/>
              <w:adjustRightInd w:val="0"/>
              <w:jc w:val="center"/>
              <w:rPr>
                <w:noProof/>
                <w:sz w:val="20"/>
              </w:rPr>
            </w:pPr>
            <w:r w:rsidRPr="0035748F">
              <w:rPr>
                <w:noProof/>
                <w:sz w:val="20"/>
              </w:rPr>
              <w:t>&lt; 1</w:t>
            </w:r>
          </w:p>
        </w:tc>
        <w:tc>
          <w:tcPr>
            <w:tcW w:w="1010" w:type="dxa"/>
            <w:shd w:val="clear" w:color="auto" w:fill="FFFFFF"/>
          </w:tcPr>
          <w:p w14:paraId="1A0F6FCE" w14:textId="77777777" w:rsidR="00A30913" w:rsidRPr="0035748F" w:rsidRDefault="00A30913" w:rsidP="0057412C">
            <w:pPr>
              <w:keepNext/>
              <w:tabs>
                <w:tab w:val="clear" w:pos="567"/>
              </w:tabs>
              <w:autoSpaceDE w:val="0"/>
              <w:autoSpaceDN w:val="0"/>
              <w:adjustRightInd w:val="0"/>
              <w:jc w:val="center"/>
              <w:rPr>
                <w:noProof/>
                <w:sz w:val="20"/>
              </w:rPr>
            </w:pPr>
            <w:r w:rsidRPr="0035748F">
              <w:rPr>
                <w:noProof/>
                <w:sz w:val="20"/>
              </w:rPr>
              <w:t>&lt; 1</w:t>
            </w:r>
          </w:p>
          <w:p w14:paraId="5D40F8B7" w14:textId="77777777" w:rsidR="00A30913" w:rsidRPr="0035748F" w:rsidRDefault="00A30913" w:rsidP="0057412C">
            <w:pPr>
              <w:keepNext/>
              <w:autoSpaceDE w:val="0"/>
              <w:autoSpaceDN w:val="0"/>
              <w:adjustRightInd w:val="0"/>
              <w:jc w:val="center"/>
              <w:rPr>
                <w:noProof/>
                <w:sz w:val="20"/>
              </w:rPr>
            </w:pPr>
            <w:r w:rsidRPr="0035748F">
              <w:rPr>
                <w:noProof/>
                <w:sz w:val="20"/>
              </w:rPr>
              <w:t>&lt; 1</w:t>
            </w:r>
          </w:p>
          <w:p w14:paraId="11523F10" w14:textId="77777777" w:rsidR="00A30913" w:rsidRPr="0035748F" w:rsidRDefault="00A30913" w:rsidP="0057412C">
            <w:pPr>
              <w:keepNext/>
              <w:autoSpaceDE w:val="0"/>
              <w:autoSpaceDN w:val="0"/>
              <w:adjustRightInd w:val="0"/>
              <w:jc w:val="center"/>
              <w:rPr>
                <w:noProof/>
                <w:sz w:val="20"/>
              </w:rPr>
            </w:pPr>
            <w:r w:rsidRPr="0035748F">
              <w:rPr>
                <w:noProof/>
                <w:sz w:val="20"/>
              </w:rPr>
              <w:t>&lt; 1</w:t>
            </w:r>
          </w:p>
          <w:p w14:paraId="04FDB6C8" w14:textId="77777777" w:rsidR="00933F74" w:rsidRPr="0035748F" w:rsidRDefault="00933F74" w:rsidP="0057412C">
            <w:pPr>
              <w:keepNext/>
              <w:autoSpaceDE w:val="0"/>
              <w:autoSpaceDN w:val="0"/>
              <w:adjustRightInd w:val="0"/>
              <w:jc w:val="center"/>
              <w:rPr>
                <w:noProof/>
                <w:sz w:val="20"/>
              </w:rPr>
            </w:pPr>
            <w:r w:rsidRPr="0035748F">
              <w:rPr>
                <w:noProof/>
                <w:sz w:val="20"/>
              </w:rPr>
              <w:t>0</w:t>
            </w:r>
          </w:p>
          <w:p w14:paraId="20927E3E" w14:textId="6D199EAE" w:rsidR="00F617F2" w:rsidRPr="0035748F" w:rsidRDefault="00F617F2" w:rsidP="0057412C">
            <w:pPr>
              <w:keepNext/>
              <w:autoSpaceDE w:val="0"/>
              <w:autoSpaceDN w:val="0"/>
              <w:adjustRightInd w:val="0"/>
              <w:jc w:val="center"/>
              <w:rPr>
                <w:noProof/>
                <w:sz w:val="20"/>
              </w:rPr>
            </w:pPr>
            <w:r w:rsidRPr="0035748F">
              <w:rPr>
                <w:noProof/>
                <w:sz w:val="20"/>
              </w:rPr>
              <w:t>0</w:t>
            </w:r>
          </w:p>
        </w:tc>
      </w:tr>
      <w:tr w:rsidR="00A30913" w:rsidRPr="0035748F" w14:paraId="6ABB99C7" w14:textId="77777777" w:rsidTr="0057412C">
        <w:trPr>
          <w:cantSplit/>
        </w:trPr>
        <w:tc>
          <w:tcPr>
            <w:tcW w:w="2735" w:type="dxa"/>
            <w:vMerge/>
            <w:shd w:val="clear" w:color="auto" w:fill="FFFFFF"/>
          </w:tcPr>
          <w:p w14:paraId="72BD5AAD" w14:textId="77777777" w:rsidR="00A30913" w:rsidRPr="0035748F" w:rsidRDefault="00A30913" w:rsidP="0057412C">
            <w:pPr>
              <w:tabs>
                <w:tab w:val="clear" w:pos="567"/>
              </w:tabs>
              <w:autoSpaceDE w:val="0"/>
              <w:autoSpaceDN w:val="0"/>
              <w:adjustRightInd w:val="0"/>
              <w:rPr>
                <w:noProof/>
                <w:sz w:val="20"/>
              </w:rPr>
            </w:pPr>
          </w:p>
        </w:tc>
        <w:tc>
          <w:tcPr>
            <w:tcW w:w="1439" w:type="dxa"/>
            <w:shd w:val="clear" w:color="auto" w:fill="FFFFFF"/>
          </w:tcPr>
          <w:p w14:paraId="654C9994" w14:textId="2B922999" w:rsidR="00A30913" w:rsidRPr="0035748F" w:rsidRDefault="00A30913" w:rsidP="0057412C">
            <w:pPr>
              <w:tabs>
                <w:tab w:val="clear" w:pos="567"/>
              </w:tabs>
              <w:autoSpaceDE w:val="0"/>
              <w:autoSpaceDN w:val="0"/>
              <w:adjustRightInd w:val="0"/>
              <w:rPr>
                <w:noProof/>
                <w:sz w:val="20"/>
              </w:rPr>
            </w:pPr>
            <w:r w:rsidRPr="0035748F">
              <w:rPr>
                <w:noProof/>
                <w:sz w:val="20"/>
              </w:rPr>
              <w:t>Zelden</w:t>
            </w:r>
          </w:p>
        </w:tc>
        <w:tc>
          <w:tcPr>
            <w:tcW w:w="2735" w:type="dxa"/>
            <w:shd w:val="clear" w:color="auto" w:fill="FFFFFF"/>
          </w:tcPr>
          <w:p w14:paraId="46ACB0FC" w14:textId="21529EB6" w:rsidR="00A30913" w:rsidRPr="0035748F" w:rsidRDefault="00A30913" w:rsidP="0057412C">
            <w:pPr>
              <w:tabs>
                <w:tab w:val="clear" w:pos="567"/>
              </w:tabs>
              <w:autoSpaceDE w:val="0"/>
              <w:autoSpaceDN w:val="0"/>
              <w:adjustRightInd w:val="0"/>
              <w:rPr>
                <w:noProof/>
                <w:sz w:val="20"/>
              </w:rPr>
            </w:pPr>
            <w:r w:rsidRPr="0035748F">
              <w:rPr>
                <w:noProof/>
                <w:sz w:val="20"/>
              </w:rPr>
              <w:t>Stevens-</w:t>
            </w:r>
            <w:r w:rsidR="006F6E68" w:rsidRPr="0035748F">
              <w:rPr>
                <w:noProof/>
                <w:sz w:val="20"/>
              </w:rPr>
              <w:t>J</w:t>
            </w:r>
            <w:r w:rsidRPr="0035748F">
              <w:rPr>
                <w:noProof/>
                <w:sz w:val="20"/>
              </w:rPr>
              <w:t>ohnson</w:t>
            </w:r>
            <w:r w:rsidR="006F6E68" w:rsidRPr="0035748F">
              <w:rPr>
                <w:noProof/>
                <w:sz w:val="20"/>
              </w:rPr>
              <w:noBreakHyphen/>
            </w:r>
            <w:r w:rsidRPr="0035748F">
              <w:rPr>
                <w:noProof/>
                <w:sz w:val="20"/>
              </w:rPr>
              <w:t>syndroom</w:t>
            </w:r>
          </w:p>
        </w:tc>
        <w:tc>
          <w:tcPr>
            <w:tcW w:w="1152" w:type="dxa"/>
            <w:shd w:val="clear" w:color="auto" w:fill="FFFFFF"/>
          </w:tcPr>
          <w:p w14:paraId="6A0E94CD" w14:textId="799F7492" w:rsidR="00A30913" w:rsidRPr="0035748F" w:rsidRDefault="00C2003D" w:rsidP="0057412C">
            <w:pPr>
              <w:tabs>
                <w:tab w:val="clear" w:pos="567"/>
              </w:tabs>
              <w:autoSpaceDE w:val="0"/>
              <w:autoSpaceDN w:val="0"/>
              <w:adjustRightInd w:val="0"/>
              <w:jc w:val="center"/>
              <w:rPr>
                <w:noProof/>
                <w:sz w:val="20"/>
              </w:rPr>
            </w:pPr>
            <w:r w:rsidRPr="0035748F">
              <w:rPr>
                <w:noProof/>
                <w:sz w:val="20"/>
              </w:rPr>
              <w:t>&lt; 1</w:t>
            </w:r>
          </w:p>
        </w:tc>
        <w:tc>
          <w:tcPr>
            <w:tcW w:w="1010" w:type="dxa"/>
            <w:shd w:val="clear" w:color="auto" w:fill="FFFFFF"/>
          </w:tcPr>
          <w:p w14:paraId="4C6F73D5" w14:textId="7547F7AD" w:rsidR="00A30913" w:rsidRPr="0035748F" w:rsidRDefault="00C2003D" w:rsidP="0057412C">
            <w:pPr>
              <w:tabs>
                <w:tab w:val="clear" w:pos="567"/>
              </w:tabs>
              <w:autoSpaceDE w:val="0"/>
              <w:autoSpaceDN w:val="0"/>
              <w:adjustRightInd w:val="0"/>
              <w:jc w:val="center"/>
              <w:rPr>
                <w:noProof/>
                <w:sz w:val="20"/>
              </w:rPr>
            </w:pPr>
            <w:r w:rsidRPr="0035748F">
              <w:rPr>
                <w:noProof/>
                <w:sz w:val="20"/>
              </w:rPr>
              <w:t>&lt; 1</w:t>
            </w:r>
          </w:p>
        </w:tc>
      </w:tr>
      <w:tr w:rsidR="00A30913" w:rsidRPr="0035748F" w14:paraId="2AD47A82" w14:textId="77777777" w:rsidTr="0057412C">
        <w:trPr>
          <w:cantSplit/>
        </w:trPr>
        <w:tc>
          <w:tcPr>
            <w:tcW w:w="2735" w:type="dxa"/>
            <w:shd w:val="clear" w:color="auto" w:fill="FFFFFF"/>
          </w:tcPr>
          <w:p w14:paraId="3A075A9C" w14:textId="77777777" w:rsidR="00A30913" w:rsidRPr="0035748F" w:rsidRDefault="00A30913" w:rsidP="0057412C">
            <w:pPr>
              <w:tabs>
                <w:tab w:val="clear" w:pos="567"/>
              </w:tabs>
              <w:autoSpaceDE w:val="0"/>
              <w:autoSpaceDN w:val="0"/>
              <w:adjustRightInd w:val="0"/>
              <w:rPr>
                <w:noProof/>
                <w:sz w:val="20"/>
              </w:rPr>
            </w:pPr>
            <w:r w:rsidRPr="0035748F">
              <w:rPr>
                <w:noProof/>
                <w:sz w:val="20"/>
              </w:rPr>
              <w:t>Skeletspierstelsel- en bindweefselaandoeningen</w:t>
            </w:r>
          </w:p>
        </w:tc>
        <w:tc>
          <w:tcPr>
            <w:tcW w:w="1439" w:type="dxa"/>
            <w:shd w:val="clear" w:color="auto" w:fill="FFFFFF"/>
          </w:tcPr>
          <w:p w14:paraId="472BDB0D" w14:textId="77777777" w:rsidR="00A30913" w:rsidRPr="0035748F" w:rsidRDefault="00A30913" w:rsidP="0057412C">
            <w:pPr>
              <w:tabs>
                <w:tab w:val="clear" w:pos="567"/>
              </w:tabs>
              <w:autoSpaceDE w:val="0"/>
              <w:autoSpaceDN w:val="0"/>
              <w:adjustRightInd w:val="0"/>
              <w:rPr>
                <w:noProof/>
                <w:sz w:val="20"/>
              </w:rPr>
            </w:pPr>
            <w:r w:rsidRPr="0035748F">
              <w:rPr>
                <w:noProof/>
                <w:sz w:val="20"/>
              </w:rPr>
              <w:t>Zeer vaak</w:t>
            </w:r>
          </w:p>
        </w:tc>
        <w:tc>
          <w:tcPr>
            <w:tcW w:w="2735" w:type="dxa"/>
            <w:shd w:val="clear" w:color="auto" w:fill="FFFFFF"/>
          </w:tcPr>
          <w:p w14:paraId="787F6D64" w14:textId="77777777" w:rsidR="00A30913" w:rsidRPr="0035748F" w:rsidRDefault="00A30913" w:rsidP="0057412C">
            <w:pPr>
              <w:tabs>
                <w:tab w:val="clear" w:pos="567"/>
              </w:tabs>
              <w:autoSpaceDE w:val="0"/>
              <w:autoSpaceDN w:val="0"/>
              <w:adjustRightInd w:val="0"/>
              <w:rPr>
                <w:noProof/>
                <w:sz w:val="20"/>
              </w:rPr>
            </w:pPr>
            <w:r w:rsidRPr="0035748F">
              <w:rPr>
                <w:noProof/>
                <w:sz w:val="20"/>
              </w:rPr>
              <w:t>Artralgie</w:t>
            </w:r>
          </w:p>
          <w:p w14:paraId="4B949634" w14:textId="77777777" w:rsidR="00A30913" w:rsidRPr="0035748F" w:rsidRDefault="00A30913" w:rsidP="0057412C">
            <w:pPr>
              <w:tabs>
                <w:tab w:val="clear" w:pos="567"/>
              </w:tabs>
              <w:autoSpaceDE w:val="0"/>
              <w:autoSpaceDN w:val="0"/>
              <w:adjustRightInd w:val="0"/>
              <w:rPr>
                <w:noProof/>
                <w:sz w:val="20"/>
              </w:rPr>
            </w:pPr>
            <w:r w:rsidRPr="0035748F">
              <w:rPr>
                <w:noProof/>
                <w:sz w:val="20"/>
              </w:rPr>
              <w:t>Spierspasmen</w:t>
            </w:r>
          </w:p>
          <w:p w14:paraId="1E5332EB" w14:textId="77777777" w:rsidR="00A30913" w:rsidRPr="0035748F" w:rsidRDefault="00A30913" w:rsidP="0057412C">
            <w:pPr>
              <w:tabs>
                <w:tab w:val="clear" w:pos="567"/>
              </w:tabs>
              <w:autoSpaceDE w:val="0"/>
              <w:autoSpaceDN w:val="0"/>
              <w:adjustRightInd w:val="0"/>
              <w:rPr>
                <w:noProof/>
                <w:sz w:val="20"/>
              </w:rPr>
            </w:pPr>
            <w:r w:rsidRPr="0035748F">
              <w:rPr>
                <w:noProof/>
                <w:sz w:val="20"/>
              </w:rPr>
              <w:t>Skeletspierstelselpijn*</w:t>
            </w:r>
          </w:p>
        </w:tc>
        <w:tc>
          <w:tcPr>
            <w:tcW w:w="1152" w:type="dxa"/>
            <w:shd w:val="clear" w:color="auto" w:fill="FFFFFF"/>
          </w:tcPr>
          <w:p w14:paraId="78D515AB" w14:textId="64F5A4C0" w:rsidR="00A30913" w:rsidRPr="0035748F" w:rsidRDefault="00A30913" w:rsidP="0057412C">
            <w:pPr>
              <w:tabs>
                <w:tab w:val="clear" w:pos="567"/>
              </w:tabs>
              <w:autoSpaceDE w:val="0"/>
              <w:autoSpaceDN w:val="0"/>
              <w:adjustRightInd w:val="0"/>
              <w:jc w:val="center"/>
              <w:rPr>
                <w:noProof/>
                <w:sz w:val="20"/>
              </w:rPr>
            </w:pPr>
            <w:r w:rsidRPr="0035748F">
              <w:rPr>
                <w:noProof/>
                <w:sz w:val="20"/>
              </w:rPr>
              <w:t>24</w:t>
            </w:r>
          </w:p>
          <w:p w14:paraId="21AD3915" w14:textId="3EBE5229" w:rsidR="00A30913" w:rsidRPr="0035748F" w:rsidRDefault="00A30913" w:rsidP="0057412C">
            <w:pPr>
              <w:tabs>
                <w:tab w:val="clear" w:pos="567"/>
              </w:tabs>
              <w:autoSpaceDE w:val="0"/>
              <w:autoSpaceDN w:val="0"/>
              <w:adjustRightInd w:val="0"/>
              <w:jc w:val="center"/>
              <w:rPr>
                <w:noProof/>
                <w:sz w:val="20"/>
              </w:rPr>
            </w:pPr>
            <w:r w:rsidRPr="0035748F">
              <w:rPr>
                <w:noProof/>
                <w:sz w:val="20"/>
              </w:rPr>
              <w:t>15</w:t>
            </w:r>
          </w:p>
          <w:p w14:paraId="0D73AD21" w14:textId="2662C4C4" w:rsidR="00A30913" w:rsidRPr="0035748F" w:rsidRDefault="00A30913" w:rsidP="0057412C">
            <w:pPr>
              <w:tabs>
                <w:tab w:val="clear" w:pos="567"/>
              </w:tabs>
              <w:autoSpaceDE w:val="0"/>
              <w:autoSpaceDN w:val="0"/>
              <w:adjustRightInd w:val="0"/>
              <w:jc w:val="center"/>
              <w:rPr>
                <w:noProof/>
                <w:sz w:val="20"/>
              </w:rPr>
            </w:pPr>
            <w:r w:rsidRPr="0035748F">
              <w:rPr>
                <w:noProof/>
                <w:sz w:val="20"/>
              </w:rPr>
              <w:t>36</w:t>
            </w:r>
          </w:p>
        </w:tc>
        <w:tc>
          <w:tcPr>
            <w:tcW w:w="1010" w:type="dxa"/>
            <w:shd w:val="clear" w:color="auto" w:fill="FFFFFF"/>
          </w:tcPr>
          <w:p w14:paraId="29C57DF1"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2</w:t>
            </w:r>
          </w:p>
          <w:p w14:paraId="187D4DCF"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&lt; 1</w:t>
            </w:r>
          </w:p>
          <w:p w14:paraId="1A1ECE13" w14:textId="77777777" w:rsidR="00A30913" w:rsidRPr="0035748F" w:rsidRDefault="00A30913" w:rsidP="0057412C">
            <w:pPr>
              <w:tabs>
                <w:tab w:val="clear" w:pos="567"/>
              </w:tabs>
              <w:autoSpaceDE w:val="0"/>
              <w:autoSpaceDN w:val="0"/>
              <w:adjustRightInd w:val="0"/>
              <w:jc w:val="center"/>
              <w:rPr>
                <w:noProof/>
                <w:sz w:val="20"/>
              </w:rPr>
            </w:pPr>
            <w:r w:rsidRPr="0035748F">
              <w:rPr>
                <w:noProof/>
                <w:sz w:val="20"/>
              </w:rPr>
              <w:t>3</w:t>
            </w:r>
          </w:p>
        </w:tc>
      </w:tr>
      <w:tr w:rsidR="00933F74" w:rsidRPr="0035748F" w14:paraId="09550C43" w14:textId="77777777" w:rsidTr="0057412C">
        <w:trPr>
          <w:cantSplit/>
        </w:trPr>
        <w:tc>
          <w:tcPr>
            <w:tcW w:w="2735" w:type="dxa"/>
            <w:shd w:val="clear" w:color="auto" w:fill="FFFFFF"/>
          </w:tcPr>
          <w:p w14:paraId="25FD16E2" w14:textId="32F14CA5" w:rsidR="00933F74" w:rsidRPr="0035748F" w:rsidRDefault="00933F74" w:rsidP="00933F74">
            <w:pPr>
              <w:tabs>
                <w:tab w:val="clear" w:pos="567"/>
              </w:tabs>
              <w:autoSpaceDE w:val="0"/>
              <w:autoSpaceDN w:val="0"/>
              <w:adjustRightInd w:val="0"/>
              <w:rPr>
                <w:noProof/>
                <w:sz w:val="20"/>
              </w:rPr>
            </w:pPr>
            <w:r w:rsidRPr="0035748F">
              <w:rPr>
                <w:noProof/>
                <w:sz w:val="20"/>
              </w:rPr>
              <w:t>Nier- en urinewegaandoeningen</w:t>
            </w:r>
          </w:p>
        </w:tc>
        <w:tc>
          <w:tcPr>
            <w:tcW w:w="1439" w:type="dxa"/>
            <w:shd w:val="clear" w:color="auto" w:fill="FFFFFF"/>
          </w:tcPr>
          <w:p w14:paraId="7963A754" w14:textId="6E161E05" w:rsidR="00933F74" w:rsidRPr="0035748F" w:rsidRDefault="00933F74" w:rsidP="00933F74">
            <w:pPr>
              <w:tabs>
                <w:tab w:val="clear" w:pos="567"/>
              </w:tabs>
              <w:autoSpaceDE w:val="0"/>
              <w:autoSpaceDN w:val="0"/>
              <w:adjustRightInd w:val="0"/>
              <w:rPr>
                <w:noProof/>
                <w:sz w:val="20"/>
              </w:rPr>
            </w:pPr>
            <w:r w:rsidRPr="0035748F">
              <w:rPr>
                <w:noProof/>
                <w:sz w:val="20"/>
              </w:rPr>
              <w:t>Vaak</w:t>
            </w:r>
          </w:p>
        </w:tc>
        <w:tc>
          <w:tcPr>
            <w:tcW w:w="2735" w:type="dxa"/>
            <w:shd w:val="clear" w:color="auto" w:fill="FFFFFF"/>
          </w:tcPr>
          <w:p w14:paraId="7F172970" w14:textId="618A9BFA" w:rsidR="00933F74" w:rsidRPr="0035748F" w:rsidRDefault="00933F74" w:rsidP="00933F74">
            <w:pPr>
              <w:tabs>
                <w:tab w:val="clear" w:pos="567"/>
              </w:tabs>
              <w:autoSpaceDE w:val="0"/>
              <w:autoSpaceDN w:val="0"/>
              <w:adjustRightInd w:val="0"/>
              <w:rPr>
                <w:noProof/>
                <w:sz w:val="20"/>
              </w:rPr>
            </w:pPr>
            <w:r w:rsidRPr="0035748F">
              <w:rPr>
                <w:noProof/>
                <w:sz w:val="20"/>
              </w:rPr>
              <w:t>Acuut nierletsel</w:t>
            </w:r>
            <w:r w:rsidRPr="0035748F">
              <w:rPr>
                <w:noProof/>
                <w:szCs w:val="22"/>
                <w:vertAlign w:val="superscript"/>
              </w:rPr>
              <w:t>#</w:t>
            </w:r>
          </w:p>
        </w:tc>
        <w:tc>
          <w:tcPr>
            <w:tcW w:w="1152" w:type="dxa"/>
            <w:shd w:val="clear" w:color="auto" w:fill="FFFFFF"/>
          </w:tcPr>
          <w:p w14:paraId="369DAB7E" w14:textId="1D8EB0E5" w:rsidR="00933F74" w:rsidRPr="0035748F" w:rsidRDefault="00933F74" w:rsidP="00933F74">
            <w:pPr>
              <w:tabs>
                <w:tab w:val="clear" w:pos="567"/>
              </w:tabs>
              <w:autoSpaceDE w:val="0"/>
              <w:autoSpaceDN w:val="0"/>
              <w:adjustRightInd w:val="0"/>
              <w:jc w:val="center"/>
              <w:rPr>
                <w:noProof/>
                <w:sz w:val="20"/>
              </w:rPr>
            </w:pPr>
            <w:r w:rsidRPr="0035748F">
              <w:rPr>
                <w:noProof/>
                <w:sz w:val="20"/>
              </w:rPr>
              <w:t>&lt; 2</w:t>
            </w:r>
          </w:p>
        </w:tc>
        <w:tc>
          <w:tcPr>
            <w:tcW w:w="1010" w:type="dxa"/>
            <w:shd w:val="clear" w:color="auto" w:fill="FFFFFF"/>
          </w:tcPr>
          <w:p w14:paraId="59C8D9B6" w14:textId="06250A53" w:rsidR="00933F74" w:rsidRPr="0035748F" w:rsidRDefault="00933F74" w:rsidP="00933F74">
            <w:pPr>
              <w:tabs>
                <w:tab w:val="clear" w:pos="567"/>
              </w:tabs>
              <w:autoSpaceDE w:val="0"/>
              <w:autoSpaceDN w:val="0"/>
              <w:adjustRightInd w:val="0"/>
              <w:jc w:val="center"/>
              <w:rPr>
                <w:noProof/>
                <w:sz w:val="20"/>
              </w:rPr>
            </w:pPr>
            <w:r w:rsidRPr="0035748F">
              <w:rPr>
                <w:noProof/>
                <w:sz w:val="20"/>
              </w:rPr>
              <w:t>&lt; 1</w:t>
            </w:r>
          </w:p>
        </w:tc>
      </w:tr>
      <w:tr w:rsidR="00933F74" w:rsidRPr="0035748F" w14:paraId="689E271E" w14:textId="77777777" w:rsidTr="0057412C">
        <w:trPr>
          <w:cantSplit/>
        </w:trPr>
        <w:tc>
          <w:tcPr>
            <w:tcW w:w="2735" w:type="dxa"/>
            <w:tcBorders>
              <w:bottom w:val="single" w:sz="4" w:space="0" w:color="auto"/>
            </w:tcBorders>
            <w:shd w:val="clear" w:color="auto" w:fill="FFFFFF"/>
          </w:tcPr>
          <w:p w14:paraId="346C8B45" w14:textId="77777777" w:rsidR="00933F74" w:rsidRPr="0035748F" w:rsidRDefault="00933F74" w:rsidP="00933F74">
            <w:pPr>
              <w:tabs>
                <w:tab w:val="clear" w:pos="567"/>
              </w:tabs>
              <w:autoSpaceDE w:val="0"/>
              <w:autoSpaceDN w:val="0"/>
              <w:adjustRightInd w:val="0"/>
              <w:rPr>
                <w:noProof/>
                <w:sz w:val="20"/>
              </w:rPr>
            </w:pPr>
            <w:r w:rsidRPr="0035748F">
              <w:rPr>
                <w:noProof/>
                <w:sz w:val="20"/>
              </w:rPr>
              <w:t>Algemene aandoeningen en toedieningsplaatsstoornissen</w:t>
            </w:r>
          </w:p>
        </w:tc>
        <w:tc>
          <w:tcPr>
            <w:tcW w:w="1439" w:type="dxa"/>
            <w:tcBorders>
              <w:bottom w:val="single" w:sz="4" w:space="0" w:color="auto"/>
            </w:tcBorders>
            <w:shd w:val="clear" w:color="auto" w:fill="FFFFFF"/>
          </w:tcPr>
          <w:p w14:paraId="432798D4" w14:textId="77777777" w:rsidR="00933F74" w:rsidRPr="0035748F" w:rsidRDefault="00933F74" w:rsidP="00933F74">
            <w:pPr>
              <w:tabs>
                <w:tab w:val="clear" w:pos="567"/>
              </w:tabs>
              <w:autoSpaceDE w:val="0"/>
              <w:autoSpaceDN w:val="0"/>
              <w:adjustRightInd w:val="0"/>
              <w:rPr>
                <w:noProof/>
                <w:sz w:val="20"/>
              </w:rPr>
            </w:pPr>
            <w:r w:rsidRPr="0035748F">
              <w:rPr>
                <w:noProof/>
                <w:sz w:val="20"/>
              </w:rPr>
              <w:t>Zeer vaak</w:t>
            </w:r>
          </w:p>
        </w:tc>
        <w:tc>
          <w:tcPr>
            <w:tcW w:w="2735" w:type="dxa"/>
            <w:tcBorders>
              <w:bottom w:val="single" w:sz="4" w:space="0" w:color="auto"/>
            </w:tcBorders>
            <w:shd w:val="clear" w:color="auto" w:fill="FFFFFF"/>
          </w:tcPr>
          <w:p w14:paraId="611ED0C9" w14:textId="77777777" w:rsidR="00933F74" w:rsidRPr="0035748F" w:rsidRDefault="00933F74" w:rsidP="00933F74">
            <w:pPr>
              <w:tabs>
                <w:tab w:val="clear" w:pos="567"/>
              </w:tabs>
              <w:autoSpaceDE w:val="0"/>
              <w:autoSpaceDN w:val="0"/>
              <w:adjustRightInd w:val="0"/>
              <w:rPr>
                <w:noProof/>
                <w:sz w:val="20"/>
              </w:rPr>
            </w:pPr>
            <w:r w:rsidRPr="0035748F">
              <w:rPr>
                <w:noProof/>
                <w:sz w:val="20"/>
              </w:rPr>
              <w:t>Pyrexie</w:t>
            </w:r>
          </w:p>
          <w:p w14:paraId="763C8BB4" w14:textId="77777777" w:rsidR="00933F74" w:rsidRPr="0035748F" w:rsidRDefault="00933F74" w:rsidP="00933F74">
            <w:pPr>
              <w:tabs>
                <w:tab w:val="clear" w:pos="567"/>
              </w:tabs>
              <w:autoSpaceDE w:val="0"/>
              <w:autoSpaceDN w:val="0"/>
              <w:adjustRightInd w:val="0"/>
              <w:rPr>
                <w:noProof/>
                <w:sz w:val="20"/>
              </w:rPr>
            </w:pPr>
            <w:r w:rsidRPr="0035748F">
              <w:rPr>
                <w:noProof/>
                <w:sz w:val="20"/>
              </w:rPr>
              <w:t>Perifeer oedeem</w:t>
            </w:r>
          </w:p>
        </w:tc>
        <w:tc>
          <w:tcPr>
            <w:tcW w:w="1152" w:type="dxa"/>
            <w:tcBorders>
              <w:bottom w:val="single" w:sz="4" w:space="0" w:color="auto"/>
            </w:tcBorders>
            <w:shd w:val="clear" w:color="auto" w:fill="FFFFFF"/>
          </w:tcPr>
          <w:p w14:paraId="0BC86CAF" w14:textId="36234CD3" w:rsidR="00933F74" w:rsidRPr="0035748F" w:rsidRDefault="00933F74" w:rsidP="00933F74">
            <w:pPr>
              <w:tabs>
                <w:tab w:val="clear" w:pos="567"/>
              </w:tabs>
              <w:autoSpaceDE w:val="0"/>
              <w:autoSpaceDN w:val="0"/>
              <w:adjustRightInd w:val="0"/>
              <w:jc w:val="center"/>
              <w:rPr>
                <w:noProof/>
                <w:sz w:val="20"/>
              </w:rPr>
            </w:pPr>
            <w:r w:rsidRPr="0035748F">
              <w:rPr>
                <w:noProof/>
                <w:sz w:val="20"/>
              </w:rPr>
              <w:t>19</w:t>
            </w:r>
          </w:p>
          <w:p w14:paraId="22FE2575" w14:textId="03470848" w:rsidR="00933F74" w:rsidRPr="0035748F" w:rsidRDefault="00933F74" w:rsidP="00933F74">
            <w:pPr>
              <w:tabs>
                <w:tab w:val="clear" w:pos="567"/>
              </w:tabs>
              <w:autoSpaceDE w:val="0"/>
              <w:autoSpaceDN w:val="0"/>
              <w:adjustRightInd w:val="0"/>
              <w:jc w:val="center"/>
              <w:rPr>
                <w:noProof/>
                <w:sz w:val="20"/>
              </w:rPr>
            </w:pPr>
            <w:r w:rsidRPr="0035748F">
              <w:rPr>
                <w:noProof/>
                <w:sz w:val="20"/>
              </w:rPr>
              <w:t>16</w:t>
            </w:r>
          </w:p>
        </w:tc>
        <w:tc>
          <w:tcPr>
            <w:tcW w:w="1010" w:type="dxa"/>
            <w:tcBorders>
              <w:bottom w:val="single" w:sz="4" w:space="0" w:color="auto"/>
            </w:tcBorders>
            <w:shd w:val="clear" w:color="auto" w:fill="FFFFFF"/>
          </w:tcPr>
          <w:p w14:paraId="0AEFAF9B" w14:textId="77777777" w:rsidR="00933F74" w:rsidRPr="0035748F" w:rsidRDefault="00933F74" w:rsidP="00933F74">
            <w:pPr>
              <w:tabs>
                <w:tab w:val="clear" w:pos="567"/>
              </w:tabs>
              <w:autoSpaceDE w:val="0"/>
              <w:autoSpaceDN w:val="0"/>
              <w:adjustRightInd w:val="0"/>
              <w:jc w:val="center"/>
              <w:rPr>
                <w:noProof/>
                <w:sz w:val="20"/>
              </w:rPr>
            </w:pPr>
            <w:r w:rsidRPr="0035748F">
              <w:rPr>
                <w:noProof/>
                <w:sz w:val="20"/>
              </w:rPr>
              <w:t>1</w:t>
            </w:r>
          </w:p>
          <w:p w14:paraId="28308655" w14:textId="77777777" w:rsidR="00933F74" w:rsidRPr="0035748F" w:rsidRDefault="00933F74" w:rsidP="00933F74">
            <w:pPr>
              <w:tabs>
                <w:tab w:val="clear" w:pos="567"/>
              </w:tabs>
              <w:autoSpaceDE w:val="0"/>
              <w:autoSpaceDN w:val="0"/>
              <w:adjustRightInd w:val="0"/>
              <w:jc w:val="center"/>
              <w:rPr>
                <w:noProof/>
                <w:sz w:val="20"/>
              </w:rPr>
            </w:pPr>
            <w:r w:rsidRPr="0035748F">
              <w:rPr>
                <w:noProof/>
                <w:sz w:val="20"/>
              </w:rPr>
              <w:t>1</w:t>
            </w:r>
          </w:p>
        </w:tc>
      </w:tr>
      <w:tr w:rsidR="00933F74" w:rsidRPr="0035748F" w14:paraId="65B0C134" w14:textId="77777777" w:rsidTr="0057412C">
        <w:trPr>
          <w:cantSplit/>
        </w:trPr>
        <w:tc>
          <w:tcPr>
            <w:tcW w:w="2735" w:type="dxa"/>
            <w:tcBorders>
              <w:bottom w:val="single" w:sz="4" w:space="0" w:color="auto"/>
            </w:tcBorders>
            <w:shd w:val="clear" w:color="auto" w:fill="FFFFFF"/>
          </w:tcPr>
          <w:p w14:paraId="164FAB9A" w14:textId="77777777" w:rsidR="00933F74" w:rsidRPr="0035748F" w:rsidRDefault="00933F74" w:rsidP="00933F74">
            <w:pPr>
              <w:tabs>
                <w:tab w:val="clear" w:pos="567"/>
              </w:tabs>
              <w:autoSpaceDE w:val="0"/>
              <w:autoSpaceDN w:val="0"/>
              <w:adjustRightInd w:val="0"/>
              <w:rPr>
                <w:noProof/>
                <w:sz w:val="20"/>
              </w:rPr>
            </w:pPr>
            <w:r w:rsidRPr="0035748F">
              <w:rPr>
                <w:noProof/>
                <w:sz w:val="20"/>
              </w:rPr>
              <w:t>Onderzoeken</w:t>
            </w:r>
          </w:p>
        </w:tc>
        <w:tc>
          <w:tcPr>
            <w:tcW w:w="1439" w:type="dxa"/>
            <w:tcBorders>
              <w:bottom w:val="single" w:sz="4" w:space="0" w:color="auto"/>
            </w:tcBorders>
            <w:shd w:val="clear" w:color="auto" w:fill="FFFFFF"/>
          </w:tcPr>
          <w:p w14:paraId="0976F689" w14:textId="57156C86" w:rsidR="00933F74" w:rsidRPr="0035748F" w:rsidRDefault="00933F74" w:rsidP="00933F74">
            <w:pPr>
              <w:tabs>
                <w:tab w:val="clear" w:pos="567"/>
              </w:tabs>
              <w:autoSpaceDE w:val="0"/>
              <w:autoSpaceDN w:val="0"/>
              <w:adjustRightInd w:val="0"/>
              <w:rPr>
                <w:noProof/>
                <w:sz w:val="20"/>
              </w:rPr>
            </w:pPr>
            <w:r w:rsidRPr="0035748F">
              <w:rPr>
                <w:noProof/>
                <w:sz w:val="20"/>
              </w:rPr>
              <w:t>Zeer vaak</w:t>
            </w:r>
          </w:p>
        </w:tc>
        <w:tc>
          <w:tcPr>
            <w:tcW w:w="2735" w:type="dxa"/>
            <w:tcBorders>
              <w:bottom w:val="single" w:sz="4" w:space="0" w:color="auto"/>
            </w:tcBorders>
            <w:shd w:val="clear" w:color="auto" w:fill="FFFFFF"/>
          </w:tcPr>
          <w:p w14:paraId="33DC931A" w14:textId="77777777" w:rsidR="00933F74" w:rsidRPr="0035748F" w:rsidRDefault="00933F74" w:rsidP="00933F74">
            <w:pPr>
              <w:tabs>
                <w:tab w:val="clear" w:pos="567"/>
              </w:tabs>
              <w:autoSpaceDE w:val="0"/>
              <w:autoSpaceDN w:val="0"/>
              <w:adjustRightInd w:val="0"/>
              <w:rPr>
                <w:noProof/>
                <w:sz w:val="20"/>
              </w:rPr>
            </w:pPr>
            <w:r w:rsidRPr="0035748F">
              <w:rPr>
                <w:noProof/>
                <w:sz w:val="20"/>
              </w:rPr>
              <w:t>Bloed creatinine verhoogd</w:t>
            </w:r>
          </w:p>
        </w:tc>
        <w:tc>
          <w:tcPr>
            <w:tcW w:w="1152" w:type="dxa"/>
            <w:tcBorders>
              <w:bottom w:val="single" w:sz="4" w:space="0" w:color="auto"/>
            </w:tcBorders>
            <w:shd w:val="clear" w:color="auto" w:fill="FFFFFF"/>
          </w:tcPr>
          <w:p w14:paraId="3004222A" w14:textId="6BF13DA0" w:rsidR="00933F74" w:rsidRPr="0035748F" w:rsidRDefault="00933F74" w:rsidP="00933F74">
            <w:pPr>
              <w:tabs>
                <w:tab w:val="clear" w:pos="567"/>
              </w:tabs>
              <w:autoSpaceDE w:val="0"/>
              <w:autoSpaceDN w:val="0"/>
              <w:adjustRightInd w:val="0"/>
              <w:jc w:val="center"/>
              <w:rPr>
                <w:noProof/>
                <w:sz w:val="20"/>
              </w:rPr>
            </w:pPr>
            <w:r w:rsidRPr="0035748F">
              <w:rPr>
                <w:noProof/>
                <w:sz w:val="20"/>
              </w:rPr>
              <w:t>10</w:t>
            </w:r>
          </w:p>
        </w:tc>
        <w:tc>
          <w:tcPr>
            <w:tcW w:w="1010" w:type="dxa"/>
            <w:tcBorders>
              <w:bottom w:val="single" w:sz="4" w:space="0" w:color="auto"/>
            </w:tcBorders>
            <w:shd w:val="clear" w:color="auto" w:fill="FFFFFF"/>
          </w:tcPr>
          <w:p w14:paraId="299F774E" w14:textId="77777777" w:rsidR="00933F74" w:rsidRPr="0035748F" w:rsidRDefault="00933F74" w:rsidP="00933F74">
            <w:pPr>
              <w:tabs>
                <w:tab w:val="clear" w:pos="567"/>
              </w:tabs>
              <w:autoSpaceDE w:val="0"/>
              <w:autoSpaceDN w:val="0"/>
              <w:adjustRightInd w:val="0"/>
              <w:jc w:val="center"/>
              <w:rPr>
                <w:noProof/>
                <w:sz w:val="20"/>
              </w:rPr>
            </w:pPr>
            <w:r w:rsidRPr="0035748F">
              <w:rPr>
                <w:noProof/>
                <w:sz w:val="20"/>
              </w:rPr>
              <w:t>&lt; 1</w:t>
            </w:r>
          </w:p>
        </w:tc>
      </w:tr>
      <w:tr w:rsidR="00933F74" w:rsidRPr="0035748F" w14:paraId="0B601175" w14:textId="77777777" w:rsidTr="0057412C">
        <w:trPr>
          <w:cantSplit/>
        </w:trPr>
        <w:tc>
          <w:tcPr>
            <w:tcW w:w="9071" w:type="dxa"/>
            <w:gridSpan w:val="5"/>
            <w:tcBorders>
              <w:top w:val="single" w:sz="4" w:space="0" w:color="auto"/>
              <w:left w:val="nil"/>
              <w:bottom w:val="nil"/>
              <w:right w:val="nil"/>
            </w:tcBorders>
            <w:shd w:val="clear" w:color="auto" w:fill="FFFFFF"/>
          </w:tcPr>
          <w:p w14:paraId="48F0C7E0" w14:textId="77777777" w:rsidR="00933F74" w:rsidRPr="0035748F" w:rsidRDefault="00933F74" w:rsidP="00933F74">
            <w:pPr>
              <w:tabs>
                <w:tab w:val="clear" w:pos="567"/>
                <w:tab w:val="left" w:pos="290"/>
                <w:tab w:val="left" w:pos="1134"/>
                <w:tab w:val="left" w:pos="1701"/>
                <w:tab w:val="left" w:pos="2268"/>
                <w:tab w:val="left" w:pos="2835"/>
                <w:tab w:val="left" w:pos="4008"/>
              </w:tabs>
              <w:autoSpaceDE w:val="0"/>
              <w:autoSpaceDN w:val="0"/>
              <w:adjustRightInd w:val="0"/>
              <w:ind w:left="284" w:hanging="284"/>
              <w:rPr>
                <w:noProof/>
                <w:szCs w:val="18"/>
              </w:rPr>
            </w:pPr>
            <w:r w:rsidRPr="0035748F">
              <w:rPr>
                <w:noProof/>
                <w:sz w:val="18"/>
                <w:szCs w:val="18"/>
              </w:rPr>
              <w:t>†</w:t>
            </w:r>
            <w:r w:rsidRPr="0035748F">
              <w:rPr>
                <w:noProof/>
                <w:sz w:val="18"/>
                <w:szCs w:val="18"/>
              </w:rPr>
              <w:tab/>
              <w:t>Frequenties zijn afgerond naar het dichtstbijzijnde hele getal.</w:t>
            </w:r>
          </w:p>
          <w:p w14:paraId="5830AA00" w14:textId="77777777" w:rsidR="00933F74" w:rsidRPr="0035748F" w:rsidRDefault="00933F74" w:rsidP="00933F74">
            <w:pPr>
              <w:tabs>
                <w:tab w:val="clear" w:pos="567"/>
                <w:tab w:val="left" w:pos="290"/>
                <w:tab w:val="left" w:pos="1134"/>
                <w:tab w:val="left" w:pos="1701"/>
                <w:tab w:val="left" w:pos="2268"/>
                <w:tab w:val="left" w:pos="2835"/>
                <w:tab w:val="left" w:pos="4008"/>
              </w:tabs>
              <w:autoSpaceDE w:val="0"/>
              <w:autoSpaceDN w:val="0"/>
              <w:adjustRightInd w:val="0"/>
              <w:ind w:left="284" w:hanging="284"/>
              <w:rPr>
                <w:noProof/>
                <w:sz w:val="18"/>
                <w:szCs w:val="18"/>
              </w:rPr>
            </w:pPr>
            <w:r w:rsidRPr="0035748F">
              <w:rPr>
                <w:noProof/>
                <w:sz w:val="18"/>
                <w:szCs w:val="18"/>
              </w:rPr>
              <w:t>*</w:t>
            </w:r>
            <w:r w:rsidRPr="0035748F">
              <w:rPr>
                <w:noProof/>
                <w:sz w:val="18"/>
                <w:szCs w:val="18"/>
              </w:rPr>
              <w:tab/>
              <w:t>Omvat meerdere bijwerkingtermen.</w:t>
            </w:r>
          </w:p>
          <w:p w14:paraId="5DF6A2BB" w14:textId="77777777" w:rsidR="00933F74" w:rsidRPr="0035748F" w:rsidRDefault="00933F74" w:rsidP="00933F74">
            <w:pPr>
              <w:ind w:left="284" w:hanging="284"/>
              <w:rPr>
                <w:noProof/>
                <w:sz w:val="18"/>
                <w:szCs w:val="18"/>
              </w:rPr>
            </w:pPr>
            <w:r w:rsidRPr="0035748F">
              <w:rPr>
                <w:noProof/>
                <w:sz w:val="18"/>
                <w:szCs w:val="18"/>
              </w:rPr>
              <w:t>‡</w:t>
            </w:r>
            <w:r w:rsidRPr="0035748F">
              <w:rPr>
                <w:noProof/>
                <w:sz w:val="18"/>
                <w:szCs w:val="18"/>
              </w:rPr>
              <w:tab/>
              <w:t>In sommige gevallen geassocieerd met verlies van gezichtsvermogen.</w:t>
            </w:r>
          </w:p>
          <w:p w14:paraId="59CDCCE1" w14:textId="77777777" w:rsidR="00933F74" w:rsidRPr="0035748F" w:rsidRDefault="00933F74" w:rsidP="00933F74">
            <w:pPr>
              <w:tabs>
                <w:tab w:val="left" w:pos="1134"/>
                <w:tab w:val="left" w:pos="1701"/>
                <w:tab w:val="left" w:pos="2268"/>
                <w:tab w:val="left" w:pos="2835"/>
                <w:tab w:val="left" w:pos="4008"/>
              </w:tabs>
              <w:autoSpaceDE w:val="0"/>
              <w:autoSpaceDN w:val="0"/>
              <w:adjustRightInd w:val="0"/>
              <w:ind w:left="284" w:hanging="284"/>
              <w:rPr>
                <w:noProof/>
                <w:sz w:val="18"/>
                <w:szCs w:val="18"/>
              </w:rPr>
            </w:pPr>
            <w:r w:rsidRPr="0035748F">
              <w:rPr>
                <w:noProof/>
                <w:szCs w:val="18"/>
                <w:vertAlign w:val="superscript"/>
              </w:rPr>
              <w:t>#</w:t>
            </w:r>
            <w:r w:rsidRPr="0035748F">
              <w:rPr>
                <w:noProof/>
                <w:sz w:val="18"/>
                <w:szCs w:val="18"/>
              </w:rPr>
              <w:tab/>
              <w:t xml:space="preserve">Met inbegrip van gevallen met fatale afloop. </w:t>
            </w:r>
          </w:p>
          <w:p w14:paraId="4739B1A0" w14:textId="77777777" w:rsidR="00933F74" w:rsidRPr="0035748F" w:rsidRDefault="00933F74" w:rsidP="00933F74">
            <w:pPr>
              <w:tabs>
                <w:tab w:val="left" w:pos="1134"/>
                <w:tab w:val="left" w:pos="1701"/>
                <w:tab w:val="left" w:pos="2268"/>
                <w:tab w:val="left" w:pos="2835"/>
                <w:tab w:val="left" w:pos="4008"/>
              </w:tabs>
              <w:autoSpaceDE w:val="0"/>
              <w:autoSpaceDN w:val="0"/>
              <w:adjustRightInd w:val="0"/>
              <w:ind w:left="284" w:hanging="284"/>
              <w:rPr>
                <w:noProof/>
                <w:sz w:val="18"/>
                <w:szCs w:val="18"/>
              </w:rPr>
            </w:pPr>
            <w:r w:rsidRPr="0035748F">
              <w:rPr>
                <w:noProof/>
                <w:szCs w:val="18"/>
                <w:vertAlign w:val="superscript"/>
              </w:rPr>
              <w:t>@</w:t>
            </w:r>
            <w:r w:rsidRPr="0035748F">
              <w:rPr>
                <w:noProof/>
                <w:sz w:val="18"/>
                <w:szCs w:val="18"/>
              </w:rPr>
              <w:tab/>
            </w:r>
            <w:r w:rsidRPr="0035748F">
              <w:rPr>
                <w:i/>
                <w:noProof/>
                <w:sz w:val="18"/>
                <w:szCs w:val="18"/>
              </w:rPr>
              <w:t>Lower level term</w:t>
            </w:r>
            <w:r w:rsidRPr="0035748F">
              <w:rPr>
                <w:noProof/>
                <w:sz w:val="18"/>
                <w:szCs w:val="18"/>
              </w:rPr>
              <w:t xml:space="preserve"> (LLT) gebruikt voor de selectie.</w:t>
            </w:r>
          </w:p>
        </w:tc>
      </w:tr>
    </w:tbl>
    <w:p w14:paraId="21549D41" w14:textId="77777777" w:rsidR="00921699" w:rsidRPr="0035748F" w:rsidRDefault="00921699" w:rsidP="00FA43F2">
      <w:pPr>
        <w:rPr>
          <w:noProof/>
        </w:rPr>
      </w:pPr>
    </w:p>
    <w:p w14:paraId="596050E9" w14:textId="77777777" w:rsidR="00793C7B" w:rsidRPr="0035748F" w:rsidRDefault="00793C7B" w:rsidP="00793C7B">
      <w:pPr>
        <w:keepNext/>
        <w:rPr>
          <w:noProof/>
          <w:szCs w:val="22"/>
          <w:u w:val="single"/>
          <w:lang w:eastAsia="en-US"/>
        </w:rPr>
      </w:pPr>
      <w:r w:rsidRPr="0035748F">
        <w:rPr>
          <w:noProof/>
          <w:szCs w:val="22"/>
          <w:u w:val="single"/>
          <w:lang w:eastAsia="en-US"/>
        </w:rPr>
        <w:t xml:space="preserve">Samenvatting voor patiënten met niet eerder behandeld MCL die in aanmerking kwamen voor ASCT </w:t>
      </w:r>
    </w:p>
    <w:p w14:paraId="14963B18" w14:textId="308095D8" w:rsidR="00EA4EB6" w:rsidRPr="0035748F" w:rsidRDefault="00793C7B" w:rsidP="00793C7B">
      <w:pPr>
        <w:tabs>
          <w:tab w:val="clear" w:pos="567"/>
        </w:tabs>
        <w:rPr>
          <w:noProof/>
          <w:szCs w:val="22"/>
          <w:lang w:eastAsia="en-US"/>
        </w:rPr>
      </w:pPr>
      <w:r w:rsidRPr="0035748F">
        <w:rPr>
          <w:noProof/>
          <w:szCs w:val="22"/>
          <w:lang w:eastAsia="en-US"/>
        </w:rPr>
        <w:t>Het veiligheidsprofiel is gebaseerd op gegevens van 265 patiënten (in de IMBRUVICA‑arm) behandeld met IMBRUVICA in de fase III</w:t>
      </w:r>
      <w:r w:rsidR="004054AF" w:rsidRPr="0035748F">
        <w:rPr>
          <w:noProof/>
          <w:szCs w:val="22"/>
          <w:lang w:eastAsia="en-US"/>
        </w:rPr>
        <w:t xml:space="preserve"> TRIANGLE-</w:t>
      </w:r>
      <w:r w:rsidRPr="0035748F">
        <w:rPr>
          <w:noProof/>
          <w:szCs w:val="22"/>
          <w:lang w:eastAsia="en-US"/>
        </w:rPr>
        <w:t>studie. Pat</w:t>
      </w:r>
      <w:r w:rsidR="007B1122" w:rsidRPr="0035748F">
        <w:rPr>
          <w:noProof/>
          <w:szCs w:val="22"/>
          <w:lang w:eastAsia="en-US"/>
        </w:rPr>
        <w:t>i</w:t>
      </w:r>
      <w:r w:rsidRPr="0035748F">
        <w:rPr>
          <w:noProof/>
          <w:szCs w:val="22"/>
          <w:lang w:eastAsia="en-US"/>
        </w:rPr>
        <w:t>ënten kregen IMBRUVICA in een dosis van 560 mg eenmaal daags volgens het TRIANGLE‑behandelschema (zie rubriek </w:t>
      </w:r>
      <w:r w:rsidRPr="0035748F">
        <w:rPr>
          <w:noProof/>
          <w:lang w:eastAsia="en-US"/>
        </w:rPr>
        <w:t>5.1)</w:t>
      </w:r>
      <w:r w:rsidRPr="0035748F">
        <w:rPr>
          <w:noProof/>
          <w:szCs w:val="22"/>
          <w:lang w:eastAsia="en-US"/>
        </w:rPr>
        <w:t>. De mediane behandelduur in de IMBRUVICA‑arm was 28,5</w:t>
      </w:r>
      <w:r w:rsidR="0024009A" w:rsidRPr="0035748F">
        <w:rPr>
          <w:noProof/>
          <w:szCs w:val="22"/>
          <w:lang w:eastAsia="en-US"/>
        </w:rPr>
        <w:t> </w:t>
      </w:r>
      <w:r w:rsidRPr="0035748F">
        <w:rPr>
          <w:noProof/>
          <w:szCs w:val="22"/>
          <w:lang w:eastAsia="en-US"/>
        </w:rPr>
        <w:t>maanden</w:t>
      </w:r>
      <w:r w:rsidR="00EA4EB6" w:rsidRPr="0035748F">
        <w:rPr>
          <w:noProof/>
          <w:szCs w:val="22"/>
          <w:lang w:eastAsia="en-US"/>
        </w:rPr>
        <w:t xml:space="preserve">. </w:t>
      </w:r>
    </w:p>
    <w:p w14:paraId="6265C921" w14:textId="77777777" w:rsidR="00EA4EB6" w:rsidRPr="0035748F" w:rsidRDefault="00EA4EB6" w:rsidP="00EA4EB6">
      <w:pPr>
        <w:tabs>
          <w:tab w:val="clear" w:pos="567"/>
        </w:tabs>
        <w:rPr>
          <w:noProof/>
          <w:szCs w:val="22"/>
          <w:lang w:eastAsia="en-US"/>
        </w:rPr>
      </w:pPr>
    </w:p>
    <w:tbl>
      <w:tblPr>
        <w:tblW w:w="491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7" w:type="dxa"/>
          <w:right w:w="67" w:type="dxa"/>
        </w:tblCellMar>
        <w:tblLook w:val="0000" w:firstRow="0" w:lastRow="0" w:firstColumn="0" w:lastColumn="0" w:noHBand="0" w:noVBand="0"/>
      </w:tblPr>
      <w:tblGrid>
        <w:gridCol w:w="2565"/>
        <w:gridCol w:w="1427"/>
        <w:gridCol w:w="2530"/>
        <w:gridCol w:w="1133"/>
        <w:gridCol w:w="1255"/>
      </w:tblGrid>
      <w:tr w:rsidR="002A4E13" w:rsidRPr="0035748F" w14:paraId="2B25EA1D" w14:textId="77777777" w:rsidTr="00A33452">
        <w:trPr>
          <w:cantSplit/>
        </w:trPr>
        <w:tc>
          <w:tcPr>
            <w:tcW w:w="5000" w:type="pct"/>
            <w:gridSpan w:val="5"/>
            <w:tcBorders>
              <w:top w:val="nil"/>
              <w:left w:val="nil"/>
              <w:bottom w:val="single" w:sz="4" w:space="0" w:color="auto"/>
              <w:right w:val="nil"/>
            </w:tcBorders>
            <w:tcMar>
              <w:left w:w="67" w:type="dxa"/>
              <w:right w:w="67" w:type="dxa"/>
            </w:tcMar>
            <w:vAlign w:val="bottom"/>
          </w:tcPr>
          <w:p w14:paraId="6D45D5BF" w14:textId="77777777" w:rsidR="002A4E13" w:rsidRPr="0035748F" w:rsidRDefault="002A4E13" w:rsidP="00A33452">
            <w:pPr>
              <w:keepNext/>
              <w:ind w:left="1134" w:hanging="1134"/>
              <w:rPr>
                <w:b/>
                <w:bCs/>
                <w:noProof/>
                <w:szCs w:val="22"/>
                <w:vertAlign w:val="superscript"/>
                <w:lang w:eastAsia="en-US"/>
              </w:rPr>
            </w:pPr>
            <w:r w:rsidRPr="0035748F">
              <w:rPr>
                <w:b/>
                <w:bCs/>
                <w:noProof/>
                <w:lang w:eastAsia="en-US"/>
              </w:rPr>
              <w:t>Tabel 3:</w:t>
            </w:r>
            <w:r w:rsidRPr="0035748F">
              <w:rPr>
                <w:b/>
                <w:bCs/>
                <w:noProof/>
                <w:lang w:eastAsia="en-US"/>
              </w:rPr>
              <w:tab/>
              <w:t>Bijwerkingen gemeld in de IMBRUVICA‑arm van de TRIANGLE‑studie</w:t>
            </w:r>
            <w:r w:rsidRPr="0035748F">
              <w:rPr>
                <w:b/>
                <w:bCs/>
                <w:noProof/>
                <w:szCs w:val="22"/>
                <w:vertAlign w:val="superscript"/>
                <w:lang w:eastAsia="en-US"/>
              </w:rPr>
              <w:t>†</w:t>
            </w:r>
          </w:p>
        </w:tc>
      </w:tr>
      <w:tr w:rsidR="002A4E13" w:rsidRPr="0035748F" w14:paraId="69C7788D" w14:textId="77777777" w:rsidTr="00C24591">
        <w:tblPrEx>
          <w:tblCellMar>
            <w:left w:w="0" w:type="dxa"/>
            <w:right w:w="0" w:type="dxa"/>
          </w:tblCellMar>
        </w:tblPrEx>
        <w:trPr>
          <w:cantSplit/>
          <w:tblHeader/>
        </w:trPr>
        <w:tc>
          <w:tcPr>
            <w:tcW w:w="2240" w:type="pct"/>
            <w:gridSpan w:val="2"/>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68931966" w14:textId="77777777" w:rsidR="002A4E13" w:rsidRPr="0035748F" w:rsidRDefault="002A4E13" w:rsidP="00A33452">
            <w:pPr>
              <w:keepNext/>
              <w:jc w:val="center"/>
              <w:rPr>
                <w:noProof/>
                <w:color w:val="000000"/>
                <w:sz w:val="20"/>
              </w:rPr>
            </w:pPr>
          </w:p>
        </w:tc>
        <w:tc>
          <w:tcPr>
            <w:tcW w:w="2760" w:type="pct"/>
            <w:gridSpan w:val="3"/>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6E42471A" w14:textId="77777777" w:rsidR="002A4E13" w:rsidRPr="0035748F" w:rsidRDefault="002A4E13" w:rsidP="00A33452">
            <w:pPr>
              <w:keepNext/>
              <w:pBdr>
                <w:bottom w:val="single" w:sz="4" w:space="0" w:color="auto"/>
              </w:pBdr>
              <w:jc w:val="center"/>
              <w:rPr>
                <w:noProof/>
                <w:color w:val="000000"/>
                <w:sz w:val="20"/>
              </w:rPr>
            </w:pPr>
          </w:p>
          <w:p w14:paraId="7FAEA39B" w14:textId="77777777" w:rsidR="002A4E13" w:rsidRPr="0035748F" w:rsidRDefault="002A4E13" w:rsidP="00A33452">
            <w:pPr>
              <w:keepNext/>
              <w:pBdr>
                <w:bottom w:val="single" w:sz="4" w:space="0" w:color="auto"/>
              </w:pBdr>
              <w:jc w:val="center"/>
              <w:rPr>
                <w:noProof/>
                <w:color w:val="000000"/>
                <w:sz w:val="20"/>
              </w:rPr>
            </w:pPr>
            <w:r w:rsidRPr="0035748F">
              <w:rPr>
                <w:b/>
                <w:bCs/>
                <w:noProof/>
                <w:color w:val="000000"/>
                <w:sz w:val="20"/>
              </w:rPr>
              <w:t>N=265</w:t>
            </w:r>
          </w:p>
        </w:tc>
      </w:tr>
      <w:tr w:rsidR="00D83F0F" w:rsidRPr="0035748F" w14:paraId="68FFC407" w14:textId="77777777" w:rsidTr="008A7B75">
        <w:tblPrEx>
          <w:tblCellMar>
            <w:left w:w="0" w:type="dxa"/>
            <w:right w:w="0" w:type="dxa"/>
          </w:tblCellMar>
        </w:tblPrEx>
        <w:trPr>
          <w:cantSplit/>
          <w:tblHeader/>
        </w:trPr>
        <w:tc>
          <w:tcPr>
            <w:tcW w:w="1439"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2468B42F" w14:textId="77777777" w:rsidR="002A4E13" w:rsidRPr="0035748F" w:rsidRDefault="002A4E13" w:rsidP="00A33452">
            <w:pPr>
              <w:keepNext/>
              <w:pBdr>
                <w:bottom w:val="single" w:sz="4" w:space="0" w:color="auto"/>
              </w:pBdr>
              <w:rPr>
                <w:b/>
                <w:noProof/>
                <w:sz w:val="20"/>
                <w:lang w:eastAsia="en-US"/>
              </w:rPr>
            </w:pPr>
            <w:r w:rsidRPr="0035748F">
              <w:rPr>
                <w:b/>
                <w:noProof/>
                <w:sz w:val="20"/>
                <w:lang w:eastAsia="en-US"/>
              </w:rPr>
              <w:t>Systeem/orgaanklasse</w:t>
            </w:r>
          </w:p>
        </w:tc>
        <w:tc>
          <w:tcPr>
            <w:tcW w:w="801"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5FD52552" w14:textId="77777777" w:rsidR="002A4E13" w:rsidRPr="0035748F" w:rsidRDefault="002A4E13" w:rsidP="00A33452">
            <w:pPr>
              <w:keepNext/>
              <w:pBdr>
                <w:bottom w:val="single" w:sz="4" w:space="0" w:color="auto"/>
              </w:pBdr>
              <w:jc w:val="center"/>
              <w:rPr>
                <w:b/>
                <w:bCs/>
                <w:noProof/>
                <w:color w:val="000000"/>
                <w:sz w:val="20"/>
              </w:rPr>
            </w:pPr>
            <w:r w:rsidRPr="0035748F">
              <w:rPr>
                <w:b/>
                <w:bCs/>
                <w:noProof/>
                <w:color w:val="000000"/>
                <w:sz w:val="20"/>
              </w:rPr>
              <w:t>Frequentie</w:t>
            </w:r>
            <w:r w:rsidRPr="0035748F">
              <w:rPr>
                <w:b/>
                <w:bCs/>
                <w:noProof/>
                <w:color w:val="000000"/>
                <w:sz w:val="20"/>
              </w:rPr>
              <w:br/>
              <w:t xml:space="preserve">(alle graden) </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0F05A81D" w14:textId="77777777" w:rsidR="002A4E13" w:rsidRPr="0035748F" w:rsidRDefault="002A4E13" w:rsidP="00A33452">
            <w:pPr>
              <w:keepNext/>
              <w:pBdr>
                <w:bottom w:val="single" w:sz="4" w:space="0" w:color="auto"/>
              </w:pBdr>
              <w:rPr>
                <w:b/>
                <w:bCs/>
                <w:noProof/>
                <w:color w:val="000000"/>
                <w:sz w:val="20"/>
              </w:rPr>
            </w:pPr>
            <w:r w:rsidRPr="0035748F">
              <w:rPr>
                <w:b/>
                <w:bCs/>
                <w:noProof/>
                <w:color w:val="000000"/>
                <w:sz w:val="20"/>
              </w:rPr>
              <w:t xml:space="preserve">Bijwerkingen </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670F1489" w14:textId="77777777" w:rsidR="002A4E13" w:rsidRPr="0035748F" w:rsidRDefault="002A4E13" w:rsidP="00A33452">
            <w:pPr>
              <w:keepNext/>
              <w:pBdr>
                <w:bottom w:val="single" w:sz="4" w:space="0" w:color="auto"/>
              </w:pBdr>
              <w:jc w:val="center"/>
              <w:rPr>
                <w:b/>
                <w:bCs/>
                <w:noProof/>
                <w:color w:val="000000"/>
                <w:sz w:val="20"/>
              </w:rPr>
            </w:pPr>
            <w:r w:rsidRPr="0035748F">
              <w:rPr>
                <w:b/>
                <w:bCs/>
                <w:noProof/>
                <w:color w:val="000000"/>
                <w:sz w:val="20"/>
              </w:rPr>
              <w:t xml:space="preserve">Alle graden (%) </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vAlign w:val="bottom"/>
          </w:tcPr>
          <w:p w14:paraId="4893A7DB" w14:textId="77777777" w:rsidR="002A4E13" w:rsidRPr="0035748F" w:rsidRDefault="002A4E13" w:rsidP="00A33452">
            <w:pPr>
              <w:keepNext/>
              <w:pBdr>
                <w:bottom w:val="single" w:sz="4" w:space="0" w:color="auto"/>
              </w:pBdr>
              <w:jc w:val="center"/>
              <w:rPr>
                <w:b/>
                <w:bCs/>
                <w:noProof/>
                <w:color w:val="000000"/>
                <w:sz w:val="20"/>
              </w:rPr>
            </w:pPr>
            <w:r w:rsidRPr="0035748F">
              <w:rPr>
                <w:b/>
                <w:bCs/>
                <w:noProof/>
                <w:color w:val="000000"/>
                <w:sz w:val="20"/>
              </w:rPr>
              <w:t xml:space="preserve">Graad </w:t>
            </w:r>
            <w:r w:rsidRPr="0035748F">
              <w:rPr>
                <w:b/>
                <w:bCs/>
                <w:noProof/>
                <w:color w:val="000000"/>
                <w:sz w:val="20"/>
                <w:u w:val="single"/>
              </w:rPr>
              <w:t xml:space="preserve">≥ 3 </w:t>
            </w:r>
            <w:r w:rsidRPr="0035748F">
              <w:rPr>
                <w:b/>
                <w:bCs/>
                <w:noProof/>
                <w:color w:val="000000"/>
                <w:sz w:val="20"/>
              </w:rPr>
              <w:t xml:space="preserve">(%) </w:t>
            </w:r>
          </w:p>
        </w:tc>
      </w:tr>
      <w:tr w:rsidR="00D83F0F" w:rsidRPr="0035748F" w14:paraId="54883B73" w14:textId="77777777" w:rsidTr="008A7B75">
        <w:tblPrEx>
          <w:tblCellMar>
            <w:left w:w="0" w:type="dxa"/>
            <w:right w:w="0" w:type="dxa"/>
          </w:tblCellMar>
        </w:tblPrEx>
        <w:trPr>
          <w:cantSplit/>
        </w:trPr>
        <w:tc>
          <w:tcPr>
            <w:tcW w:w="1439" w:type="pct"/>
            <w:vMerge w:val="restart"/>
            <w:tcBorders>
              <w:top w:val="single" w:sz="4" w:space="0" w:color="auto"/>
              <w:left w:val="single" w:sz="4" w:space="0" w:color="auto"/>
              <w:right w:val="single" w:sz="4" w:space="0" w:color="auto"/>
            </w:tcBorders>
            <w:tcMar>
              <w:left w:w="67" w:type="dxa"/>
              <w:right w:w="67" w:type="dxa"/>
            </w:tcMar>
          </w:tcPr>
          <w:p w14:paraId="5AAA2914" w14:textId="77777777" w:rsidR="002A4E13" w:rsidRPr="0035748F" w:rsidRDefault="002A4E13" w:rsidP="00A33452">
            <w:pPr>
              <w:rPr>
                <w:noProof/>
                <w:color w:val="000000"/>
                <w:sz w:val="20"/>
              </w:rPr>
            </w:pPr>
            <w:r w:rsidRPr="0035748F">
              <w:rPr>
                <w:iCs/>
                <w:noProof/>
                <w:color w:val="000000"/>
                <w:sz w:val="20"/>
                <w:lang w:eastAsia="en-US"/>
              </w:rPr>
              <w:t>Infecties en parasitaire aandoeningen</w:t>
            </w:r>
          </w:p>
        </w:tc>
        <w:tc>
          <w:tcPr>
            <w:tcW w:w="801" w:type="pct"/>
            <w:vMerge w:val="restart"/>
            <w:tcBorders>
              <w:top w:val="single" w:sz="4" w:space="0" w:color="auto"/>
              <w:left w:val="single" w:sz="4" w:space="0" w:color="auto"/>
              <w:right w:val="single" w:sz="4" w:space="0" w:color="auto"/>
            </w:tcBorders>
            <w:tcMar>
              <w:left w:w="67" w:type="dxa"/>
              <w:right w:w="67" w:type="dxa"/>
            </w:tcMar>
          </w:tcPr>
          <w:p w14:paraId="4CF6BDBB" w14:textId="77777777" w:rsidR="002A4E13" w:rsidRPr="0035748F" w:rsidRDefault="002A4E13" w:rsidP="00A33452">
            <w:pPr>
              <w:rPr>
                <w:noProof/>
                <w:color w:val="000000"/>
                <w:sz w:val="20"/>
              </w:rPr>
            </w:pPr>
            <w:r w:rsidRPr="0035748F">
              <w:rPr>
                <w:noProof/>
                <w:color w:val="000000"/>
                <w:sz w:val="20"/>
                <w:lang w:eastAsia="en-US"/>
              </w:rPr>
              <w:t>Zeer 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30D98421" w14:textId="77777777" w:rsidR="002A4E13" w:rsidRPr="0035748F" w:rsidRDefault="002A4E13" w:rsidP="00A33452">
            <w:pPr>
              <w:rPr>
                <w:noProof/>
                <w:color w:val="000000"/>
                <w:sz w:val="20"/>
              </w:rPr>
            </w:pPr>
            <w:r w:rsidRPr="0035748F">
              <w:rPr>
                <w:noProof/>
                <w:color w:val="000000"/>
                <w:sz w:val="20"/>
                <w:lang w:eastAsia="en-US"/>
              </w:rPr>
              <w:t>Pneumonie</w:t>
            </w:r>
            <w:r w:rsidRPr="0035748F">
              <w:rPr>
                <w:noProof/>
                <w:color w:val="000000"/>
                <w:sz w:val="20"/>
                <w:vertAlign w:val="superscript"/>
                <w:lang w:eastAsia="en-US"/>
              </w:rPr>
              <w:t>* #</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23AEAD9F" w14:textId="77777777" w:rsidR="002A4E13" w:rsidRPr="0035748F" w:rsidRDefault="002A4E13" w:rsidP="00A33452">
            <w:pPr>
              <w:jc w:val="center"/>
              <w:rPr>
                <w:noProof/>
                <w:color w:val="000000"/>
                <w:sz w:val="20"/>
              </w:rPr>
            </w:pPr>
            <w:r w:rsidRPr="0035748F">
              <w:rPr>
                <w:noProof/>
                <w:color w:val="000000"/>
                <w:sz w:val="20"/>
                <w:lang w:eastAsia="en-US"/>
              </w:rPr>
              <w:t>16</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7F47791C" w14:textId="77777777" w:rsidR="002A4E13" w:rsidRPr="0035748F" w:rsidRDefault="002A4E13" w:rsidP="00A33452">
            <w:pPr>
              <w:jc w:val="center"/>
              <w:rPr>
                <w:noProof/>
                <w:color w:val="000000"/>
                <w:sz w:val="20"/>
              </w:rPr>
            </w:pPr>
            <w:r w:rsidRPr="0035748F">
              <w:rPr>
                <w:noProof/>
                <w:color w:val="000000"/>
                <w:sz w:val="20"/>
                <w:lang w:eastAsia="en-US"/>
              </w:rPr>
              <w:t>9</w:t>
            </w:r>
          </w:p>
        </w:tc>
      </w:tr>
      <w:tr w:rsidR="00D83F0F" w:rsidRPr="0035748F" w14:paraId="35FD7133" w14:textId="77777777" w:rsidTr="008A7B75">
        <w:tblPrEx>
          <w:tblCellMar>
            <w:left w:w="0" w:type="dxa"/>
            <w:right w:w="0" w:type="dxa"/>
          </w:tblCellMar>
        </w:tblPrEx>
        <w:trPr>
          <w:cantSplit/>
        </w:trPr>
        <w:tc>
          <w:tcPr>
            <w:tcW w:w="1439" w:type="pct"/>
            <w:vMerge/>
            <w:tcBorders>
              <w:left w:val="single" w:sz="4" w:space="0" w:color="auto"/>
              <w:right w:val="single" w:sz="4" w:space="0" w:color="auto"/>
            </w:tcBorders>
            <w:tcMar>
              <w:left w:w="67" w:type="dxa"/>
              <w:right w:w="67" w:type="dxa"/>
            </w:tcMar>
          </w:tcPr>
          <w:p w14:paraId="78C0799E" w14:textId="77777777" w:rsidR="002A4E13" w:rsidRPr="0035748F" w:rsidRDefault="002A4E13" w:rsidP="00A33452">
            <w:pPr>
              <w:rPr>
                <w:noProof/>
                <w:color w:val="000000"/>
                <w:sz w:val="20"/>
              </w:rPr>
            </w:pPr>
          </w:p>
        </w:tc>
        <w:tc>
          <w:tcPr>
            <w:tcW w:w="801" w:type="pct"/>
            <w:vMerge/>
            <w:tcBorders>
              <w:left w:val="single" w:sz="4" w:space="0" w:color="auto"/>
              <w:bottom w:val="single" w:sz="4" w:space="0" w:color="auto"/>
              <w:right w:val="single" w:sz="4" w:space="0" w:color="auto"/>
            </w:tcBorders>
            <w:tcMar>
              <w:left w:w="67" w:type="dxa"/>
              <w:right w:w="67" w:type="dxa"/>
            </w:tcMar>
          </w:tcPr>
          <w:p w14:paraId="0B0687EE"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14996DBC" w14:textId="77777777" w:rsidR="002A4E13" w:rsidRPr="0035748F" w:rsidRDefault="002A4E13" w:rsidP="00A33452">
            <w:pPr>
              <w:rPr>
                <w:noProof/>
                <w:color w:val="000000"/>
                <w:sz w:val="20"/>
              </w:rPr>
            </w:pPr>
            <w:r w:rsidRPr="0035748F">
              <w:rPr>
                <w:noProof/>
                <w:color w:val="000000"/>
                <w:sz w:val="20"/>
                <w:lang w:eastAsia="en-US"/>
              </w:rPr>
              <w:t>Huidinfectie</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5D138895" w14:textId="77777777" w:rsidR="002A4E13" w:rsidRPr="0035748F" w:rsidRDefault="002A4E13" w:rsidP="00A33452">
            <w:pPr>
              <w:jc w:val="center"/>
              <w:rPr>
                <w:noProof/>
                <w:color w:val="000000"/>
                <w:sz w:val="20"/>
              </w:rPr>
            </w:pPr>
            <w:r w:rsidRPr="0035748F">
              <w:rPr>
                <w:noProof/>
                <w:color w:val="000000"/>
                <w:sz w:val="20"/>
                <w:lang w:eastAsia="en-US"/>
              </w:rPr>
              <w:t>12</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516B9A50" w14:textId="77777777" w:rsidR="002A4E13" w:rsidRPr="0035748F" w:rsidRDefault="002A4E13" w:rsidP="00A33452">
            <w:pPr>
              <w:jc w:val="center"/>
              <w:rPr>
                <w:noProof/>
                <w:color w:val="000000"/>
                <w:sz w:val="20"/>
              </w:rPr>
            </w:pPr>
            <w:r w:rsidRPr="0035748F">
              <w:rPr>
                <w:noProof/>
                <w:color w:val="000000"/>
                <w:sz w:val="20"/>
                <w:lang w:eastAsia="en-US"/>
              </w:rPr>
              <w:t>3</w:t>
            </w:r>
          </w:p>
        </w:tc>
      </w:tr>
      <w:tr w:rsidR="00D83F0F" w:rsidRPr="0035748F" w14:paraId="38B08ECE" w14:textId="77777777" w:rsidTr="008A7B75">
        <w:tblPrEx>
          <w:tblCellMar>
            <w:left w:w="0" w:type="dxa"/>
            <w:right w:w="0" w:type="dxa"/>
          </w:tblCellMar>
        </w:tblPrEx>
        <w:trPr>
          <w:cantSplit/>
        </w:trPr>
        <w:tc>
          <w:tcPr>
            <w:tcW w:w="1439" w:type="pct"/>
            <w:vMerge/>
            <w:tcBorders>
              <w:left w:val="single" w:sz="4" w:space="0" w:color="auto"/>
              <w:right w:val="single" w:sz="4" w:space="0" w:color="auto"/>
            </w:tcBorders>
            <w:tcMar>
              <w:left w:w="67" w:type="dxa"/>
              <w:right w:w="67" w:type="dxa"/>
            </w:tcMar>
          </w:tcPr>
          <w:p w14:paraId="69016240" w14:textId="77777777" w:rsidR="002A4E13" w:rsidRPr="0035748F" w:rsidRDefault="002A4E13" w:rsidP="00A33452">
            <w:pPr>
              <w:rPr>
                <w:noProof/>
                <w:color w:val="000000"/>
                <w:sz w:val="20"/>
              </w:rPr>
            </w:pPr>
          </w:p>
        </w:tc>
        <w:tc>
          <w:tcPr>
            <w:tcW w:w="801" w:type="pct"/>
            <w:vMerge w:val="restart"/>
            <w:tcBorders>
              <w:top w:val="single" w:sz="4" w:space="0" w:color="auto"/>
              <w:left w:val="single" w:sz="4" w:space="0" w:color="auto"/>
              <w:right w:val="single" w:sz="4" w:space="0" w:color="auto"/>
            </w:tcBorders>
            <w:tcMar>
              <w:left w:w="67" w:type="dxa"/>
              <w:right w:w="67" w:type="dxa"/>
            </w:tcMar>
          </w:tcPr>
          <w:p w14:paraId="75231534" w14:textId="77777777" w:rsidR="002A4E13" w:rsidRPr="0035748F" w:rsidRDefault="002A4E13" w:rsidP="00A33452">
            <w:pPr>
              <w:rPr>
                <w:noProof/>
                <w:color w:val="000000"/>
                <w:sz w:val="20"/>
              </w:rPr>
            </w:pPr>
            <w:r w:rsidRPr="0035748F">
              <w:rPr>
                <w:noProof/>
                <w:color w:val="000000"/>
                <w:sz w:val="20"/>
                <w:lang w:eastAsia="en-US"/>
              </w:rPr>
              <w:t>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5DF15191" w14:textId="77777777" w:rsidR="002A4E13" w:rsidRPr="0035748F" w:rsidRDefault="002A4E13" w:rsidP="00A33452">
            <w:pPr>
              <w:rPr>
                <w:noProof/>
                <w:color w:val="000000"/>
                <w:sz w:val="20"/>
              </w:rPr>
            </w:pPr>
            <w:r w:rsidRPr="0035748F">
              <w:rPr>
                <w:noProof/>
                <w:color w:val="000000"/>
                <w:sz w:val="20"/>
                <w:lang w:eastAsia="en-US"/>
              </w:rPr>
              <w:t>Bovensteluchtweginfectie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0DD31440" w14:textId="77777777" w:rsidR="002A4E13" w:rsidRPr="0035748F" w:rsidRDefault="002A4E13" w:rsidP="00A33452">
            <w:pPr>
              <w:jc w:val="center"/>
              <w:rPr>
                <w:noProof/>
                <w:color w:val="000000"/>
                <w:sz w:val="20"/>
              </w:rPr>
            </w:pPr>
            <w:r w:rsidRPr="0035748F">
              <w:rPr>
                <w:noProof/>
                <w:color w:val="000000"/>
                <w:sz w:val="20"/>
                <w:lang w:eastAsia="en-US"/>
              </w:rPr>
              <w:t>6</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75BC964A" w14:textId="77777777" w:rsidR="002A4E13" w:rsidRPr="0035748F" w:rsidRDefault="002A4E13" w:rsidP="00A33452">
            <w:pPr>
              <w:jc w:val="center"/>
              <w:rPr>
                <w:noProof/>
                <w:color w:val="000000"/>
                <w:sz w:val="20"/>
              </w:rPr>
            </w:pPr>
            <w:r w:rsidRPr="0035748F">
              <w:rPr>
                <w:noProof/>
                <w:color w:val="000000"/>
                <w:sz w:val="20"/>
                <w:lang w:eastAsia="en-US"/>
              </w:rPr>
              <w:t>&lt; 1</w:t>
            </w:r>
          </w:p>
        </w:tc>
      </w:tr>
      <w:tr w:rsidR="00D83F0F" w:rsidRPr="0035748F" w14:paraId="5CF54631" w14:textId="77777777" w:rsidTr="008A7B75">
        <w:tblPrEx>
          <w:tblCellMar>
            <w:left w:w="0" w:type="dxa"/>
            <w:right w:w="0" w:type="dxa"/>
          </w:tblCellMar>
        </w:tblPrEx>
        <w:trPr>
          <w:cantSplit/>
        </w:trPr>
        <w:tc>
          <w:tcPr>
            <w:tcW w:w="1439" w:type="pct"/>
            <w:vMerge/>
            <w:tcBorders>
              <w:left w:val="single" w:sz="4" w:space="0" w:color="auto"/>
              <w:right w:val="single" w:sz="4" w:space="0" w:color="auto"/>
            </w:tcBorders>
            <w:tcMar>
              <w:left w:w="67" w:type="dxa"/>
              <w:right w:w="67" w:type="dxa"/>
            </w:tcMar>
          </w:tcPr>
          <w:p w14:paraId="1CCDB5F3" w14:textId="77777777" w:rsidR="002A4E13" w:rsidRPr="0035748F" w:rsidRDefault="002A4E13" w:rsidP="00A33452">
            <w:pPr>
              <w:rPr>
                <w:noProof/>
                <w:color w:val="000000"/>
                <w:sz w:val="20"/>
              </w:rPr>
            </w:pPr>
          </w:p>
        </w:tc>
        <w:tc>
          <w:tcPr>
            <w:tcW w:w="801" w:type="pct"/>
            <w:vMerge/>
            <w:tcBorders>
              <w:left w:val="single" w:sz="4" w:space="0" w:color="auto"/>
              <w:right w:val="single" w:sz="4" w:space="0" w:color="auto"/>
            </w:tcBorders>
            <w:tcMar>
              <w:left w:w="67" w:type="dxa"/>
              <w:right w:w="67" w:type="dxa"/>
            </w:tcMar>
          </w:tcPr>
          <w:p w14:paraId="1AC9D996"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4CAD0CB5" w14:textId="77777777" w:rsidR="002A4E13" w:rsidRPr="0035748F" w:rsidRDefault="002A4E13" w:rsidP="00A33452">
            <w:pPr>
              <w:rPr>
                <w:noProof/>
                <w:color w:val="000000"/>
                <w:sz w:val="20"/>
              </w:rPr>
            </w:pPr>
            <w:r w:rsidRPr="0035748F">
              <w:rPr>
                <w:noProof/>
                <w:color w:val="000000"/>
                <w:sz w:val="20"/>
                <w:lang w:eastAsia="en-US"/>
              </w:rPr>
              <w:t>Sepsis</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25CD64F5" w14:textId="77777777" w:rsidR="002A4E13" w:rsidRPr="0035748F" w:rsidRDefault="002A4E13" w:rsidP="00A33452">
            <w:pPr>
              <w:jc w:val="center"/>
              <w:rPr>
                <w:noProof/>
                <w:color w:val="000000"/>
                <w:sz w:val="20"/>
              </w:rPr>
            </w:pPr>
            <w:r w:rsidRPr="0035748F">
              <w:rPr>
                <w:noProof/>
                <w:color w:val="000000"/>
                <w:sz w:val="20"/>
                <w:lang w:eastAsia="en-US"/>
              </w:rPr>
              <w:t>2</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53A6BF61" w14:textId="77777777" w:rsidR="002A4E13" w:rsidRPr="0035748F" w:rsidRDefault="002A4E13" w:rsidP="00A33452">
            <w:pPr>
              <w:jc w:val="center"/>
              <w:rPr>
                <w:noProof/>
                <w:color w:val="000000"/>
                <w:sz w:val="20"/>
              </w:rPr>
            </w:pPr>
            <w:r w:rsidRPr="0035748F">
              <w:rPr>
                <w:noProof/>
                <w:color w:val="000000"/>
                <w:sz w:val="20"/>
                <w:lang w:eastAsia="en-US"/>
              </w:rPr>
              <w:t>2</w:t>
            </w:r>
          </w:p>
        </w:tc>
      </w:tr>
      <w:tr w:rsidR="00D83F0F" w:rsidRPr="0035748F" w14:paraId="5C85E99C" w14:textId="77777777" w:rsidTr="008A7B75">
        <w:tblPrEx>
          <w:tblCellMar>
            <w:left w:w="0" w:type="dxa"/>
            <w:right w:w="0" w:type="dxa"/>
          </w:tblCellMar>
        </w:tblPrEx>
        <w:trPr>
          <w:cantSplit/>
        </w:trPr>
        <w:tc>
          <w:tcPr>
            <w:tcW w:w="1439" w:type="pct"/>
            <w:vMerge/>
            <w:tcBorders>
              <w:left w:val="single" w:sz="4" w:space="0" w:color="auto"/>
              <w:right w:val="single" w:sz="4" w:space="0" w:color="auto"/>
            </w:tcBorders>
            <w:tcMar>
              <w:left w:w="67" w:type="dxa"/>
              <w:right w:w="67" w:type="dxa"/>
            </w:tcMar>
          </w:tcPr>
          <w:p w14:paraId="4E72E123" w14:textId="77777777" w:rsidR="002A4E13" w:rsidRPr="0035748F" w:rsidRDefault="002A4E13" w:rsidP="00A33452">
            <w:pPr>
              <w:rPr>
                <w:noProof/>
                <w:color w:val="000000"/>
                <w:sz w:val="20"/>
              </w:rPr>
            </w:pPr>
          </w:p>
        </w:tc>
        <w:tc>
          <w:tcPr>
            <w:tcW w:w="801" w:type="pct"/>
            <w:vMerge/>
            <w:tcBorders>
              <w:left w:val="single" w:sz="4" w:space="0" w:color="auto"/>
              <w:right w:val="single" w:sz="4" w:space="0" w:color="auto"/>
            </w:tcBorders>
            <w:tcMar>
              <w:left w:w="67" w:type="dxa"/>
              <w:right w:w="67" w:type="dxa"/>
            </w:tcMar>
          </w:tcPr>
          <w:p w14:paraId="2833CE70"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6683668B" w14:textId="77777777" w:rsidR="002A4E13" w:rsidRPr="0035748F" w:rsidRDefault="002A4E13" w:rsidP="00A33452">
            <w:pPr>
              <w:rPr>
                <w:noProof/>
                <w:color w:val="000000"/>
                <w:sz w:val="20"/>
              </w:rPr>
            </w:pPr>
            <w:r w:rsidRPr="0035748F">
              <w:rPr>
                <w:noProof/>
                <w:color w:val="000000"/>
                <w:sz w:val="20"/>
                <w:lang w:eastAsia="en-US"/>
              </w:rPr>
              <w:t>Urineweginfectie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5A01C3C0" w14:textId="77777777" w:rsidR="002A4E13" w:rsidRPr="0035748F" w:rsidRDefault="002A4E13" w:rsidP="00A33452">
            <w:pPr>
              <w:jc w:val="center"/>
              <w:rPr>
                <w:noProof/>
                <w:color w:val="000000"/>
                <w:sz w:val="20"/>
              </w:rPr>
            </w:pPr>
            <w:r w:rsidRPr="0035748F">
              <w:rPr>
                <w:noProof/>
                <w:color w:val="000000"/>
                <w:sz w:val="20"/>
                <w:lang w:eastAsia="en-US"/>
              </w:rPr>
              <w:t>6</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10BF941D" w14:textId="77777777" w:rsidR="002A4E13" w:rsidRPr="0035748F" w:rsidRDefault="002A4E13" w:rsidP="00A33452">
            <w:pPr>
              <w:jc w:val="center"/>
              <w:rPr>
                <w:noProof/>
                <w:color w:val="000000"/>
                <w:sz w:val="20"/>
              </w:rPr>
            </w:pPr>
            <w:r w:rsidRPr="0035748F">
              <w:rPr>
                <w:noProof/>
                <w:color w:val="000000"/>
                <w:sz w:val="20"/>
                <w:lang w:eastAsia="en-US"/>
              </w:rPr>
              <w:t>&lt; 1</w:t>
            </w:r>
          </w:p>
        </w:tc>
      </w:tr>
      <w:tr w:rsidR="00D83F0F" w:rsidRPr="0035748F" w14:paraId="40EDA017" w14:textId="77777777" w:rsidTr="008A7B75">
        <w:tblPrEx>
          <w:tblCellMar>
            <w:left w:w="0" w:type="dxa"/>
            <w:right w:w="0" w:type="dxa"/>
          </w:tblCellMar>
        </w:tblPrEx>
        <w:trPr>
          <w:cantSplit/>
        </w:trPr>
        <w:tc>
          <w:tcPr>
            <w:tcW w:w="1439" w:type="pct"/>
            <w:vMerge/>
            <w:tcBorders>
              <w:left w:val="single" w:sz="4" w:space="0" w:color="auto"/>
              <w:right w:val="single" w:sz="4" w:space="0" w:color="auto"/>
            </w:tcBorders>
            <w:tcMar>
              <w:left w:w="67" w:type="dxa"/>
              <w:right w:w="67" w:type="dxa"/>
            </w:tcMar>
          </w:tcPr>
          <w:p w14:paraId="7CBE1D5A" w14:textId="77777777" w:rsidR="002A4E13" w:rsidRPr="0035748F" w:rsidRDefault="002A4E13" w:rsidP="00A33452">
            <w:pPr>
              <w:rPr>
                <w:noProof/>
                <w:color w:val="000000"/>
                <w:sz w:val="20"/>
              </w:rPr>
            </w:pPr>
          </w:p>
        </w:tc>
        <w:tc>
          <w:tcPr>
            <w:tcW w:w="801" w:type="pct"/>
            <w:vMerge/>
            <w:tcBorders>
              <w:left w:val="single" w:sz="4" w:space="0" w:color="auto"/>
              <w:bottom w:val="single" w:sz="4" w:space="0" w:color="auto"/>
              <w:right w:val="single" w:sz="4" w:space="0" w:color="auto"/>
            </w:tcBorders>
            <w:tcMar>
              <w:left w:w="67" w:type="dxa"/>
              <w:right w:w="67" w:type="dxa"/>
            </w:tcMar>
          </w:tcPr>
          <w:p w14:paraId="2478F471"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4F465882" w14:textId="77777777" w:rsidR="002A4E13" w:rsidRPr="0035748F" w:rsidRDefault="002A4E13" w:rsidP="00A33452">
            <w:pPr>
              <w:rPr>
                <w:noProof/>
                <w:color w:val="000000"/>
                <w:sz w:val="20"/>
              </w:rPr>
            </w:pPr>
            <w:r w:rsidRPr="0035748F">
              <w:rPr>
                <w:noProof/>
                <w:color w:val="000000"/>
                <w:sz w:val="20"/>
                <w:lang w:eastAsia="en-US"/>
              </w:rPr>
              <w:t>Sinusitis</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58BE5BAD" w14:textId="77777777" w:rsidR="002A4E13" w:rsidRPr="0035748F" w:rsidRDefault="002A4E13" w:rsidP="00A33452">
            <w:pPr>
              <w:jc w:val="center"/>
              <w:rPr>
                <w:noProof/>
                <w:color w:val="000000"/>
                <w:sz w:val="20"/>
              </w:rPr>
            </w:pPr>
            <w:r w:rsidRPr="0035748F">
              <w:rPr>
                <w:noProof/>
                <w:color w:val="000000"/>
                <w:sz w:val="20"/>
                <w:lang w:eastAsia="en-US"/>
              </w:rPr>
              <w:t>6</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19CFDDA2" w14:textId="77777777" w:rsidR="002A4E13" w:rsidRPr="0035748F" w:rsidRDefault="002A4E13" w:rsidP="00A33452">
            <w:pPr>
              <w:jc w:val="center"/>
              <w:rPr>
                <w:noProof/>
                <w:color w:val="000000"/>
                <w:sz w:val="20"/>
              </w:rPr>
            </w:pPr>
            <w:r w:rsidRPr="0035748F">
              <w:rPr>
                <w:noProof/>
                <w:color w:val="000000"/>
                <w:sz w:val="20"/>
                <w:lang w:eastAsia="en-US"/>
              </w:rPr>
              <w:t>1</w:t>
            </w:r>
          </w:p>
        </w:tc>
      </w:tr>
      <w:tr w:rsidR="00D83F0F" w:rsidRPr="0035748F" w14:paraId="6E13C545" w14:textId="77777777" w:rsidTr="008A7B75">
        <w:tblPrEx>
          <w:tblCellMar>
            <w:left w:w="0" w:type="dxa"/>
            <w:right w:w="0" w:type="dxa"/>
          </w:tblCellMar>
        </w:tblPrEx>
        <w:trPr>
          <w:cantSplit/>
        </w:trPr>
        <w:tc>
          <w:tcPr>
            <w:tcW w:w="1439" w:type="pct"/>
            <w:vMerge/>
            <w:tcBorders>
              <w:left w:val="single" w:sz="4" w:space="0" w:color="auto"/>
              <w:right w:val="single" w:sz="4" w:space="0" w:color="auto"/>
            </w:tcBorders>
            <w:tcMar>
              <w:left w:w="67" w:type="dxa"/>
              <w:right w:w="67" w:type="dxa"/>
            </w:tcMar>
          </w:tcPr>
          <w:p w14:paraId="123E1C7A" w14:textId="77777777" w:rsidR="002A4E13" w:rsidRPr="0035748F" w:rsidRDefault="002A4E13" w:rsidP="00A33452">
            <w:pPr>
              <w:rPr>
                <w:noProof/>
                <w:color w:val="000000"/>
                <w:sz w:val="20"/>
              </w:rPr>
            </w:pPr>
          </w:p>
        </w:tc>
        <w:tc>
          <w:tcPr>
            <w:tcW w:w="801" w:type="pct"/>
            <w:tcBorders>
              <w:top w:val="single" w:sz="4" w:space="0" w:color="auto"/>
              <w:left w:val="single" w:sz="4" w:space="0" w:color="auto"/>
              <w:bottom w:val="single" w:sz="4" w:space="0" w:color="auto"/>
              <w:right w:val="single" w:sz="4" w:space="0" w:color="auto"/>
            </w:tcBorders>
            <w:tcMar>
              <w:left w:w="67" w:type="dxa"/>
              <w:right w:w="67" w:type="dxa"/>
            </w:tcMar>
          </w:tcPr>
          <w:p w14:paraId="73D71D87" w14:textId="77777777" w:rsidR="002A4E13" w:rsidRPr="0035748F" w:rsidRDefault="002A4E13" w:rsidP="00A33452">
            <w:pPr>
              <w:rPr>
                <w:noProof/>
                <w:color w:val="000000"/>
                <w:sz w:val="20"/>
              </w:rPr>
            </w:pPr>
            <w:r w:rsidRPr="0035748F">
              <w:rPr>
                <w:noProof/>
                <w:color w:val="000000"/>
                <w:sz w:val="20"/>
                <w:lang w:eastAsia="en-US"/>
              </w:rPr>
              <w:t>Soms</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1E94C080" w14:textId="77777777" w:rsidR="002A4E13" w:rsidRPr="0035748F" w:rsidRDefault="002A4E13" w:rsidP="00A33452">
            <w:pPr>
              <w:rPr>
                <w:noProof/>
                <w:color w:val="000000"/>
                <w:sz w:val="20"/>
              </w:rPr>
            </w:pPr>
            <w:r w:rsidRPr="0035748F">
              <w:rPr>
                <w:i/>
                <w:iCs/>
                <w:noProof/>
                <w:color w:val="000000"/>
                <w:sz w:val="20"/>
                <w:lang w:eastAsia="en-US"/>
              </w:rPr>
              <w:t>Aspergillus‑</w:t>
            </w:r>
            <w:r w:rsidRPr="0035748F">
              <w:rPr>
                <w:noProof/>
                <w:color w:val="000000"/>
                <w:sz w:val="20"/>
                <w:lang w:eastAsia="en-US"/>
              </w:rPr>
              <w:t>infecties</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4BA9BD19" w14:textId="77777777" w:rsidR="002A4E13" w:rsidRPr="0035748F" w:rsidRDefault="002A4E13" w:rsidP="00A33452">
            <w:pPr>
              <w:jc w:val="center"/>
              <w:rPr>
                <w:noProof/>
                <w:color w:val="000000"/>
                <w:sz w:val="20"/>
              </w:rPr>
            </w:pPr>
            <w:r w:rsidRPr="0035748F">
              <w:rPr>
                <w:noProof/>
                <w:color w:val="000000"/>
                <w:sz w:val="20"/>
                <w:lang w:eastAsia="en-US"/>
              </w:rPr>
              <w:t>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49C856AD" w14:textId="77777777" w:rsidR="002A4E13" w:rsidRPr="0035748F" w:rsidRDefault="002A4E13" w:rsidP="00A33452">
            <w:pPr>
              <w:jc w:val="center"/>
              <w:rPr>
                <w:noProof/>
                <w:color w:val="000000"/>
                <w:sz w:val="20"/>
              </w:rPr>
            </w:pPr>
            <w:r w:rsidRPr="0035748F">
              <w:rPr>
                <w:noProof/>
                <w:color w:val="000000"/>
                <w:sz w:val="20"/>
                <w:lang w:eastAsia="en-US"/>
              </w:rPr>
              <w:t>&lt; 1</w:t>
            </w:r>
          </w:p>
        </w:tc>
      </w:tr>
      <w:tr w:rsidR="008A7B75" w:rsidRPr="0035748F" w14:paraId="707A5DD7" w14:textId="77777777" w:rsidTr="00C04EE6">
        <w:tblPrEx>
          <w:tblCellMar>
            <w:left w:w="0" w:type="dxa"/>
            <w:right w:w="0" w:type="dxa"/>
          </w:tblCellMar>
        </w:tblPrEx>
        <w:trPr>
          <w:cantSplit/>
          <w:trHeight w:val="920"/>
        </w:trPr>
        <w:tc>
          <w:tcPr>
            <w:tcW w:w="1439" w:type="pct"/>
            <w:tcBorders>
              <w:top w:val="single" w:sz="4" w:space="0" w:color="auto"/>
              <w:left w:val="single" w:sz="4" w:space="0" w:color="auto"/>
              <w:right w:val="single" w:sz="4" w:space="0" w:color="auto"/>
            </w:tcBorders>
            <w:tcMar>
              <w:left w:w="67" w:type="dxa"/>
              <w:right w:w="67" w:type="dxa"/>
            </w:tcMar>
          </w:tcPr>
          <w:p w14:paraId="3A001EE3" w14:textId="77777777" w:rsidR="008A7B75" w:rsidRPr="0035748F" w:rsidRDefault="008A7B75" w:rsidP="00A33452">
            <w:pPr>
              <w:rPr>
                <w:noProof/>
                <w:color w:val="000000"/>
                <w:sz w:val="20"/>
              </w:rPr>
            </w:pPr>
            <w:r w:rsidRPr="0035748F">
              <w:rPr>
                <w:noProof/>
                <w:color w:val="000000"/>
                <w:sz w:val="20"/>
                <w:lang w:eastAsia="en-US"/>
              </w:rPr>
              <w:t>Neoplasmata, benigne, maligne en niet-gespecificeerd (inclusief cysten en poliepen)</w:t>
            </w:r>
          </w:p>
        </w:tc>
        <w:tc>
          <w:tcPr>
            <w:tcW w:w="801" w:type="pct"/>
            <w:tcBorders>
              <w:top w:val="single" w:sz="4" w:space="0" w:color="auto"/>
              <w:left w:val="single" w:sz="4" w:space="0" w:color="auto"/>
              <w:right w:val="single" w:sz="4" w:space="0" w:color="auto"/>
            </w:tcBorders>
            <w:tcMar>
              <w:left w:w="67" w:type="dxa"/>
              <w:right w:w="67" w:type="dxa"/>
            </w:tcMar>
          </w:tcPr>
          <w:p w14:paraId="31ADAD61" w14:textId="77777777" w:rsidR="008A7B75" w:rsidRPr="0035748F" w:rsidRDefault="008A7B75" w:rsidP="00A33452">
            <w:pPr>
              <w:rPr>
                <w:noProof/>
                <w:color w:val="000000"/>
                <w:sz w:val="20"/>
              </w:rPr>
            </w:pPr>
            <w:r w:rsidRPr="0035748F">
              <w:rPr>
                <w:noProof/>
                <w:color w:val="000000"/>
                <w:sz w:val="20"/>
                <w:lang w:eastAsia="en-US"/>
              </w:rPr>
              <w:t>Vaak</w:t>
            </w:r>
          </w:p>
        </w:tc>
        <w:tc>
          <w:tcPr>
            <w:tcW w:w="1420" w:type="pct"/>
            <w:tcBorders>
              <w:top w:val="single" w:sz="4" w:space="0" w:color="auto"/>
              <w:left w:val="single" w:sz="4" w:space="0" w:color="auto"/>
              <w:right w:val="single" w:sz="4" w:space="0" w:color="auto"/>
            </w:tcBorders>
            <w:tcMar>
              <w:left w:w="67" w:type="dxa"/>
              <w:right w:w="67" w:type="dxa"/>
            </w:tcMar>
          </w:tcPr>
          <w:p w14:paraId="6675B258" w14:textId="77777777" w:rsidR="008A7B75" w:rsidRPr="0035748F" w:rsidRDefault="008A7B75" w:rsidP="00A33452">
            <w:pPr>
              <w:rPr>
                <w:noProof/>
                <w:color w:val="000000"/>
                <w:sz w:val="20"/>
              </w:rPr>
            </w:pPr>
            <w:r w:rsidRPr="0035748F">
              <w:rPr>
                <w:noProof/>
                <w:color w:val="000000"/>
                <w:sz w:val="20"/>
                <w:lang w:eastAsia="en-US"/>
              </w:rPr>
              <w:t>Niet</w:t>
            </w:r>
            <w:r w:rsidRPr="0035748F">
              <w:rPr>
                <w:noProof/>
                <w:color w:val="000000"/>
                <w:sz w:val="20"/>
                <w:lang w:eastAsia="en-US"/>
              </w:rPr>
              <w:noBreakHyphen/>
              <w:t>melanome huidkanker</w:t>
            </w:r>
            <w:r w:rsidRPr="0035748F">
              <w:rPr>
                <w:noProof/>
                <w:color w:val="000000"/>
                <w:sz w:val="20"/>
                <w:vertAlign w:val="superscript"/>
                <w:lang w:eastAsia="en-US"/>
              </w:rPr>
              <w:t>*</w:t>
            </w:r>
          </w:p>
          <w:p w14:paraId="6EE11D94" w14:textId="4C47DAB2" w:rsidR="008A7B75" w:rsidRPr="0035748F" w:rsidRDefault="008A7B75" w:rsidP="008A7B75">
            <w:pPr>
              <w:ind w:firstLine="338"/>
              <w:rPr>
                <w:noProof/>
                <w:color w:val="000000"/>
                <w:sz w:val="20"/>
              </w:rPr>
            </w:pPr>
            <w:r w:rsidRPr="0035748F">
              <w:rPr>
                <w:noProof/>
                <w:color w:val="000000"/>
                <w:sz w:val="20"/>
                <w:lang w:eastAsia="en-US"/>
              </w:rPr>
              <w:t>Basaalcelcarcinoom</w:t>
            </w:r>
          </w:p>
        </w:tc>
        <w:tc>
          <w:tcPr>
            <w:tcW w:w="636" w:type="pct"/>
            <w:tcBorders>
              <w:top w:val="single" w:sz="4" w:space="0" w:color="auto"/>
              <w:left w:val="single" w:sz="4" w:space="0" w:color="auto"/>
              <w:right w:val="single" w:sz="4" w:space="0" w:color="auto"/>
            </w:tcBorders>
            <w:tcMar>
              <w:left w:w="67" w:type="dxa"/>
              <w:right w:w="67" w:type="dxa"/>
            </w:tcMar>
          </w:tcPr>
          <w:p w14:paraId="30F7FDF8" w14:textId="77777777" w:rsidR="008A7B75" w:rsidRPr="0035748F" w:rsidRDefault="008A7B75" w:rsidP="00A33452">
            <w:pPr>
              <w:jc w:val="center"/>
              <w:rPr>
                <w:noProof/>
                <w:color w:val="000000"/>
                <w:sz w:val="20"/>
              </w:rPr>
            </w:pPr>
            <w:r w:rsidRPr="0035748F">
              <w:rPr>
                <w:noProof/>
                <w:color w:val="000000"/>
                <w:sz w:val="20"/>
                <w:lang w:eastAsia="en-US"/>
              </w:rPr>
              <w:t>1</w:t>
            </w:r>
          </w:p>
          <w:p w14:paraId="4D38B193" w14:textId="34D6D45B" w:rsidR="008A7B75" w:rsidRPr="0035748F" w:rsidRDefault="008A7B75" w:rsidP="00A33452">
            <w:pPr>
              <w:jc w:val="center"/>
              <w:rPr>
                <w:noProof/>
                <w:color w:val="000000"/>
                <w:sz w:val="20"/>
              </w:rPr>
            </w:pPr>
            <w:r w:rsidRPr="0035748F">
              <w:rPr>
                <w:noProof/>
                <w:color w:val="000000"/>
                <w:sz w:val="20"/>
                <w:lang w:eastAsia="en-US"/>
              </w:rPr>
              <w:t>1</w:t>
            </w:r>
          </w:p>
        </w:tc>
        <w:tc>
          <w:tcPr>
            <w:tcW w:w="704" w:type="pct"/>
            <w:tcBorders>
              <w:top w:val="single" w:sz="4" w:space="0" w:color="auto"/>
              <w:left w:val="single" w:sz="4" w:space="0" w:color="auto"/>
              <w:right w:val="single" w:sz="4" w:space="0" w:color="auto"/>
            </w:tcBorders>
            <w:tcMar>
              <w:left w:w="67" w:type="dxa"/>
              <w:right w:w="67" w:type="dxa"/>
            </w:tcMar>
          </w:tcPr>
          <w:p w14:paraId="3EA4F171" w14:textId="77777777" w:rsidR="008A7B75" w:rsidRPr="0035748F" w:rsidRDefault="008A7B75" w:rsidP="00A33452">
            <w:pPr>
              <w:jc w:val="center"/>
              <w:rPr>
                <w:noProof/>
                <w:color w:val="000000"/>
                <w:sz w:val="20"/>
              </w:rPr>
            </w:pPr>
            <w:r w:rsidRPr="0035748F">
              <w:rPr>
                <w:noProof/>
                <w:color w:val="000000"/>
                <w:sz w:val="20"/>
                <w:lang w:eastAsia="en-US"/>
              </w:rPr>
              <w:t>&lt; 1</w:t>
            </w:r>
          </w:p>
          <w:p w14:paraId="13012328" w14:textId="58CF4BD9" w:rsidR="008A7B75" w:rsidRPr="0035748F" w:rsidRDefault="008A7B75" w:rsidP="00A33452">
            <w:pPr>
              <w:jc w:val="center"/>
              <w:rPr>
                <w:noProof/>
                <w:color w:val="000000"/>
                <w:sz w:val="20"/>
              </w:rPr>
            </w:pPr>
            <w:r w:rsidRPr="0035748F">
              <w:rPr>
                <w:noProof/>
                <w:color w:val="000000"/>
                <w:sz w:val="20"/>
                <w:lang w:eastAsia="en-US"/>
              </w:rPr>
              <w:t>&lt; 1</w:t>
            </w:r>
          </w:p>
        </w:tc>
      </w:tr>
      <w:tr w:rsidR="00D83F0F" w:rsidRPr="0035748F" w14:paraId="34DD665F" w14:textId="77777777" w:rsidTr="008A7B75">
        <w:tblPrEx>
          <w:tblCellMar>
            <w:left w:w="0" w:type="dxa"/>
            <w:right w:w="0" w:type="dxa"/>
          </w:tblCellMar>
        </w:tblPrEx>
        <w:trPr>
          <w:cantSplit/>
        </w:trPr>
        <w:tc>
          <w:tcPr>
            <w:tcW w:w="1439"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3D33231F" w14:textId="77777777" w:rsidR="002A4E13" w:rsidRPr="0035748F" w:rsidRDefault="002A4E13" w:rsidP="00A33452">
            <w:pPr>
              <w:rPr>
                <w:noProof/>
                <w:color w:val="000000"/>
                <w:sz w:val="20"/>
              </w:rPr>
            </w:pPr>
            <w:r w:rsidRPr="0035748F">
              <w:rPr>
                <w:noProof/>
                <w:sz w:val="20"/>
                <w:lang w:eastAsia="en-US"/>
              </w:rPr>
              <w:t>Bloed- en lymfestelselaandoeningen</w:t>
            </w:r>
          </w:p>
        </w:tc>
        <w:tc>
          <w:tcPr>
            <w:tcW w:w="801" w:type="pct"/>
            <w:vMerge w:val="restart"/>
            <w:tcBorders>
              <w:top w:val="single" w:sz="4" w:space="0" w:color="auto"/>
              <w:left w:val="single" w:sz="4" w:space="0" w:color="auto"/>
              <w:right w:val="single" w:sz="4" w:space="0" w:color="auto"/>
            </w:tcBorders>
            <w:tcMar>
              <w:left w:w="67" w:type="dxa"/>
              <w:right w:w="67" w:type="dxa"/>
            </w:tcMar>
          </w:tcPr>
          <w:p w14:paraId="6DD72311" w14:textId="77777777" w:rsidR="002A4E13" w:rsidRPr="0035748F" w:rsidRDefault="002A4E13" w:rsidP="00A33452">
            <w:pPr>
              <w:rPr>
                <w:noProof/>
                <w:color w:val="000000"/>
                <w:sz w:val="20"/>
              </w:rPr>
            </w:pPr>
            <w:r w:rsidRPr="0035748F">
              <w:rPr>
                <w:noProof/>
                <w:color w:val="000000"/>
                <w:sz w:val="20"/>
                <w:lang w:eastAsia="en-US"/>
              </w:rPr>
              <w:t>Zeer 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716935F7" w14:textId="77777777" w:rsidR="002A4E13" w:rsidRPr="0035748F" w:rsidRDefault="002A4E13" w:rsidP="00A33452">
            <w:pPr>
              <w:rPr>
                <w:noProof/>
                <w:color w:val="000000"/>
                <w:sz w:val="20"/>
              </w:rPr>
            </w:pPr>
            <w:r w:rsidRPr="0035748F">
              <w:rPr>
                <w:noProof/>
                <w:color w:val="000000"/>
                <w:sz w:val="20"/>
                <w:lang w:eastAsia="en-US"/>
              </w:rPr>
              <w:t>Trombocytopenie</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6C48290F" w14:textId="77777777" w:rsidR="002A4E13" w:rsidRPr="0035748F" w:rsidRDefault="002A4E13" w:rsidP="00A33452">
            <w:pPr>
              <w:jc w:val="center"/>
              <w:rPr>
                <w:noProof/>
                <w:color w:val="000000"/>
                <w:sz w:val="20"/>
              </w:rPr>
            </w:pPr>
            <w:r w:rsidRPr="0035748F">
              <w:rPr>
                <w:noProof/>
                <w:color w:val="000000"/>
                <w:sz w:val="20"/>
                <w:lang w:eastAsia="en-US"/>
              </w:rPr>
              <w:t>69</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275C06AF" w14:textId="77777777" w:rsidR="002A4E13" w:rsidRPr="0035748F" w:rsidRDefault="002A4E13" w:rsidP="00A33452">
            <w:pPr>
              <w:jc w:val="center"/>
              <w:rPr>
                <w:noProof/>
                <w:color w:val="000000"/>
                <w:sz w:val="20"/>
              </w:rPr>
            </w:pPr>
            <w:r w:rsidRPr="0035748F">
              <w:rPr>
                <w:noProof/>
                <w:color w:val="000000"/>
                <w:sz w:val="20"/>
                <w:lang w:eastAsia="en-US"/>
              </w:rPr>
              <w:t>61</w:t>
            </w:r>
          </w:p>
        </w:tc>
      </w:tr>
      <w:tr w:rsidR="00D83F0F" w:rsidRPr="0035748F" w14:paraId="3E52059B" w14:textId="77777777" w:rsidTr="008A7B75">
        <w:tblPrEx>
          <w:tblCellMar>
            <w:left w:w="0" w:type="dxa"/>
            <w:right w:w="0" w:type="dxa"/>
          </w:tblCellMar>
        </w:tblPrEx>
        <w:trPr>
          <w:cantSplit/>
        </w:trPr>
        <w:tc>
          <w:tcPr>
            <w:tcW w:w="1439" w:type="pct"/>
            <w:vMerge/>
            <w:tcBorders>
              <w:top w:val="single" w:sz="4" w:space="0" w:color="auto"/>
              <w:left w:val="single" w:sz="4" w:space="0" w:color="auto"/>
              <w:bottom w:val="single" w:sz="4" w:space="0" w:color="auto"/>
              <w:right w:val="single" w:sz="4" w:space="0" w:color="auto"/>
            </w:tcBorders>
            <w:tcMar>
              <w:left w:w="67" w:type="dxa"/>
              <w:right w:w="67" w:type="dxa"/>
            </w:tcMar>
          </w:tcPr>
          <w:p w14:paraId="11D30A9A" w14:textId="77777777" w:rsidR="002A4E13" w:rsidRPr="0035748F" w:rsidRDefault="002A4E13" w:rsidP="00A33452">
            <w:pPr>
              <w:rPr>
                <w:noProof/>
                <w:color w:val="000000"/>
                <w:sz w:val="20"/>
              </w:rPr>
            </w:pPr>
          </w:p>
        </w:tc>
        <w:tc>
          <w:tcPr>
            <w:tcW w:w="801" w:type="pct"/>
            <w:vMerge/>
            <w:tcBorders>
              <w:left w:val="single" w:sz="4" w:space="0" w:color="auto"/>
              <w:right w:val="single" w:sz="4" w:space="0" w:color="auto"/>
            </w:tcBorders>
            <w:tcMar>
              <w:left w:w="67" w:type="dxa"/>
              <w:right w:w="67" w:type="dxa"/>
            </w:tcMar>
          </w:tcPr>
          <w:p w14:paraId="684A83A5"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0DA938A5" w14:textId="77777777" w:rsidR="002A4E13" w:rsidRPr="0035748F" w:rsidRDefault="002A4E13" w:rsidP="00A33452">
            <w:pPr>
              <w:rPr>
                <w:noProof/>
                <w:color w:val="000000"/>
                <w:sz w:val="20"/>
              </w:rPr>
            </w:pPr>
            <w:r w:rsidRPr="0035748F">
              <w:rPr>
                <w:noProof/>
                <w:color w:val="000000"/>
                <w:sz w:val="20"/>
                <w:lang w:eastAsia="en-US"/>
              </w:rPr>
              <w:t>Neutropenie</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2FEED467" w14:textId="77777777" w:rsidR="002A4E13" w:rsidRPr="0035748F" w:rsidRDefault="002A4E13" w:rsidP="00A33452">
            <w:pPr>
              <w:jc w:val="center"/>
              <w:rPr>
                <w:noProof/>
                <w:color w:val="000000"/>
                <w:sz w:val="20"/>
              </w:rPr>
            </w:pPr>
            <w:r w:rsidRPr="0035748F">
              <w:rPr>
                <w:noProof/>
                <w:color w:val="000000"/>
                <w:sz w:val="20"/>
                <w:lang w:eastAsia="en-US"/>
              </w:rPr>
              <w:t>63</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785751AD" w14:textId="77777777" w:rsidR="002A4E13" w:rsidRPr="0035748F" w:rsidRDefault="002A4E13" w:rsidP="00A33452">
            <w:pPr>
              <w:jc w:val="center"/>
              <w:rPr>
                <w:noProof/>
                <w:color w:val="000000"/>
                <w:sz w:val="20"/>
              </w:rPr>
            </w:pPr>
            <w:r w:rsidRPr="0035748F">
              <w:rPr>
                <w:noProof/>
                <w:color w:val="000000"/>
                <w:sz w:val="20"/>
                <w:lang w:eastAsia="en-US"/>
              </w:rPr>
              <w:t>60</w:t>
            </w:r>
          </w:p>
        </w:tc>
      </w:tr>
      <w:tr w:rsidR="00D83F0F" w:rsidRPr="0035748F" w14:paraId="1AE11615" w14:textId="77777777" w:rsidTr="008A7B75">
        <w:tblPrEx>
          <w:tblCellMar>
            <w:left w:w="0" w:type="dxa"/>
            <w:right w:w="0" w:type="dxa"/>
          </w:tblCellMar>
        </w:tblPrEx>
        <w:trPr>
          <w:cantSplit/>
        </w:trPr>
        <w:tc>
          <w:tcPr>
            <w:tcW w:w="1439" w:type="pct"/>
            <w:vMerge/>
            <w:tcBorders>
              <w:top w:val="single" w:sz="4" w:space="0" w:color="auto"/>
              <w:left w:val="single" w:sz="4" w:space="0" w:color="auto"/>
              <w:bottom w:val="single" w:sz="4" w:space="0" w:color="auto"/>
              <w:right w:val="single" w:sz="4" w:space="0" w:color="auto"/>
            </w:tcBorders>
            <w:tcMar>
              <w:left w:w="67" w:type="dxa"/>
              <w:right w:w="67" w:type="dxa"/>
            </w:tcMar>
          </w:tcPr>
          <w:p w14:paraId="1EE25752" w14:textId="77777777" w:rsidR="002A4E13" w:rsidRPr="0035748F" w:rsidRDefault="002A4E13" w:rsidP="00A33452">
            <w:pPr>
              <w:rPr>
                <w:noProof/>
                <w:color w:val="000000"/>
                <w:sz w:val="20"/>
              </w:rPr>
            </w:pPr>
          </w:p>
        </w:tc>
        <w:tc>
          <w:tcPr>
            <w:tcW w:w="801" w:type="pct"/>
            <w:vMerge/>
            <w:tcBorders>
              <w:left w:val="single" w:sz="4" w:space="0" w:color="auto"/>
              <w:bottom w:val="single" w:sz="4" w:space="0" w:color="auto"/>
              <w:right w:val="single" w:sz="4" w:space="0" w:color="auto"/>
            </w:tcBorders>
            <w:tcMar>
              <w:left w:w="67" w:type="dxa"/>
              <w:right w:w="67" w:type="dxa"/>
            </w:tcMar>
          </w:tcPr>
          <w:p w14:paraId="6C3CA9B9"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6E47FC3D" w14:textId="77777777" w:rsidR="002A4E13" w:rsidRPr="0035748F" w:rsidRDefault="002A4E13" w:rsidP="00A33452">
            <w:pPr>
              <w:rPr>
                <w:noProof/>
                <w:color w:val="000000"/>
                <w:sz w:val="20"/>
              </w:rPr>
            </w:pPr>
            <w:r w:rsidRPr="0035748F">
              <w:rPr>
                <w:noProof/>
                <w:color w:val="000000"/>
                <w:sz w:val="20"/>
                <w:lang w:eastAsia="en-US"/>
              </w:rPr>
              <w:t>Febriele neutropenie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5AA4AEDD" w14:textId="77777777" w:rsidR="002A4E13" w:rsidRPr="0035748F" w:rsidRDefault="002A4E13" w:rsidP="00A33452">
            <w:pPr>
              <w:jc w:val="center"/>
              <w:rPr>
                <w:noProof/>
                <w:color w:val="000000"/>
                <w:sz w:val="20"/>
              </w:rPr>
            </w:pPr>
            <w:r w:rsidRPr="0035748F">
              <w:rPr>
                <w:noProof/>
                <w:color w:val="000000"/>
                <w:sz w:val="20"/>
                <w:lang w:eastAsia="en-US"/>
              </w:rPr>
              <w:t>14</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7AD5341D" w14:textId="77777777" w:rsidR="002A4E13" w:rsidRPr="0035748F" w:rsidRDefault="002A4E13" w:rsidP="00A33452">
            <w:pPr>
              <w:jc w:val="center"/>
              <w:rPr>
                <w:noProof/>
                <w:color w:val="000000"/>
                <w:sz w:val="20"/>
              </w:rPr>
            </w:pPr>
            <w:r w:rsidRPr="0035748F">
              <w:rPr>
                <w:noProof/>
                <w:color w:val="000000"/>
                <w:sz w:val="20"/>
                <w:lang w:eastAsia="en-US"/>
              </w:rPr>
              <w:t>14</w:t>
            </w:r>
          </w:p>
        </w:tc>
      </w:tr>
      <w:tr w:rsidR="00D83F0F" w:rsidRPr="0035748F" w14:paraId="5E2B2774" w14:textId="77777777" w:rsidTr="008A7B75">
        <w:tblPrEx>
          <w:tblCellMar>
            <w:left w:w="0" w:type="dxa"/>
            <w:right w:w="0" w:type="dxa"/>
          </w:tblCellMar>
        </w:tblPrEx>
        <w:trPr>
          <w:cantSplit/>
        </w:trPr>
        <w:tc>
          <w:tcPr>
            <w:tcW w:w="1439" w:type="pct"/>
            <w:vMerge/>
            <w:tcBorders>
              <w:top w:val="single" w:sz="4" w:space="0" w:color="auto"/>
              <w:left w:val="single" w:sz="4" w:space="0" w:color="auto"/>
              <w:bottom w:val="single" w:sz="4" w:space="0" w:color="auto"/>
              <w:right w:val="single" w:sz="4" w:space="0" w:color="auto"/>
            </w:tcBorders>
            <w:tcMar>
              <w:left w:w="67" w:type="dxa"/>
              <w:right w:w="67" w:type="dxa"/>
            </w:tcMar>
          </w:tcPr>
          <w:p w14:paraId="2A247B67" w14:textId="77777777" w:rsidR="002A4E13" w:rsidRPr="0035748F" w:rsidRDefault="002A4E13" w:rsidP="00A33452">
            <w:pPr>
              <w:rPr>
                <w:noProof/>
                <w:color w:val="000000"/>
                <w:sz w:val="20"/>
              </w:rPr>
            </w:pPr>
          </w:p>
        </w:tc>
        <w:tc>
          <w:tcPr>
            <w:tcW w:w="801" w:type="pct"/>
            <w:tcBorders>
              <w:top w:val="single" w:sz="4" w:space="0" w:color="auto"/>
              <w:left w:val="single" w:sz="4" w:space="0" w:color="auto"/>
              <w:bottom w:val="single" w:sz="4" w:space="0" w:color="auto"/>
              <w:right w:val="single" w:sz="4" w:space="0" w:color="auto"/>
            </w:tcBorders>
            <w:tcMar>
              <w:left w:w="67" w:type="dxa"/>
              <w:right w:w="67" w:type="dxa"/>
            </w:tcMar>
          </w:tcPr>
          <w:p w14:paraId="549EF230" w14:textId="77777777" w:rsidR="002A4E13" w:rsidRPr="0035748F" w:rsidRDefault="002A4E13" w:rsidP="00A33452">
            <w:pPr>
              <w:rPr>
                <w:noProof/>
                <w:color w:val="000000"/>
                <w:sz w:val="20"/>
              </w:rPr>
            </w:pPr>
            <w:r w:rsidRPr="0035748F">
              <w:rPr>
                <w:noProof/>
                <w:color w:val="000000"/>
                <w:sz w:val="20"/>
                <w:lang w:eastAsia="en-US"/>
              </w:rPr>
              <w:t>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70BDF81F" w14:textId="77777777" w:rsidR="002A4E13" w:rsidRPr="0035748F" w:rsidRDefault="002A4E13" w:rsidP="00A33452">
            <w:pPr>
              <w:rPr>
                <w:noProof/>
                <w:color w:val="000000"/>
                <w:sz w:val="20"/>
              </w:rPr>
            </w:pPr>
            <w:r w:rsidRPr="0035748F">
              <w:rPr>
                <w:noProof/>
                <w:color w:val="000000"/>
                <w:sz w:val="20"/>
                <w:lang w:eastAsia="en-US"/>
              </w:rPr>
              <w:t>Leukocytose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42E4B18D" w14:textId="77777777" w:rsidR="002A4E13" w:rsidRPr="0035748F" w:rsidRDefault="002A4E13" w:rsidP="00A33452">
            <w:pPr>
              <w:jc w:val="center"/>
              <w:rPr>
                <w:noProof/>
                <w:color w:val="000000"/>
                <w:sz w:val="20"/>
              </w:rPr>
            </w:pPr>
            <w:r w:rsidRPr="0035748F">
              <w:rPr>
                <w:noProof/>
                <w:color w:val="000000"/>
                <w:sz w:val="20"/>
                <w:lang w:eastAsia="en-US"/>
              </w:rPr>
              <w:t>3</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5A7C4477" w14:textId="77777777" w:rsidR="002A4E13" w:rsidRPr="0035748F" w:rsidRDefault="002A4E13" w:rsidP="00A33452">
            <w:pPr>
              <w:jc w:val="center"/>
              <w:rPr>
                <w:noProof/>
                <w:color w:val="000000"/>
                <w:sz w:val="20"/>
              </w:rPr>
            </w:pPr>
            <w:r w:rsidRPr="0035748F">
              <w:rPr>
                <w:noProof/>
                <w:color w:val="000000"/>
                <w:sz w:val="20"/>
                <w:lang w:eastAsia="en-US"/>
              </w:rPr>
              <w:t>1</w:t>
            </w:r>
          </w:p>
        </w:tc>
      </w:tr>
      <w:tr w:rsidR="00D83F0F" w:rsidRPr="0035748F" w14:paraId="0388DBA8" w14:textId="77777777" w:rsidTr="008A7B75">
        <w:tblPrEx>
          <w:tblCellMar>
            <w:left w:w="0" w:type="dxa"/>
            <w:right w:w="0" w:type="dxa"/>
          </w:tblCellMar>
        </w:tblPrEx>
        <w:trPr>
          <w:cantSplit/>
        </w:trPr>
        <w:tc>
          <w:tcPr>
            <w:tcW w:w="1439" w:type="pct"/>
            <w:tcBorders>
              <w:top w:val="single" w:sz="4" w:space="0" w:color="auto"/>
              <w:left w:val="single" w:sz="4" w:space="0" w:color="auto"/>
              <w:bottom w:val="single" w:sz="4" w:space="0" w:color="auto"/>
              <w:right w:val="single" w:sz="4" w:space="0" w:color="auto"/>
            </w:tcBorders>
            <w:tcMar>
              <w:left w:w="67" w:type="dxa"/>
              <w:right w:w="67" w:type="dxa"/>
            </w:tcMar>
          </w:tcPr>
          <w:p w14:paraId="095916B0" w14:textId="77777777" w:rsidR="002A4E13" w:rsidRPr="0035748F" w:rsidRDefault="002A4E13" w:rsidP="00A33452">
            <w:pPr>
              <w:rPr>
                <w:noProof/>
                <w:color w:val="000000"/>
                <w:sz w:val="20"/>
              </w:rPr>
            </w:pPr>
            <w:r w:rsidRPr="0035748F">
              <w:rPr>
                <w:noProof/>
                <w:color w:val="000000"/>
                <w:sz w:val="20"/>
                <w:lang w:eastAsia="en-US"/>
              </w:rPr>
              <w:t>Immuunsysteem-aandoeningen</w:t>
            </w:r>
          </w:p>
        </w:tc>
        <w:tc>
          <w:tcPr>
            <w:tcW w:w="801" w:type="pct"/>
            <w:tcBorders>
              <w:top w:val="single" w:sz="4" w:space="0" w:color="auto"/>
              <w:left w:val="single" w:sz="4" w:space="0" w:color="auto"/>
              <w:bottom w:val="single" w:sz="4" w:space="0" w:color="auto"/>
              <w:right w:val="single" w:sz="4" w:space="0" w:color="auto"/>
            </w:tcBorders>
            <w:tcMar>
              <w:left w:w="67" w:type="dxa"/>
              <w:right w:w="67" w:type="dxa"/>
            </w:tcMar>
          </w:tcPr>
          <w:p w14:paraId="39C81A41" w14:textId="77777777" w:rsidR="002A4E13" w:rsidRPr="0035748F" w:rsidRDefault="002A4E13" w:rsidP="00A33452">
            <w:pPr>
              <w:rPr>
                <w:noProof/>
                <w:color w:val="000000"/>
                <w:sz w:val="20"/>
              </w:rPr>
            </w:pPr>
            <w:r w:rsidRPr="0035748F">
              <w:rPr>
                <w:noProof/>
                <w:color w:val="000000"/>
                <w:sz w:val="20"/>
                <w:lang w:eastAsia="en-US"/>
              </w:rPr>
              <w:t>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4CA411EB" w14:textId="77777777" w:rsidR="002A4E13" w:rsidRPr="0035748F" w:rsidRDefault="002A4E13" w:rsidP="00A33452">
            <w:pPr>
              <w:rPr>
                <w:noProof/>
                <w:color w:val="000000"/>
                <w:sz w:val="20"/>
              </w:rPr>
            </w:pPr>
            <w:r w:rsidRPr="0035748F">
              <w:rPr>
                <w:noProof/>
                <w:color w:val="000000"/>
                <w:sz w:val="20"/>
                <w:lang w:eastAsia="en-US"/>
              </w:rPr>
              <w:t>Interstitiële longziekte</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4D504A33" w14:textId="77777777" w:rsidR="002A4E13" w:rsidRPr="0035748F" w:rsidRDefault="002A4E13" w:rsidP="00A33452">
            <w:pPr>
              <w:jc w:val="center"/>
              <w:rPr>
                <w:noProof/>
                <w:color w:val="000000"/>
                <w:sz w:val="20"/>
              </w:rPr>
            </w:pPr>
            <w:r w:rsidRPr="0035748F">
              <w:rPr>
                <w:noProof/>
                <w:color w:val="000000"/>
                <w:sz w:val="20"/>
              </w:rPr>
              <w:t>5</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1C3B5A99" w14:textId="77777777" w:rsidR="002A4E13" w:rsidRPr="0035748F" w:rsidRDefault="002A4E13" w:rsidP="00A33452">
            <w:pPr>
              <w:jc w:val="center"/>
              <w:rPr>
                <w:noProof/>
                <w:color w:val="000000"/>
                <w:sz w:val="20"/>
              </w:rPr>
            </w:pPr>
            <w:r w:rsidRPr="0035748F">
              <w:rPr>
                <w:noProof/>
                <w:color w:val="000000"/>
                <w:sz w:val="20"/>
              </w:rPr>
              <w:t>1</w:t>
            </w:r>
          </w:p>
        </w:tc>
      </w:tr>
      <w:tr w:rsidR="00D83F0F" w:rsidRPr="0035748F" w14:paraId="6785CAE6" w14:textId="77777777" w:rsidTr="008A7B75">
        <w:tblPrEx>
          <w:tblCellMar>
            <w:left w:w="0" w:type="dxa"/>
            <w:right w:w="0" w:type="dxa"/>
          </w:tblCellMar>
        </w:tblPrEx>
        <w:trPr>
          <w:cantSplit/>
        </w:trPr>
        <w:tc>
          <w:tcPr>
            <w:tcW w:w="1439" w:type="pct"/>
            <w:vMerge w:val="restart"/>
            <w:tcBorders>
              <w:top w:val="single" w:sz="4" w:space="0" w:color="auto"/>
              <w:left w:val="single" w:sz="4" w:space="0" w:color="auto"/>
              <w:right w:val="single" w:sz="4" w:space="0" w:color="auto"/>
            </w:tcBorders>
            <w:tcMar>
              <w:left w:w="67" w:type="dxa"/>
              <w:right w:w="67" w:type="dxa"/>
            </w:tcMar>
          </w:tcPr>
          <w:p w14:paraId="678CC318" w14:textId="77777777" w:rsidR="002A4E13" w:rsidRPr="0035748F" w:rsidRDefault="002A4E13" w:rsidP="00A33452">
            <w:pPr>
              <w:rPr>
                <w:noProof/>
                <w:color w:val="000000"/>
                <w:sz w:val="20"/>
              </w:rPr>
            </w:pPr>
            <w:r w:rsidRPr="0035748F">
              <w:rPr>
                <w:noProof/>
                <w:color w:val="000000"/>
                <w:sz w:val="20"/>
                <w:lang w:eastAsia="en-US"/>
              </w:rPr>
              <w:t>Voedings- en stofwisselingsstoornissen</w:t>
            </w:r>
          </w:p>
        </w:tc>
        <w:tc>
          <w:tcPr>
            <w:tcW w:w="801" w:type="pct"/>
            <w:vMerge w:val="restart"/>
            <w:tcBorders>
              <w:top w:val="single" w:sz="4" w:space="0" w:color="auto"/>
              <w:left w:val="single" w:sz="4" w:space="0" w:color="auto"/>
              <w:right w:val="single" w:sz="4" w:space="0" w:color="auto"/>
            </w:tcBorders>
            <w:tcMar>
              <w:left w:w="67" w:type="dxa"/>
              <w:right w:w="67" w:type="dxa"/>
            </w:tcMar>
          </w:tcPr>
          <w:p w14:paraId="1E256DD3" w14:textId="77777777" w:rsidR="002A4E13" w:rsidRPr="0035748F" w:rsidRDefault="002A4E13" w:rsidP="00A33452">
            <w:pPr>
              <w:rPr>
                <w:noProof/>
                <w:color w:val="000000"/>
                <w:sz w:val="20"/>
              </w:rPr>
            </w:pPr>
            <w:r w:rsidRPr="0035748F">
              <w:rPr>
                <w:noProof/>
                <w:color w:val="000000"/>
                <w:sz w:val="20"/>
                <w:lang w:eastAsia="en-US"/>
              </w:rPr>
              <w:t>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1CF30608" w14:textId="77777777" w:rsidR="002A4E13" w:rsidRPr="0035748F" w:rsidRDefault="002A4E13" w:rsidP="00A33452">
            <w:pPr>
              <w:rPr>
                <w:noProof/>
                <w:color w:val="000000"/>
                <w:sz w:val="20"/>
              </w:rPr>
            </w:pPr>
            <w:r w:rsidRPr="0035748F">
              <w:rPr>
                <w:noProof/>
                <w:color w:val="000000"/>
                <w:sz w:val="20"/>
                <w:lang w:eastAsia="en-US"/>
              </w:rPr>
              <w:t>Hyperurikemie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323B143C" w14:textId="77777777" w:rsidR="002A4E13" w:rsidRPr="0035748F" w:rsidRDefault="002A4E13" w:rsidP="00A33452">
            <w:pPr>
              <w:jc w:val="center"/>
              <w:rPr>
                <w:noProof/>
                <w:color w:val="000000"/>
                <w:sz w:val="20"/>
              </w:rPr>
            </w:pPr>
            <w:r w:rsidRPr="0035748F">
              <w:rPr>
                <w:noProof/>
                <w:color w:val="000000"/>
                <w:sz w:val="20"/>
              </w:rPr>
              <w:t>8</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1F840589" w14:textId="77777777" w:rsidR="002A4E13" w:rsidRPr="0035748F" w:rsidRDefault="002A4E13" w:rsidP="00A33452">
            <w:pPr>
              <w:jc w:val="center"/>
              <w:rPr>
                <w:noProof/>
                <w:color w:val="000000"/>
                <w:sz w:val="20"/>
              </w:rPr>
            </w:pPr>
            <w:r w:rsidRPr="0035748F">
              <w:rPr>
                <w:noProof/>
                <w:color w:val="000000"/>
                <w:sz w:val="20"/>
              </w:rPr>
              <w:t>3</w:t>
            </w:r>
          </w:p>
        </w:tc>
      </w:tr>
      <w:tr w:rsidR="00D83F0F" w:rsidRPr="0035748F" w14:paraId="180FA94D" w14:textId="77777777" w:rsidTr="008A7B75">
        <w:tblPrEx>
          <w:tblCellMar>
            <w:left w:w="0" w:type="dxa"/>
            <w:right w:w="0" w:type="dxa"/>
          </w:tblCellMar>
        </w:tblPrEx>
        <w:trPr>
          <w:cantSplit/>
        </w:trPr>
        <w:tc>
          <w:tcPr>
            <w:tcW w:w="1439" w:type="pct"/>
            <w:vMerge/>
            <w:tcBorders>
              <w:left w:val="single" w:sz="4" w:space="0" w:color="auto"/>
              <w:bottom w:val="single" w:sz="4" w:space="0" w:color="auto"/>
              <w:right w:val="single" w:sz="4" w:space="0" w:color="auto"/>
            </w:tcBorders>
            <w:tcMar>
              <w:left w:w="67" w:type="dxa"/>
              <w:right w:w="67" w:type="dxa"/>
            </w:tcMar>
          </w:tcPr>
          <w:p w14:paraId="576E911C" w14:textId="77777777" w:rsidR="002A4E13" w:rsidRPr="0035748F" w:rsidRDefault="002A4E13" w:rsidP="00A33452">
            <w:pPr>
              <w:rPr>
                <w:noProof/>
                <w:color w:val="000000"/>
                <w:sz w:val="20"/>
              </w:rPr>
            </w:pPr>
          </w:p>
        </w:tc>
        <w:tc>
          <w:tcPr>
            <w:tcW w:w="801" w:type="pct"/>
            <w:vMerge/>
            <w:tcBorders>
              <w:left w:val="single" w:sz="4" w:space="0" w:color="auto"/>
              <w:bottom w:val="single" w:sz="4" w:space="0" w:color="auto"/>
              <w:right w:val="single" w:sz="4" w:space="0" w:color="auto"/>
            </w:tcBorders>
            <w:tcMar>
              <w:left w:w="67" w:type="dxa"/>
              <w:right w:w="67" w:type="dxa"/>
            </w:tcMar>
          </w:tcPr>
          <w:p w14:paraId="47C1B1F8"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6CD545EA" w14:textId="77777777" w:rsidR="002A4E13" w:rsidRPr="0035748F" w:rsidRDefault="002A4E13" w:rsidP="00A33452">
            <w:pPr>
              <w:rPr>
                <w:noProof/>
                <w:color w:val="000000"/>
                <w:sz w:val="20"/>
              </w:rPr>
            </w:pPr>
            <w:r w:rsidRPr="0035748F">
              <w:rPr>
                <w:noProof/>
                <w:color w:val="000000"/>
                <w:sz w:val="20"/>
                <w:lang w:eastAsia="en-US"/>
              </w:rPr>
              <w:t>Tumorlysissyndroom</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4CE82582" w14:textId="77777777" w:rsidR="002A4E13" w:rsidRPr="0035748F" w:rsidRDefault="002A4E13" w:rsidP="00A33452">
            <w:pPr>
              <w:jc w:val="center"/>
              <w:rPr>
                <w:noProof/>
                <w:color w:val="000000"/>
                <w:sz w:val="20"/>
              </w:rPr>
            </w:pPr>
            <w:r w:rsidRPr="0035748F">
              <w:rPr>
                <w:noProof/>
                <w:color w:val="000000"/>
                <w:sz w:val="20"/>
              </w:rPr>
              <w:t>3</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00F3BDAE" w14:textId="77777777" w:rsidR="002A4E13" w:rsidRPr="0035748F" w:rsidRDefault="002A4E13" w:rsidP="00A33452">
            <w:pPr>
              <w:jc w:val="center"/>
              <w:rPr>
                <w:noProof/>
                <w:color w:val="000000"/>
                <w:sz w:val="20"/>
              </w:rPr>
            </w:pPr>
            <w:r w:rsidRPr="0035748F">
              <w:rPr>
                <w:noProof/>
                <w:color w:val="000000"/>
                <w:sz w:val="20"/>
              </w:rPr>
              <w:t>3</w:t>
            </w:r>
          </w:p>
        </w:tc>
      </w:tr>
      <w:tr w:rsidR="00D83F0F" w:rsidRPr="0035748F" w14:paraId="5C548C7A" w14:textId="77777777" w:rsidTr="008A7B75">
        <w:tblPrEx>
          <w:tblCellMar>
            <w:left w:w="0" w:type="dxa"/>
            <w:right w:w="0" w:type="dxa"/>
          </w:tblCellMar>
        </w:tblPrEx>
        <w:trPr>
          <w:cantSplit/>
        </w:trPr>
        <w:tc>
          <w:tcPr>
            <w:tcW w:w="1439" w:type="pct"/>
            <w:vMerge w:val="restart"/>
            <w:tcBorders>
              <w:top w:val="single" w:sz="4" w:space="0" w:color="auto"/>
              <w:left w:val="single" w:sz="4" w:space="0" w:color="auto"/>
              <w:right w:val="single" w:sz="4" w:space="0" w:color="auto"/>
            </w:tcBorders>
            <w:tcMar>
              <w:left w:w="67" w:type="dxa"/>
              <w:right w:w="67" w:type="dxa"/>
            </w:tcMar>
          </w:tcPr>
          <w:p w14:paraId="6B564977" w14:textId="77777777" w:rsidR="002A4E13" w:rsidRPr="0035748F" w:rsidRDefault="002A4E13" w:rsidP="00A33452">
            <w:pPr>
              <w:rPr>
                <w:noProof/>
                <w:color w:val="000000"/>
                <w:sz w:val="20"/>
              </w:rPr>
            </w:pPr>
            <w:r w:rsidRPr="0035748F">
              <w:rPr>
                <w:noProof/>
                <w:color w:val="000000"/>
                <w:sz w:val="20"/>
                <w:lang w:eastAsia="en-US"/>
              </w:rPr>
              <w:lastRenderedPageBreak/>
              <w:t>Zenuwstelselaandoeningen</w:t>
            </w:r>
          </w:p>
        </w:tc>
        <w:tc>
          <w:tcPr>
            <w:tcW w:w="801" w:type="pct"/>
            <w:vMerge w:val="restart"/>
            <w:tcBorders>
              <w:top w:val="single" w:sz="4" w:space="0" w:color="auto"/>
              <w:left w:val="single" w:sz="4" w:space="0" w:color="auto"/>
              <w:right w:val="single" w:sz="4" w:space="0" w:color="auto"/>
            </w:tcBorders>
            <w:tcMar>
              <w:left w:w="67" w:type="dxa"/>
              <w:right w:w="67" w:type="dxa"/>
            </w:tcMar>
          </w:tcPr>
          <w:p w14:paraId="684D56B9" w14:textId="77777777" w:rsidR="002A4E13" w:rsidRPr="0035748F" w:rsidRDefault="002A4E13" w:rsidP="00A33452">
            <w:pPr>
              <w:rPr>
                <w:noProof/>
                <w:color w:val="000000"/>
                <w:sz w:val="20"/>
              </w:rPr>
            </w:pPr>
            <w:r w:rsidRPr="0035748F">
              <w:rPr>
                <w:noProof/>
                <w:color w:val="000000"/>
                <w:sz w:val="20"/>
                <w:lang w:eastAsia="en-US"/>
              </w:rPr>
              <w:t>Zeer 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7A04DC6F" w14:textId="77777777" w:rsidR="002A4E13" w:rsidRPr="0035748F" w:rsidRDefault="002A4E13" w:rsidP="00A33452">
            <w:pPr>
              <w:rPr>
                <w:noProof/>
                <w:color w:val="000000"/>
                <w:sz w:val="20"/>
              </w:rPr>
            </w:pPr>
            <w:r w:rsidRPr="0035748F">
              <w:rPr>
                <w:noProof/>
                <w:color w:val="000000"/>
                <w:sz w:val="20"/>
                <w:lang w:eastAsia="en-US"/>
              </w:rPr>
              <w:t>Perifere neuropathie</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27897760" w14:textId="77777777" w:rsidR="002A4E13" w:rsidRPr="0035748F" w:rsidRDefault="002A4E13" w:rsidP="00A33452">
            <w:pPr>
              <w:jc w:val="center"/>
              <w:rPr>
                <w:noProof/>
                <w:color w:val="000000"/>
                <w:sz w:val="20"/>
              </w:rPr>
            </w:pPr>
            <w:r w:rsidRPr="0035748F">
              <w:rPr>
                <w:noProof/>
                <w:color w:val="000000"/>
                <w:sz w:val="20"/>
              </w:rPr>
              <w:t>35</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5FB56AD3" w14:textId="77777777" w:rsidR="002A4E13" w:rsidRPr="0035748F" w:rsidRDefault="002A4E13" w:rsidP="00A33452">
            <w:pPr>
              <w:jc w:val="center"/>
              <w:rPr>
                <w:noProof/>
                <w:color w:val="000000"/>
                <w:sz w:val="20"/>
              </w:rPr>
            </w:pPr>
            <w:r w:rsidRPr="0035748F">
              <w:rPr>
                <w:noProof/>
                <w:color w:val="000000"/>
                <w:sz w:val="20"/>
              </w:rPr>
              <w:t>3</w:t>
            </w:r>
          </w:p>
        </w:tc>
      </w:tr>
      <w:tr w:rsidR="00D83F0F" w:rsidRPr="0035748F" w14:paraId="571A39E9" w14:textId="77777777" w:rsidTr="008A7B75">
        <w:tblPrEx>
          <w:tblCellMar>
            <w:left w:w="0" w:type="dxa"/>
            <w:right w:w="0" w:type="dxa"/>
          </w:tblCellMar>
        </w:tblPrEx>
        <w:trPr>
          <w:cantSplit/>
        </w:trPr>
        <w:tc>
          <w:tcPr>
            <w:tcW w:w="1439" w:type="pct"/>
            <w:vMerge/>
            <w:tcBorders>
              <w:left w:val="single" w:sz="4" w:space="0" w:color="auto"/>
              <w:right w:val="single" w:sz="4" w:space="0" w:color="auto"/>
            </w:tcBorders>
            <w:tcMar>
              <w:left w:w="67" w:type="dxa"/>
              <w:right w:w="67" w:type="dxa"/>
            </w:tcMar>
          </w:tcPr>
          <w:p w14:paraId="41EB815D" w14:textId="77777777" w:rsidR="002A4E13" w:rsidRPr="0035748F" w:rsidRDefault="002A4E13" w:rsidP="00A33452">
            <w:pPr>
              <w:rPr>
                <w:noProof/>
                <w:color w:val="000000"/>
                <w:sz w:val="20"/>
              </w:rPr>
            </w:pPr>
          </w:p>
        </w:tc>
        <w:tc>
          <w:tcPr>
            <w:tcW w:w="801" w:type="pct"/>
            <w:vMerge/>
            <w:tcBorders>
              <w:left w:val="single" w:sz="4" w:space="0" w:color="auto"/>
              <w:bottom w:val="single" w:sz="4" w:space="0" w:color="auto"/>
              <w:right w:val="single" w:sz="4" w:space="0" w:color="auto"/>
            </w:tcBorders>
            <w:tcMar>
              <w:left w:w="67" w:type="dxa"/>
              <w:right w:w="67" w:type="dxa"/>
            </w:tcMar>
          </w:tcPr>
          <w:p w14:paraId="02CEA74D"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4CF4F8A2" w14:textId="77777777" w:rsidR="002A4E13" w:rsidRPr="0035748F" w:rsidRDefault="002A4E13" w:rsidP="00A33452">
            <w:pPr>
              <w:rPr>
                <w:noProof/>
                <w:color w:val="000000"/>
                <w:sz w:val="20"/>
              </w:rPr>
            </w:pPr>
            <w:r w:rsidRPr="0035748F">
              <w:rPr>
                <w:noProof/>
                <w:color w:val="000000"/>
                <w:sz w:val="20"/>
                <w:lang w:eastAsia="en-US"/>
              </w:rPr>
              <w:t>Hoofdpijn</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6CF33984" w14:textId="77777777" w:rsidR="002A4E13" w:rsidRPr="0035748F" w:rsidRDefault="002A4E13" w:rsidP="00A33452">
            <w:pPr>
              <w:jc w:val="center"/>
              <w:rPr>
                <w:noProof/>
                <w:color w:val="000000"/>
                <w:sz w:val="20"/>
              </w:rPr>
            </w:pPr>
            <w:r w:rsidRPr="0035748F">
              <w:rPr>
                <w:noProof/>
                <w:color w:val="000000"/>
                <w:sz w:val="20"/>
              </w:rPr>
              <w:t>11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49F2658E" w14:textId="77777777" w:rsidR="002A4E13" w:rsidRPr="0035748F" w:rsidRDefault="002A4E13" w:rsidP="00A33452">
            <w:pPr>
              <w:jc w:val="center"/>
              <w:rPr>
                <w:noProof/>
                <w:color w:val="000000"/>
                <w:sz w:val="20"/>
              </w:rPr>
            </w:pPr>
            <w:r w:rsidRPr="0035748F">
              <w:rPr>
                <w:noProof/>
                <w:color w:val="000000"/>
                <w:sz w:val="20"/>
              </w:rPr>
              <w:t>1</w:t>
            </w:r>
          </w:p>
        </w:tc>
      </w:tr>
      <w:tr w:rsidR="00D83F0F" w:rsidRPr="0035748F" w14:paraId="70B6337F" w14:textId="77777777" w:rsidTr="008A7B75">
        <w:tblPrEx>
          <w:tblCellMar>
            <w:left w:w="0" w:type="dxa"/>
            <w:right w:w="0" w:type="dxa"/>
          </w:tblCellMar>
        </w:tblPrEx>
        <w:trPr>
          <w:cantSplit/>
        </w:trPr>
        <w:tc>
          <w:tcPr>
            <w:tcW w:w="1439" w:type="pct"/>
            <w:vMerge/>
            <w:tcBorders>
              <w:left w:val="single" w:sz="4" w:space="0" w:color="auto"/>
              <w:right w:val="single" w:sz="4" w:space="0" w:color="auto"/>
            </w:tcBorders>
            <w:tcMar>
              <w:left w:w="67" w:type="dxa"/>
              <w:right w:w="67" w:type="dxa"/>
            </w:tcMar>
          </w:tcPr>
          <w:p w14:paraId="63D30DB8" w14:textId="77777777" w:rsidR="002A4E13" w:rsidRPr="0035748F" w:rsidRDefault="002A4E13" w:rsidP="00A33452">
            <w:pPr>
              <w:rPr>
                <w:noProof/>
                <w:color w:val="000000"/>
                <w:sz w:val="20"/>
              </w:rPr>
            </w:pPr>
          </w:p>
        </w:tc>
        <w:tc>
          <w:tcPr>
            <w:tcW w:w="801" w:type="pct"/>
            <w:tcBorders>
              <w:top w:val="single" w:sz="4" w:space="0" w:color="auto"/>
              <w:left w:val="single" w:sz="4" w:space="0" w:color="auto"/>
              <w:bottom w:val="single" w:sz="4" w:space="0" w:color="auto"/>
              <w:right w:val="single" w:sz="4" w:space="0" w:color="auto"/>
            </w:tcBorders>
            <w:tcMar>
              <w:left w:w="67" w:type="dxa"/>
              <w:right w:w="67" w:type="dxa"/>
            </w:tcMar>
          </w:tcPr>
          <w:p w14:paraId="32C23DA9" w14:textId="77777777" w:rsidR="002A4E13" w:rsidRPr="0035748F" w:rsidRDefault="002A4E13" w:rsidP="00A33452">
            <w:pPr>
              <w:rPr>
                <w:noProof/>
                <w:color w:val="000000"/>
                <w:sz w:val="20"/>
              </w:rPr>
            </w:pPr>
            <w:r w:rsidRPr="0035748F">
              <w:rPr>
                <w:noProof/>
                <w:color w:val="000000"/>
                <w:sz w:val="20"/>
                <w:lang w:eastAsia="en-US"/>
              </w:rPr>
              <w:t>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60C452DC" w14:textId="77777777" w:rsidR="002A4E13" w:rsidRPr="0035748F" w:rsidRDefault="002A4E13" w:rsidP="00A33452">
            <w:pPr>
              <w:rPr>
                <w:noProof/>
                <w:color w:val="000000"/>
                <w:sz w:val="20"/>
              </w:rPr>
            </w:pPr>
            <w:r w:rsidRPr="0035748F">
              <w:rPr>
                <w:noProof/>
                <w:color w:val="000000"/>
                <w:sz w:val="20"/>
                <w:lang w:eastAsia="en-US"/>
              </w:rPr>
              <w:t>Duizeligheid</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66ABB349" w14:textId="77777777" w:rsidR="002A4E13" w:rsidRPr="0035748F" w:rsidRDefault="002A4E13" w:rsidP="00A33452">
            <w:pPr>
              <w:jc w:val="center"/>
              <w:rPr>
                <w:noProof/>
                <w:color w:val="000000"/>
                <w:sz w:val="20"/>
              </w:rPr>
            </w:pPr>
            <w:r w:rsidRPr="0035748F">
              <w:rPr>
                <w:noProof/>
                <w:color w:val="000000"/>
                <w:sz w:val="20"/>
              </w:rPr>
              <w:t>6</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6409F0E7" w14:textId="77777777" w:rsidR="002A4E13" w:rsidRPr="0035748F" w:rsidRDefault="002A4E13" w:rsidP="00A33452">
            <w:pPr>
              <w:jc w:val="center"/>
              <w:rPr>
                <w:noProof/>
                <w:color w:val="000000"/>
                <w:sz w:val="20"/>
              </w:rPr>
            </w:pPr>
            <w:r w:rsidRPr="0035748F">
              <w:rPr>
                <w:noProof/>
                <w:color w:val="000000"/>
                <w:sz w:val="20"/>
              </w:rPr>
              <w:t>&lt; 1</w:t>
            </w:r>
          </w:p>
        </w:tc>
      </w:tr>
      <w:tr w:rsidR="00D83F0F" w:rsidRPr="0035748F" w14:paraId="649EB2DB" w14:textId="77777777" w:rsidTr="008A7B75">
        <w:tblPrEx>
          <w:tblCellMar>
            <w:left w:w="0" w:type="dxa"/>
            <w:right w:w="0" w:type="dxa"/>
          </w:tblCellMar>
        </w:tblPrEx>
        <w:trPr>
          <w:cantSplit/>
        </w:trPr>
        <w:tc>
          <w:tcPr>
            <w:tcW w:w="1439" w:type="pct"/>
            <w:vMerge/>
            <w:tcBorders>
              <w:left w:val="single" w:sz="4" w:space="0" w:color="auto"/>
              <w:bottom w:val="single" w:sz="4" w:space="0" w:color="auto"/>
              <w:right w:val="single" w:sz="4" w:space="0" w:color="auto"/>
            </w:tcBorders>
            <w:tcMar>
              <w:left w:w="67" w:type="dxa"/>
              <w:right w:w="67" w:type="dxa"/>
            </w:tcMar>
          </w:tcPr>
          <w:p w14:paraId="7A8AFE13" w14:textId="77777777" w:rsidR="002A4E13" w:rsidRPr="0035748F" w:rsidRDefault="002A4E13" w:rsidP="00A33452">
            <w:pPr>
              <w:rPr>
                <w:noProof/>
                <w:color w:val="000000"/>
                <w:sz w:val="20"/>
              </w:rPr>
            </w:pPr>
          </w:p>
        </w:tc>
        <w:tc>
          <w:tcPr>
            <w:tcW w:w="801" w:type="pct"/>
            <w:tcBorders>
              <w:top w:val="single" w:sz="4" w:space="0" w:color="auto"/>
              <w:left w:val="single" w:sz="4" w:space="0" w:color="auto"/>
              <w:bottom w:val="single" w:sz="4" w:space="0" w:color="auto"/>
              <w:right w:val="single" w:sz="4" w:space="0" w:color="auto"/>
            </w:tcBorders>
            <w:tcMar>
              <w:left w:w="67" w:type="dxa"/>
              <w:right w:w="67" w:type="dxa"/>
            </w:tcMar>
          </w:tcPr>
          <w:p w14:paraId="414217E9" w14:textId="77777777" w:rsidR="002A4E13" w:rsidRPr="0035748F" w:rsidRDefault="002A4E13" w:rsidP="00A33452">
            <w:pPr>
              <w:rPr>
                <w:noProof/>
                <w:color w:val="000000"/>
                <w:sz w:val="20"/>
              </w:rPr>
            </w:pPr>
            <w:r w:rsidRPr="0035748F">
              <w:rPr>
                <w:noProof/>
                <w:color w:val="000000"/>
                <w:sz w:val="20"/>
                <w:lang w:eastAsia="en-US"/>
              </w:rPr>
              <w:t>Soms</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1F9C2CF9" w14:textId="77777777" w:rsidR="002A4E13" w:rsidRPr="0035748F" w:rsidRDefault="002A4E13" w:rsidP="00A33452">
            <w:pPr>
              <w:rPr>
                <w:noProof/>
                <w:color w:val="000000"/>
                <w:sz w:val="20"/>
              </w:rPr>
            </w:pPr>
            <w:r w:rsidRPr="0035748F">
              <w:rPr>
                <w:noProof/>
                <w:color w:val="000000"/>
                <w:sz w:val="20"/>
                <w:lang w:eastAsia="en-US"/>
              </w:rPr>
              <w:t>Voorbijgaande ischemische aanval</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45761271" w14:textId="77777777" w:rsidR="002A4E13" w:rsidRPr="0035748F" w:rsidRDefault="002A4E13" w:rsidP="00A33452">
            <w:pPr>
              <w:jc w:val="center"/>
              <w:rPr>
                <w:noProof/>
                <w:color w:val="000000"/>
                <w:sz w:val="20"/>
              </w:rPr>
            </w:pPr>
            <w:r w:rsidRPr="0035748F">
              <w:rPr>
                <w:noProof/>
                <w:color w:val="000000"/>
                <w:sz w:val="20"/>
              </w:rPr>
              <w:t>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5DAE458D" w14:textId="77777777" w:rsidR="002A4E13" w:rsidRPr="0035748F" w:rsidRDefault="002A4E13" w:rsidP="00A33452">
            <w:pPr>
              <w:jc w:val="center"/>
              <w:rPr>
                <w:noProof/>
                <w:color w:val="000000"/>
                <w:sz w:val="20"/>
              </w:rPr>
            </w:pPr>
            <w:r w:rsidRPr="0035748F">
              <w:rPr>
                <w:noProof/>
                <w:color w:val="000000"/>
                <w:sz w:val="20"/>
              </w:rPr>
              <w:t>0</w:t>
            </w:r>
          </w:p>
        </w:tc>
      </w:tr>
      <w:tr w:rsidR="00D83F0F" w:rsidRPr="0035748F" w14:paraId="2D655FFE" w14:textId="77777777" w:rsidTr="008A7B75">
        <w:tblPrEx>
          <w:tblCellMar>
            <w:left w:w="0" w:type="dxa"/>
            <w:right w:w="0" w:type="dxa"/>
          </w:tblCellMar>
        </w:tblPrEx>
        <w:trPr>
          <w:cantSplit/>
        </w:trPr>
        <w:tc>
          <w:tcPr>
            <w:tcW w:w="1439" w:type="pct"/>
            <w:vMerge w:val="restart"/>
            <w:tcBorders>
              <w:top w:val="single" w:sz="4" w:space="0" w:color="auto"/>
              <w:left w:val="single" w:sz="4" w:space="0" w:color="auto"/>
              <w:right w:val="single" w:sz="4" w:space="0" w:color="auto"/>
            </w:tcBorders>
            <w:tcMar>
              <w:left w:w="67" w:type="dxa"/>
              <w:right w:w="67" w:type="dxa"/>
            </w:tcMar>
          </w:tcPr>
          <w:p w14:paraId="360C555A" w14:textId="77777777" w:rsidR="002A4E13" w:rsidRPr="0035748F" w:rsidRDefault="002A4E13" w:rsidP="00A33452">
            <w:pPr>
              <w:rPr>
                <w:noProof/>
                <w:color w:val="000000"/>
                <w:sz w:val="20"/>
              </w:rPr>
            </w:pPr>
            <w:r w:rsidRPr="0035748F">
              <w:rPr>
                <w:noProof/>
                <w:color w:val="000000"/>
                <w:sz w:val="20"/>
                <w:lang w:eastAsia="en-US"/>
              </w:rPr>
              <w:t>Oogaandoeningen</w:t>
            </w:r>
          </w:p>
        </w:tc>
        <w:tc>
          <w:tcPr>
            <w:tcW w:w="801" w:type="pct"/>
            <w:vMerge w:val="restart"/>
            <w:tcBorders>
              <w:top w:val="single" w:sz="4" w:space="0" w:color="auto"/>
              <w:left w:val="single" w:sz="4" w:space="0" w:color="auto"/>
              <w:right w:val="single" w:sz="4" w:space="0" w:color="auto"/>
            </w:tcBorders>
            <w:tcMar>
              <w:left w:w="67" w:type="dxa"/>
              <w:right w:w="67" w:type="dxa"/>
            </w:tcMar>
          </w:tcPr>
          <w:p w14:paraId="123335F7" w14:textId="77777777" w:rsidR="002A4E13" w:rsidRPr="0035748F" w:rsidRDefault="002A4E13" w:rsidP="00A33452">
            <w:pPr>
              <w:rPr>
                <w:noProof/>
                <w:color w:val="000000"/>
                <w:sz w:val="20"/>
              </w:rPr>
            </w:pPr>
            <w:r w:rsidRPr="0035748F">
              <w:rPr>
                <w:noProof/>
                <w:color w:val="000000"/>
                <w:sz w:val="20"/>
                <w:lang w:eastAsia="en-US"/>
              </w:rPr>
              <w:t>Soms</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51AA0E29" w14:textId="77777777" w:rsidR="002A4E13" w:rsidRPr="0035748F" w:rsidRDefault="002A4E13" w:rsidP="00A33452">
            <w:pPr>
              <w:rPr>
                <w:noProof/>
                <w:color w:val="000000"/>
                <w:sz w:val="20"/>
              </w:rPr>
            </w:pPr>
            <w:r w:rsidRPr="0035748F">
              <w:rPr>
                <w:noProof/>
                <w:color w:val="000000"/>
                <w:sz w:val="20"/>
                <w:lang w:eastAsia="en-US"/>
              </w:rPr>
              <w:t>Gezichtsvermogen wazig</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03EE150A" w14:textId="77777777" w:rsidR="002A4E13" w:rsidRPr="0035748F" w:rsidRDefault="002A4E13" w:rsidP="00A33452">
            <w:pPr>
              <w:jc w:val="center"/>
              <w:rPr>
                <w:noProof/>
                <w:color w:val="000000"/>
                <w:sz w:val="20"/>
              </w:rPr>
            </w:pPr>
            <w:r w:rsidRPr="0035748F">
              <w:rPr>
                <w:noProof/>
                <w:color w:val="000000"/>
                <w:sz w:val="20"/>
              </w:rPr>
              <w:t>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5FA9C173" w14:textId="77777777" w:rsidR="002A4E13" w:rsidRPr="0035748F" w:rsidRDefault="002A4E13" w:rsidP="00A33452">
            <w:pPr>
              <w:jc w:val="center"/>
              <w:rPr>
                <w:noProof/>
                <w:color w:val="000000"/>
                <w:sz w:val="20"/>
              </w:rPr>
            </w:pPr>
            <w:r w:rsidRPr="0035748F">
              <w:rPr>
                <w:noProof/>
                <w:color w:val="000000"/>
                <w:sz w:val="20"/>
              </w:rPr>
              <w:t>0</w:t>
            </w:r>
          </w:p>
        </w:tc>
      </w:tr>
      <w:tr w:rsidR="00D83F0F" w:rsidRPr="0035748F" w14:paraId="199C735C" w14:textId="77777777" w:rsidTr="008A7B75">
        <w:tblPrEx>
          <w:tblCellMar>
            <w:left w:w="0" w:type="dxa"/>
            <w:right w:w="0" w:type="dxa"/>
          </w:tblCellMar>
        </w:tblPrEx>
        <w:trPr>
          <w:cantSplit/>
        </w:trPr>
        <w:tc>
          <w:tcPr>
            <w:tcW w:w="1439" w:type="pct"/>
            <w:vMerge/>
            <w:tcBorders>
              <w:left w:val="single" w:sz="4" w:space="0" w:color="auto"/>
              <w:bottom w:val="single" w:sz="4" w:space="0" w:color="auto"/>
              <w:right w:val="single" w:sz="4" w:space="0" w:color="auto"/>
            </w:tcBorders>
            <w:tcMar>
              <w:left w:w="67" w:type="dxa"/>
              <w:right w:w="67" w:type="dxa"/>
            </w:tcMar>
          </w:tcPr>
          <w:p w14:paraId="5E2BC415" w14:textId="77777777" w:rsidR="002A4E13" w:rsidRPr="0035748F" w:rsidRDefault="002A4E13" w:rsidP="00A33452">
            <w:pPr>
              <w:rPr>
                <w:noProof/>
                <w:color w:val="000000"/>
                <w:sz w:val="20"/>
              </w:rPr>
            </w:pPr>
          </w:p>
        </w:tc>
        <w:tc>
          <w:tcPr>
            <w:tcW w:w="801" w:type="pct"/>
            <w:vMerge/>
            <w:tcBorders>
              <w:left w:val="single" w:sz="4" w:space="0" w:color="auto"/>
              <w:bottom w:val="single" w:sz="4" w:space="0" w:color="auto"/>
              <w:right w:val="single" w:sz="4" w:space="0" w:color="auto"/>
            </w:tcBorders>
            <w:tcMar>
              <w:left w:w="67" w:type="dxa"/>
              <w:right w:w="67" w:type="dxa"/>
            </w:tcMar>
          </w:tcPr>
          <w:p w14:paraId="500E3DA8"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4D6042AD" w14:textId="77777777" w:rsidR="002A4E13" w:rsidRPr="0035748F" w:rsidRDefault="002A4E13" w:rsidP="00A33452">
            <w:pPr>
              <w:rPr>
                <w:noProof/>
                <w:color w:val="000000"/>
                <w:sz w:val="20"/>
              </w:rPr>
            </w:pPr>
            <w:r w:rsidRPr="0035748F">
              <w:rPr>
                <w:noProof/>
                <w:color w:val="000000"/>
                <w:sz w:val="20"/>
                <w:lang w:eastAsia="en-US"/>
              </w:rPr>
              <w:t>Ooghemorragie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00EACF3A" w14:textId="77777777" w:rsidR="002A4E13" w:rsidRPr="0035748F" w:rsidRDefault="002A4E13" w:rsidP="00A33452">
            <w:pPr>
              <w:jc w:val="center"/>
              <w:rPr>
                <w:noProof/>
                <w:color w:val="000000"/>
                <w:sz w:val="20"/>
              </w:rPr>
            </w:pPr>
            <w:r w:rsidRPr="0035748F">
              <w:rPr>
                <w:noProof/>
                <w:color w:val="000000"/>
                <w:sz w:val="20"/>
              </w:rPr>
              <w:t>&lt; 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4B1C9885" w14:textId="77777777" w:rsidR="002A4E13" w:rsidRPr="0035748F" w:rsidRDefault="002A4E13" w:rsidP="00A33452">
            <w:pPr>
              <w:jc w:val="center"/>
              <w:rPr>
                <w:noProof/>
                <w:color w:val="000000"/>
                <w:sz w:val="20"/>
              </w:rPr>
            </w:pPr>
            <w:r w:rsidRPr="0035748F">
              <w:rPr>
                <w:noProof/>
                <w:color w:val="000000"/>
                <w:sz w:val="20"/>
              </w:rPr>
              <w:t>0</w:t>
            </w:r>
          </w:p>
        </w:tc>
      </w:tr>
      <w:tr w:rsidR="00D83F0F" w:rsidRPr="0035748F" w14:paraId="7875049E" w14:textId="77777777" w:rsidTr="008A7B75">
        <w:tblPrEx>
          <w:tblCellMar>
            <w:left w:w="0" w:type="dxa"/>
            <w:right w:w="0" w:type="dxa"/>
          </w:tblCellMar>
        </w:tblPrEx>
        <w:trPr>
          <w:cantSplit/>
        </w:trPr>
        <w:tc>
          <w:tcPr>
            <w:tcW w:w="1439"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523151D6" w14:textId="77777777" w:rsidR="002A4E13" w:rsidRPr="0035748F" w:rsidRDefault="002A4E13" w:rsidP="00A33452">
            <w:pPr>
              <w:rPr>
                <w:noProof/>
                <w:color w:val="000000"/>
                <w:sz w:val="20"/>
              </w:rPr>
            </w:pPr>
            <w:r w:rsidRPr="0035748F">
              <w:rPr>
                <w:noProof/>
                <w:color w:val="000000"/>
                <w:sz w:val="20"/>
                <w:lang w:eastAsia="en-US"/>
              </w:rPr>
              <w:t>Hartaandoeningen</w:t>
            </w:r>
          </w:p>
        </w:tc>
        <w:tc>
          <w:tcPr>
            <w:tcW w:w="801" w:type="pct"/>
            <w:vMerge w:val="restart"/>
            <w:tcBorders>
              <w:top w:val="single" w:sz="4" w:space="0" w:color="auto"/>
              <w:left w:val="single" w:sz="4" w:space="0" w:color="auto"/>
              <w:right w:val="single" w:sz="4" w:space="0" w:color="auto"/>
            </w:tcBorders>
            <w:tcMar>
              <w:left w:w="67" w:type="dxa"/>
              <w:right w:w="67" w:type="dxa"/>
            </w:tcMar>
          </w:tcPr>
          <w:p w14:paraId="491D702F" w14:textId="77777777" w:rsidR="002A4E13" w:rsidRPr="0035748F" w:rsidRDefault="002A4E13" w:rsidP="00A33452">
            <w:pPr>
              <w:rPr>
                <w:noProof/>
                <w:color w:val="000000"/>
                <w:sz w:val="20"/>
              </w:rPr>
            </w:pPr>
            <w:r w:rsidRPr="0035748F">
              <w:rPr>
                <w:noProof/>
                <w:color w:val="000000"/>
                <w:sz w:val="20"/>
                <w:lang w:eastAsia="en-US"/>
              </w:rPr>
              <w:t>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09659511" w14:textId="77777777" w:rsidR="002A4E13" w:rsidRPr="0035748F" w:rsidRDefault="002A4E13" w:rsidP="00A33452">
            <w:pPr>
              <w:rPr>
                <w:noProof/>
                <w:color w:val="000000"/>
                <w:sz w:val="20"/>
              </w:rPr>
            </w:pPr>
            <w:r w:rsidRPr="0035748F">
              <w:rPr>
                <w:noProof/>
                <w:color w:val="000000"/>
                <w:sz w:val="20"/>
                <w:lang w:eastAsia="en-US"/>
              </w:rPr>
              <w:t>Atriumfibrilleren</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1914666C" w14:textId="77777777" w:rsidR="002A4E13" w:rsidRPr="0035748F" w:rsidRDefault="002A4E13" w:rsidP="00A33452">
            <w:pPr>
              <w:jc w:val="center"/>
              <w:rPr>
                <w:noProof/>
                <w:color w:val="000000"/>
                <w:sz w:val="20"/>
              </w:rPr>
            </w:pPr>
            <w:r w:rsidRPr="0035748F">
              <w:rPr>
                <w:noProof/>
                <w:color w:val="000000"/>
                <w:sz w:val="20"/>
              </w:rPr>
              <w:t>10</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3EAA0E62" w14:textId="77777777" w:rsidR="002A4E13" w:rsidRPr="0035748F" w:rsidRDefault="002A4E13" w:rsidP="00A33452">
            <w:pPr>
              <w:jc w:val="center"/>
              <w:rPr>
                <w:noProof/>
                <w:color w:val="000000"/>
                <w:sz w:val="20"/>
              </w:rPr>
            </w:pPr>
            <w:r w:rsidRPr="0035748F">
              <w:rPr>
                <w:noProof/>
                <w:color w:val="000000"/>
                <w:sz w:val="20"/>
              </w:rPr>
              <w:t>4</w:t>
            </w:r>
          </w:p>
        </w:tc>
      </w:tr>
      <w:tr w:rsidR="00D83F0F" w:rsidRPr="0035748F" w14:paraId="4995D51F" w14:textId="77777777" w:rsidTr="008A7B75">
        <w:tblPrEx>
          <w:tblCellMar>
            <w:left w:w="0" w:type="dxa"/>
            <w:right w:w="0" w:type="dxa"/>
          </w:tblCellMar>
        </w:tblPrEx>
        <w:trPr>
          <w:cantSplit/>
        </w:trPr>
        <w:tc>
          <w:tcPr>
            <w:tcW w:w="1439" w:type="pct"/>
            <w:vMerge/>
            <w:tcBorders>
              <w:top w:val="single" w:sz="4" w:space="0" w:color="auto"/>
              <w:left w:val="single" w:sz="4" w:space="0" w:color="auto"/>
              <w:bottom w:val="single" w:sz="4" w:space="0" w:color="auto"/>
              <w:right w:val="single" w:sz="4" w:space="0" w:color="auto"/>
            </w:tcBorders>
            <w:tcMar>
              <w:left w:w="67" w:type="dxa"/>
              <w:right w:w="67" w:type="dxa"/>
            </w:tcMar>
          </w:tcPr>
          <w:p w14:paraId="3AAEB67A" w14:textId="77777777" w:rsidR="002A4E13" w:rsidRPr="0035748F" w:rsidRDefault="002A4E13" w:rsidP="00A33452">
            <w:pPr>
              <w:rPr>
                <w:noProof/>
                <w:color w:val="000000"/>
                <w:sz w:val="20"/>
              </w:rPr>
            </w:pPr>
          </w:p>
        </w:tc>
        <w:tc>
          <w:tcPr>
            <w:tcW w:w="801" w:type="pct"/>
            <w:vMerge/>
            <w:tcBorders>
              <w:left w:val="single" w:sz="4" w:space="0" w:color="auto"/>
              <w:bottom w:val="single" w:sz="4" w:space="0" w:color="auto"/>
              <w:right w:val="single" w:sz="4" w:space="0" w:color="auto"/>
            </w:tcBorders>
            <w:tcMar>
              <w:left w:w="67" w:type="dxa"/>
              <w:right w:w="67" w:type="dxa"/>
            </w:tcMar>
          </w:tcPr>
          <w:p w14:paraId="5B9B2F73"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6B783367" w14:textId="77777777" w:rsidR="002A4E13" w:rsidRPr="0035748F" w:rsidRDefault="002A4E13" w:rsidP="00A33452">
            <w:pPr>
              <w:rPr>
                <w:noProof/>
                <w:color w:val="000000"/>
                <w:sz w:val="20"/>
              </w:rPr>
            </w:pPr>
            <w:r w:rsidRPr="0035748F">
              <w:rPr>
                <w:noProof/>
                <w:color w:val="000000"/>
                <w:sz w:val="20"/>
                <w:lang w:eastAsia="en-US"/>
              </w:rPr>
              <w:t>Hartfalen</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7D58F472" w14:textId="77777777" w:rsidR="002A4E13" w:rsidRPr="0035748F" w:rsidRDefault="002A4E13" w:rsidP="00A33452">
            <w:pPr>
              <w:jc w:val="center"/>
              <w:rPr>
                <w:noProof/>
                <w:color w:val="000000"/>
                <w:sz w:val="20"/>
              </w:rPr>
            </w:pPr>
            <w:r w:rsidRPr="0035748F">
              <w:rPr>
                <w:noProof/>
                <w:color w:val="000000"/>
                <w:sz w:val="20"/>
              </w:rPr>
              <w:t>2</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58A6A755" w14:textId="77777777" w:rsidR="002A4E13" w:rsidRPr="0035748F" w:rsidRDefault="002A4E13" w:rsidP="00A33452">
            <w:pPr>
              <w:jc w:val="center"/>
              <w:rPr>
                <w:noProof/>
                <w:color w:val="000000"/>
                <w:sz w:val="20"/>
              </w:rPr>
            </w:pPr>
            <w:r w:rsidRPr="0035748F">
              <w:rPr>
                <w:noProof/>
                <w:color w:val="000000"/>
                <w:sz w:val="20"/>
              </w:rPr>
              <w:t>0</w:t>
            </w:r>
          </w:p>
        </w:tc>
      </w:tr>
      <w:tr w:rsidR="00D83F0F" w:rsidRPr="0035748F" w14:paraId="79386D96" w14:textId="77777777" w:rsidTr="008A7B75">
        <w:tblPrEx>
          <w:tblCellMar>
            <w:left w:w="0" w:type="dxa"/>
            <w:right w:w="0" w:type="dxa"/>
          </w:tblCellMar>
        </w:tblPrEx>
        <w:trPr>
          <w:cantSplit/>
          <w:trHeight w:val="126"/>
        </w:trPr>
        <w:tc>
          <w:tcPr>
            <w:tcW w:w="1439" w:type="pct"/>
            <w:vMerge w:val="restart"/>
            <w:tcBorders>
              <w:top w:val="single" w:sz="4" w:space="0" w:color="auto"/>
              <w:left w:val="single" w:sz="4" w:space="0" w:color="auto"/>
              <w:right w:val="single" w:sz="4" w:space="0" w:color="auto"/>
            </w:tcBorders>
            <w:tcMar>
              <w:left w:w="67" w:type="dxa"/>
              <w:right w:w="67" w:type="dxa"/>
            </w:tcMar>
          </w:tcPr>
          <w:p w14:paraId="7F8DE279" w14:textId="77777777" w:rsidR="002A4E13" w:rsidRPr="0035748F" w:rsidRDefault="002A4E13" w:rsidP="00A33452">
            <w:pPr>
              <w:rPr>
                <w:noProof/>
                <w:color w:val="000000"/>
                <w:sz w:val="20"/>
              </w:rPr>
            </w:pPr>
            <w:r w:rsidRPr="0035748F">
              <w:rPr>
                <w:noProof/>
                <w:color w:val="000000"/>
                <w:sz w:val="20"/>
                <w:lang w:eastAsia="en-US"/>
              </w:rPr>
              <w:t>Bloedvataandoeningen</w:t>
            </w:r>
          </w:p>
        </w:tc>
        <w:tc>
          <w:tcPr>
            <w:tcW w:w="801" w:type="pct"/>
            <w:vMerge w:val="restart"/>
            <w:tcBorders>
              <w:top w:val="single" w:sz="4" w:space="0" w:color="auto"/>
              <w:left w:val="single" w:sz="4" w:space="0" w:color="auto"/>
              <w:right w:val="single" w:sz="4" w:space="0" w:color="auto"/>
            </w:tcBorders>
            <w:tcMar>
              <w:left w:w="67" w:type="dxa"/>
              <w:right w:w="67" w:type="dxa"/>
            </w:tcMar>
          </w:tcPr>
          <w:p w14:paraId="0136441B" w14:textId="77777777" w:rsidR="002A4E13" w:rsidRPr="0035748F" w:rsidRDefault="002A4E13" w:rsidP="00A33452">
            <w:pPr>
              <w:rPr>
                <w:noProof/>
                <w:color w:val="000000"/>
                <w:sz w:val="20"/>
              </w:rPr>
            </w:pPr>
            <w:r w:rsidRPr="0035748F">
              <w:rPr>
                <w:noProof/>
                <w:color w:val="000000"/>
                <w:sz w:val="20"/>
                <w:lang w:eastAsia="en-US"/>
              </w:rPr>
              <w:t>Zeer 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19DF74EF" w14:textId="77777777" w:rsidR="002A4E13" w:rsidRPr="0035748F" w:rsidRDefault="002A4E13" w:rsidP="00A33452">
            <w:pPr>
              <w:rPr>
                <w:noProof/>
                <w:color w:val="000000"/>
                <w:sz w:val="20"/>
                <w:vertAlign w:val="superscript"/>
                <w:lang w:eastAsia="en-US"/>
              </w:rPr>
            </w:pPr>
            <w:r w:rsidRPr="0035748F">
              <w:rPr>
                <w:noProof/>
                <w:color w:val="000000"/>
                <w:sz w:val="20"/>
                <w:lang w:eastAsia="en-US"/>
              </w:rPr>
              <w:t>Hemorragie</w:t>
            </w:r>
            <w:r w:rsidRPr="0035748F">
              <w:rPr>
                <w:noProof/>
                <w:color w:val="000000"/>
                <w:sz w:val="20"/>
                <w:vertAlign w:val="superscript"/>
                <w:lang w:eastAsia="en-US"/>
              </w:rPr>
              <w:t>*</w:t>
            </w:r>
          </w:p>
        </w:tc>
        <w:tc>
          <w:tcPr>
            <w:tcW w:w="636" w:type="pct"/>
            <w:tcBorders>
              <w:top w:val="single" w:sz="4" w:space="0" w:color="auto"/>
              <w:left w:val="single" w:sz="4" w:space="0" w:color="auto"/>
              <w:right w:val="single" w:sz="4" w:space="0" w:color="auto"/>
            </w:tcBorders>
            <w:tcMar>
              <w:left w:w="67" w:type="dxa"/>
              <w:right w:w="67" w:type="dxa"/>
            </w:tcMar>
          </w:tcPr>
          <w:p w14:paraId="2C95C659" w14:textId="77777777" w:rsidR="002A4E13" w:rsidRPr="0035748F" w:rsidRDefault="002A4E13" w:rsidP="00A33452">
            <w:pPr>
              <w:jc w:val="center"/>
              <w:rPr>
                <w:noProof/>
                <w:color w:val="000000"/>
                <w:sz w:val="20"/>
              </w:rPr>
            </w:pPr>
            <w:r w:rsidRPr="0035748F">
              <w:rPr>
                <w:noProof/>
                <w:color w:val="000000"/>
                <w:sz w:val="20"/>
              </w:rPr>
              <w:t>14</w:t>
            </w:r>
          </w:p>
        </w:tc>
        <w:tc>
          <w:tcPr>
            <w:tcW w:w="704" w:type="pct"/>
            <w:tcBorders>
              <w:top w:val="single" w:sz="4" w:space="0" w:color="auto"/>
              <w:left w:val="single" w:sz="4" w:space="0" w:color="auto"/>
              <w:right w:val="single" w:sz="4" w:space="0" w:color="auto"/>
            </w:tcBorders>
            <w:tcMar>
              <w:left w:w="67" w:type="dxa"/>
              <w:right w:w="67" w:type="dxa"/>
            </w:tcMar>
          </w:tcPr>
          <w:p w14:paraId="08E71B4A" w14:textId="77777777" w:rsidR="002A4E13" w:rsidRPr="0035748F" w:rsidRDefault="002A4E13" w:rsidP="00A33452">
            <w:pPr>
              <w:jc w:val="center"/>
              <w:rPr>
                <w:noProof/>
                <w:color w:val="000000"/>
                <w:sz w:val="20"/>
              </w:rPr>
            </w:pPr>
            <w:r w:rsidRPr="0035748F">
              <w:rPr>
                <w:noProof/>
                <w:color w:val="000000"/>
                <w:sz w:val="20"/>
              </w:rPr>
              <w:t>2</w:t>
            </w:r>
          </w:p>
        </w:tc>
      </w:tr>
      <w:tr w:rsidR="00D83F0F" w:rsidRPr="0035748F" w14:paraId="7B61A5BA" w14:textId="77777777" w:rsidTr="008A7B75">
        <w:tblPrEx>
          <w:tblCellMar>
            <w:left w:w="0" w:type="dxa"/>
            <w:right w:w="0" w:type="dxa"/>
          </w:tblCellMar>
        </w:tblPrEx>
        <w:trPr>
          <w:cantSplit/>
          <w:trHeight w:val="171"/>
        </w:trPr>
        <w:tc>
          <w:tcPr>
            <w:tcW w:w="1439" w:type="pct"/>
            <w:vMerge/>
            <w:tcBorders>
              <w:left w:val="single" w:sz="4" w:space="0" w:color="auto"/>
              <w:right w:val="single" w:sz="4" w:space="0" w:color="auto"/>
            </w:tcBorders>
            <w:tcMar>
              <w:left w:w="67" w:type="dxa"/>
              <w:right w:w="67" w:type="dxa"/>
            </w:tcMar>
          </w:tcPr>
          <w:p w14:paraId="3DCECCA1" w14:textId="77777777" w:rsidR="002A4E13" w:rsidRPr="0035748F" w:rsidRDefault="002A4E13" w:rsidP="00A33452">
            <w:pPr>
              <w:rPr>
                <w:noProof/>
                <w:color w:val="000000"/>
                <w:sz w:val="20"/>
                <w:lang w:eastAsia="en-US"/>
              </w:rPr>
            </w:pPr>
          </w:p>
        </w:tc>
        <w:tc>
          <w:tcPr>
            <w:tcW w:w="801" w:type="pct"/>
            <w:vMerge/>
            <w:tcBorders>
              <w:left w:val="single" w:sz="4" w:space="0" w:color="auto"/>
              <w:bottom w:val="single" w:sz="4" w:space="0" w:color="auto"/>
              <w:right w:val="single" w:sz="4" w:space="0" w:color="auto"/>
            </w:tcBorders>
            <w:tcMar>
              <w:left w:w="67" w:type="dxa"/>
              <w:right w:w="67" w:type="dxa"/>
            </w:tcMar>
          </w:tcPr>
          <w:p w14:paraId="418D22A7" w14:textId="77777777" w:rsidR="002A4E13" w:rsidRPr="0035748F" w:rsidRDefault="002A4E13" w:rsidP="00A33452">
            <w:pPr>
              <w:rPr>
                <w:noProof/>
                <w:color w:val="000000"/>
                <w:sz w:val="20"/>
                <w:lang w:eastAsia="en-US"/>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5E7740E0" w14:textId="77777777" w:rsidR="002A4E13" w:rsidRPr="0035748F" w:rsidRDefault="002A4E13" w:rsidP="00A33452">
            <w:pPr>
              <w:rPr>
                <w:noProof/>
                <w:color w:val="000000"/>
                <w:sz w:val="20"/>
                <w:lang w:eastAsia="en-US"/>
              </w:rPr>
            </w:pPr>
            <w:r w:rsidRPr="0035748F">
              <w:rPr>
                <w:noProof/>
                <w:color w:val="000000"/>
                <w:sz w:val="20"/>
                <w:lang w:eastAsia="en-US"/>
              </w:rPr>
              <w:t>Hypertensie</w:t>
            </w:r>
            <w:r w:rsidRPr="0035748F">
              <w:rPr>
                <w:noProof/>
                <w:color w:val="000000"/>
                <w:sz w:val="20"/>
                <w:vertAlign w:val="superscript"/>
                <w:lang w:eastAsia="en-US"/>
              </w:rPr>
              <w:t>*</w:t>
            </w:r>
          </w:p>
        </w:tc>
        <w:tc>
          <w:tcPr>
            <w:tcW w:w="636" w:type="pct"/>
            <w:tcBorders>
              <w:left w:val="single" w:sz="4" w:space="0" w:color="auto"/>
              <w:bottom w:val="single" w:sz="4" w:space="0" w:color="auto"/>
              <w:right w:val="single" w:sz="4" w:space="0" w:color="auto"/>
            </w:tcBorders>
            <w:tcMar>
              <w:left w:w="67" w:type="dxa"/>
              <w:right w:w="67" w:type="dxa"/>
            </w:tcMar>
          </w:tcPr>
          <w:p w14:paraId="2000B3E8" w14:textId="77777777" w:rsidR="002A4E13" w:rsidRPr="0035748F" w:rsidRDefault="002A4E13" w:rsidP="00A33452">
            <w:pPr>
              <w:jc w:val="center"/>
              <w:rPr>
                <w:noProof/>
                <w:color w:val="000000"/>
                <w:sz w:val="20"/>
              </w:rPr>
            </w:pPr>
            <w:r w:rsidRPr="0035748F">
              <w:rPr>
                <w:noProof/>
                <w:color w:val="000000"/>
                <w:sz w:val="20"/>
              </w:rPr>
              <w:t>14</w:t>
            </w:r>
          </w:p>
        </w:tc>
        <w:tc>
          <w:tcPr>
            <w:tcW w:w="704" w:type="pct"/>
            <w:tcBorders>
              <w:left w:val="single" w:sz="4" w:space="0" w:color="auto"/>
              <w:bottom w:val="single" w:sz="4" w:space="0" w:color="auto"/>
              <w:right w:val="single" w:sz="4" w:space="0" w:color="auto"/>
            </w:tcBorders>
            <w:tcMar>
              <w:left w:w="67" w:type="dxa"/>
              <w:right w:w="67" w:type="dxa"/>
            </w:tcMar>
          </w:tcPr>
          <w:p w14:paraId="56029FA6" w14:textId="77777777" w:rsidR="002A4E13" w:rsidRPr="0035748F" w:rsidRDefault="002A4E13" w:rsidP="00A33452">
            <w:pPr>
              <w:jc w:val="center"/>
              <w:rPr>
                <w:noProof/>
                <w:color w:val="000000"/>
                <w:sz w:val="20"/>
              </w:rPr>
            </w:pPr>
            <w:r w:rsidRPr="0035748F">
              <w:rPr>
                <w:noProof/>
                <w:color w:val="000000"/>
                <w:sz w:val="20"/>
              </w:rPr>
              <w:t>5</w:t>
            </w:r>
          </w:p>
        </w:tc>
      </w:tr>
      <w:tr w:rsidR="00D83F0F" w:rsidRPr="0035748F" w14:paraId="6EB20C2C" w14:textId="77777777" w:rsidTr="008A7B75">
        <w:tblPrEx>
          <w:tblCellMar>
            <w:left w:w="0" w:type="dxa"/>
            <w:right w:w="0" w:type="dxa"/>
          </w:tblCellMar>
        </w:tblPrEx>
        <w:trPr>
          <w:cantSplit/>
        </w:trPr>
        <w:tc>
          <w:tcPr>
            <w:tcW w:w="1439" w:type="pct"/>
            <w:vMerge/>
            <w:tcBorders>
              <w:left w:val="single" w:sz="4" w:space="0" w:color="auto"/>
              <w:right w:val="single" w:sz="4" w:space="0" w:color="auto"/>
            </w:tcBorders>
            <w:tcMar>
              <w:left w:w="67" w:type="dxa"/>
              <w:right w:w="67" w:type="dxa"/>
            </w:tcMar>
          </w:tcPr>
          <w:p w14:paraId="2CDCE332" w14:textId="77777777" w:rsidR="002A4E13" w:rsidRPr="0035748F" w:rsidRDefault="002A4E13" w:rsidP="00A33452">
            <w:pPr>
              <w:rPr>
                <w:noProof/>
                <w:color w:val="000000"/>
                <w:sz w:val="20"/>
              </w:rPr>
            </w:pPr>
          </w:p>
        </w:tc>
        <w:tc>
          <w:tcPr>
            <w:tcW w:w="801" w:type="pct"/>
            <w:vMerge w:val="restart"/>
            <w:tcBorders>
              <w:top w:val="single" w:sz="4" w:space="0" w:color="auto"/>
              <w:left w:val="single" w:sz="4" w:space="0" w:color="auto"/>
              <w:right w:val="single" w:sz="4" w:space="0" w:color="auto"/>
            </w:tcBorders>
            <w:tcMar>
              <w:left w:w="67" w:type="dxa"/>
              <w:right w:w="67" w:type="dxa"/>
            </w:tcMar>
          </w:tcPr>
          <w:p w14:paraId="3104CE68" w14:textId="77777777" w:rsidR="002A4E13" w:rsidRPr="0035748F" w:rsidRDefault="002A4E13" w:rsidP="00A33452">
            <w:pPr>
              <w:rPr>
                <w:noProof/>
                <w:color w:val="000000"/>
                <w:sz w:val="20"/>
              </w:rPr>
            </w:pPr>
            <w:r w:rsidRPr="0035748F">
              <w:rPr>
                <w:noProof/>
                <w:color w:val="000000"/>
                <w:sz w:val="20"/>
                <w:lang w:eastAsia="en-US"/>
              </w:rPr>
              <w:t>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206F2C12" w14:textId="77777777" w:rsidR="002A4E13" w:rsidRPr="0035748F" w:rsidRDefault="002A4E13" w:rsidP="00A33452">
            <w:pPr>
              <w:rPr>
                <w:noProof/>
                <w:color w:val="000000"/>
                <w:sz w:val="20"/>
              </w:rPr>
            </w:pPr>
            <w:r w:rsidRPr="0035748F">
              <w:rPr>
                <w:noProof/>
                <w:color w:val="000000"/>
                <w:sz w:val="20"/>
                <w:lang w:eastAsia="en-US"/>
              </w:rPr>
              <w:t>Blauwe plek</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63FA8288" w14:textId="77777777" w:rsidR="002A4E13" w:rsidRPr="0035748F" w:rsidRDefault="002A4E13" w:rsidP="00A33452">
            <w:pPr>
              <w:jc w:val="center"/>
              <w:rPr>
                <w:noProof/>
                <w:color w:val="000000"/>
                <w:sz w:val="20"/>
              </w:rPr>
            </w:pPr>
            <w:r w:rsidRPr="0035748F">
              <w:rPr>
                <w:noProof/>
                <w:color w:val="000000"/>
                <w:sz w:val="20"/>
              </w:rPr>
              <w:t>8</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1C6E8D00" w14:textId="77777777" w:rsidR="002A4E13" w:rsidRPr="0035748F" w:rsidRDefault="002A4E13" w:rsidP="00A33452">
            <w:pPr>
              <w:jc w:val="center"/>
              <w:rPr>
                <w:noProof/>
                <w:color w:val="000000"/>
                <w:sz w:val="20"/>
              </w:rPr>
            </w:pPr>
            <w:r w:rsidRPr="0035748F">
              <w:rPr>
                <w:noProof/>
                <w:color w:val="000000"/>
                <w:sz w:val="20"/>
              </w:rPr>
              <w:t>1</w:t>
            </w:r>
          </w:p>
        </w:tc>
      </w:tr>
      <w:tr w:rsidR="00D83F0F" w:rsidRPr="0035748F" w14:paraId="77ADDDEA" w14:textId="77777777" w:rsidTr="008A7B75">
        <w:tblPrEx>
          <w:tblCellMar>
            <w:left w:w="0" w:type="dxa"/>
            <w:right w:w="0" w:type="dxa"/>
          </w:tblCellMar>
        </w:tblPrEx>
        <w:trPr>
          <w:cantSplit/>
        </w:trPr>
        <w:tc>
          <w:tcPr>
            <w:tcW w:w="1439" w:type="pct"/>
            <w:vMerge/>
            <w:tcBorders>
              <w:left w:val="single" w:sz="4" w:space="0" w:color="auto"/>
              <w:right w:val="single" w:sz="4" w:space="0" w:color="auto"/>
            </w:tcBorders>
            <w:tcMar>
              <w:left w:w="67" w:type="dxa"/>
              <w:right w:w="67" w:type="dxa"/>
            </w:tcMar>
          </w:tcPr>
          <w:p w14:paraId="77503DAD" w14:textId="77777777" w:rsidR="002A4E13" w:rsidRPr="0035748F" w:rsidRDefault="002A4E13" w:rsidP="00A33452">
            <w:pPr>
              <w:rPr>
                <w:noProof/>
                <w:color w:val="000000"/>
                <w:sz w:val="20"/>
              </w:rPr>
            </w:pPr>
          </w:p>
        </w:tc>
        <w:tc>
          <w:tcPr>
            <w:tcW w:w="801" w:type="pct"/>
            <w:vMerge/>
            <w:tcBorders>
              <w:left w:val="single" w:sz="4" w:space="0" w:color="auto"/>
              <w:right w:val="single" w:sz="4" w:space="0" w:color="auto"/>
            </w:tcBorders>
            <w:tcMar>
              <w:left w:w="67" w:type="dxa"/>
              <w:right w:w="67" w:type="dxa"/>
            </w:tcMar>
          </w:tcPr>
          <w:p w14:paraId="5C5B0E1B"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2C39102E" w14:textId="77777777" w:rsidR="002A4E13" w:rsidRPr="0035748F" w:rsidRDefault="002A4E13" w:rsidP="00A33452">
            <w:pPr>
              <w:rPr>
                <w:noProof/>
                <w:color w:val="000000"/>
                <w:sz w:val="20"/>
              </w:rPr>
            </w:pPr>
            <w:r w:rsidRPr="0035748F">
              <w:rPr>
                <w:noProof/>
                <w:color w:val="000000"/>
                <w:sz w:val="20"/>
                <w:lang w:eastAsia="en-US"/>
              </w:rPr>
              <w:t>Epistaxis</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242E7D8B" w14:textId="77777777" w:rsidR="002A4E13" w:rsidRPr="0035748F" w:rsidRDefault="002A4E13" w:rsidP="00A33452">
            <w:pPr>
              <w:jc w:val="center"/>
              <w:rPr>
                <w:noProof/>
                <w:color w:val="000000"/>
                <w:sz w:val="20"/>
              </w:rPr>
            </w:pPr>
            <w:r w:rsidRPr="0035748F">
              <w:rPr>
                <w:noProof/>
                <w:color w:val="000000"/>
                <w:sz w:val="20"/>
              </w:rPr>
              <w:t>6</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26930641" w14:textId="77777777" w:rsidR="002A4E13" w:rsidRPr="0035748F" w:rsidRDefault="002A4E13" w:rsidP="00A33452">
            <w:pPr>
              <w:jc w:val="center"/>
              <w:rPr>
                <w:noProof/>
                <w:color w:val="000000"/>
                <w:sz w:val="20"/>
              </w:rPr>
            </w:pPr>
            <w:r w:rsidRPr="0035748F">
              <w:rPr>
                <w:noProof/>
                <w:color w:val="000000"/>
                <w:sz w:val="20"/>
              </w:rPr>
              <w:t>1</w:t>
            </w:r>
          </w:p>
        </w:tc>
      </w:tr>
      <w:tr w:rsidR="00D83F0F" w:rsidRPr="0035748F" w14:paraId="3B13D7C1" w14:textId="77777777" w:rsidTr="008A7B75">
        <w:tblPrEx>
          <w:tblCellMar>
            <w:left w:w="0" w:type="dxa"/>
            <w:right w:w="0" w:type="dxa"/>
          </w:tblCellMar>
        </w:tblPrEx>
        <w:trPr>
          <w:cantSplit/>
          <w:trHeight w:val="125"/>
        </w:trPr>
        <w:tc>
          <w:tcPr>
            <w:tcW w:w="1439" w:type="pct"/>
            <w:vMerge/>
            <w:tcBorders>
              <w:left w:val="single" w:sz="4" w:space="0" w:color="auto"/>
              <w:right w:val="single" w:sz="4" w:space="0" w:color="auto"/>
            </w:tcBorders>
            <w:tcMar>
              <w:left w:w="67" w:type="dxa"/>
              <w:right w:w="67" w:type="dxa"/>
            </w:tcMar>
          </w:tcPr>
          <w:p w14:paraId="18000E54" w14:textId="77777777" w:rsidR="002A4E13" w:rsidRPr="0035748F" w:rsidRDefault="002A4E13" w:rsidP="00A33452">
            <w:pPr>
              <w:rPr>
                <w:noProof/>
                <w:color w:val="000000"/>
                <w:sz w:val="20"/>
              </w:rPr>
            </w:pPr>
          </w:p>
        </w:tc>
        <w:tc>
          <w:tcPr>
            <w:tcW w:w="801" w:type="pct"/>
            <w:vMerge/>
            <w:tcBorders>
              <w:left w:val="single" w:sz="4" w:space="0" w:color="auto"/>
              <w:right w:val="single" w:sz="4" w:space="0" w:color="auto"/>
            </w:tcBorders>
            <w:tcMar>
              <w:left w:w="67" w:type="dxa"/>
              <w:right w:w="67" w:type="dxa"/>
            </w:tcMar>
          </w:tcPr>
          <w:p w14:paraId="5532721F" w14:textId="77777777" w:rsidR="002A4E13" w:rsidRPr="0035748F" w:rsidRDefault="002A4E13" w:rsidP="00A33452">
            <w:pPr>
              <w:rPr>
                <w:noProof/>
                <w:color w:val="000000"/>
                <w:sz w:val="20"/>
              </w:rPr>
            </w:pPr>
          </w:p>
        </w:tc>
        <w:tc>
          <w:tcPr>
            <w:tcW w:w="1420" w:type="pct"/>
            <w:tcBorders>
              <w:top w:val="single" w:sz="4" w:space="0" w:color="auto"/>
              <w:left w:val="single" w:sz="4" w:space="0" w:color="auto"/>
              <w:right w:val="single" w:sz="4" w:space="0" w:color="auto"/>
            </w:tcBorders>
            <w:tcMar>
              <w:left w:w="67" w:type="dxa"/>
              <w:right w:w="67" w:type="dxa"/>
            </w:tcMar>
          </w:tcPr>
          <w:p w14:paraId="0B5105A7" w14:textId="77777777" w:rsidR="002A4E13" w:rsidRPr="0035748F" w:rsidRDefault="002A4E13" w:rsidP="00A33452">
            <w:pPr>
              <w:rPr>
                <w:noProof/>
                <w:color w:val="000000"/>
                <w:sz w:val="20"/>
              </w:rPr>
            </w:pPr>
            <w:r w:rsidRPr="0035748F">
              <w:rPr>
                <w:noProof/>
                <w:color w:val="000000"/>
                <w:sz w:val="20"/>
                <w:lang w:eastAsia="en-US"/>
              </w:rPr>
              <w:t>Petechiae</w:t>
            </w:r>
          </w:p>
        </w:tc>
        <w:tc>
          <w:tcPr>
            <w:tcW w:w="636" w:type="pct"/>
            <w:tcBorders>
              <w:top w:val="single" w:sz="4" w:space="0" w:color="auto"/>
              <w:left w:val="single" w:sz="4" w:space="0" w:color="auto"/>
              <w:right w:val="single" w:sz="4" w:space="0" w:color="auto"/>
            </w:tcBorders>
            <w:tcMar>
              <w:left w:w="67" w:type="dxa"/>
              <w:right w:w="67" w:type="dxa"/>
            </w:tcMar>
          </w:tcPr>
          <w:p w14:paraId="3E528AD8" w14:textId="77777777" w:rsidR="002A4E13" w:rsidRPr="0035748F" w:rsidRDefault="002A4E13" w:rsidP="00A33452">
            <w:pPr>
              <w:jc w:val="center"/>
              <w:rPr>
                <w:noProof/>
                <w:color w:val="000000"/>
                <w:sz w:val="20"/>
              </w:rPr>
            </w:pPr>
            <w:r w:rsidRPr="0035748F">
              <w:rPr>
                <w:noProof/>
                <w:color w:val="000000"/>
                <w:sz w:val="20"/>
              </w:rPr>
              <w:t>3</w:t>
            </w:r>
          </w:p>
        </w:tc>
        <w:tc>
          <w:tcPr>
            <w:tcW w:w="704" w:type="pct"/>
            <w:tcBorders>
              <w:top w:val="single" w:sz="4" w:space="0" w:color="auto"/>
              <w:left w:val="single" w:sz="4" w:space="0" w:color="auto"/>
              <w:right w:val="single" w:sz="4" w:space="0" w:color="auto"/>
            </w:tcBorders>
            <w:tcMar>
              <w:left w:w="67" w:type="dxa"/>
              <w:right w:w="67" w:type="dxa"/>
            </w:tcMar>
          </w:tcPr>
          <w:p w14:paraId="7FA55CA1" w14:textId="77777777" w:rsidR="002A4E13" w:rsidRPr="0035748F" w:rsidRDefault="002A4E13" w:rsidP="00A33452">
            <w:pPr>
              <w:jc w:val="center"/>
              <w:rPr>
                <w:noProof/>
                <w:color w:val="000000"/>
                <w:sz w:val="20"/>
              </w:rPr>
            </w:pPr>
            <w:r w:rsidRPr="0035748F">
              <w:rPr>
                <w:noProof/>
                <w:color w:val="000000"/>
                <w:sz w:val="20"/>
              </w:rPr>
              <w:t>0</w:t>
            </w:r>
          </w:p>
        </w:tc>
      </w:tr>
      <w:tr w:rsidR="00D83F0F" w:rsidRPr="0035748F" w14:paraId="64E7662A" w14:textId="77777777" w:rsidTr="008A7B75">
        <w:tblPrEx>
          <w:tblCellMar>
            <w:left w:w="0" w:type="dxa"/>
            <w:right w:w="0" w:type="dxa"/>
          </w:tblCellMar>
        </w:tblPrEx>
        <w:trPr>
          <w:cantSplit/>
        </w:trPr>
        <w:tc>
          <w:tcPr>
            <w:tcW w:w="1439"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68CC9A96" w14:textId="77777777" w:rsidR="002A4E13" w:rsidRPr="0035748F" w:rsidRDefault="002A4E13" w:rsidP="00A33452">
            <w:pPr>
              <w:rPr>
                <w:noProof/>
                <w:color w:val="000000"/>
                <w:sz w:val="20"/>
              </w:rPr>
            </w:pPr>
            <w:r w:rsidRPr="0035748F">
              <w:rPr>
                <w:noProof/>
                <w:color w:val="000000"/>
                <w:sz w:val="20"/>
                <w:lang w:eastAsia="en-US"/>
              </w:rPr>
              <w:t>Maagdarmstelsel-aandoeningen</w:t>
            </w:r>
          </w:p>
        </w:tc>
        <w:tc>
          <w:tcPr>
            <w:tcW w:w="801" w:type="pct"/>
            <w:vMerge w:val="restart"/>
            <w:tcBorders>
              <w:top w:val="single" w:sz="4" w:space="0" w:color="auto"/>
              <w:left w:val="single" w:sz="4" w:space="0" w:color="auto"/>
              <w:right w:val="single" w:sz="4" w:space="0" w:color="auto"/>
            </w:tcBorders>
            <w:tcMar>
              <w:left w:w="67" w:type="dxa"/>
              <w:right w:w="67" w:type="dxa"/>
            </w:tcMar>
          </w:tcPr>
          <w:p w14:paraId="0C534D4E" w14:textId="77777777" w:rsidR="002A4E13" w:rsidRPr="0035748F" w:rsidRDefault="002A4E13" w:rsidP="00A33452">
            <w:pPr>
              <w:rPr>
                <w:noProof/>
                <w:color w:val="000000"/>
                <w:sz w:val="20"/>
              </w:rPr>
            </w:pPr>
            <w:r w:rsidRPr="0035748F">
              <w:rPr>
                <w:noProof/>
                <w:color w:val="000000"/>
                <w:sz w:val="20"/>
                <w:lang w:eastAsia="en-US"/>
              </w:rPr>
              <w:t>Zeer 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72C95085" w14:textId="77777777" w:rsidR="002A4E13" w:rsidRPr="0035748F" w:rsidRDefault="002A4E13" w:rsidP="00A33452">
            <w:pPr>
              <w:rPr>
                <w:noProof/>
                <w:color w:val="000000"/>
                <w:sz w:val="20"/>
              </w:rPr>
            </w:pPr>
            <w:r w:rsidRPr="0035748F">
              <w:rPr>
                <w:noProof/>
                <w:color w:val="000000"/>
                <w:sz w:val="20"/>
                <w:lang w:eastAsia="en-US"/>
              </w:rPr>
              <w:t>Nausea</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3022FE72" w14:textId="77777777" w:rsidR="002A4E13" w:rsidRPr="0035748F" w:rsidRDefault="002A4E13" w:rsidP="00A33452">
            <w:pPr>
              <w:jc w:val="center"/>
              <w:rPr>
                <w:noProof/>
                <w:color w:val="000000"/>
                <w:sz w:val="20"/>
              </w:rPr>
            </w:pPr>
            <w:r w:rsidRPr="0035748F">
              <w:rPr>
                <w:noProof/>
                <w:color w:val="000000"/>
                <w:sz w:val="20"/>
              </w:rPr>
              <w:t>32</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49882644" w14:textId="77777777" w:rsidR="002A4E13" w:rsidRPr="0035748F" w:rsidRDefault="002A4E13" w:rsidP="00A33452">
            <w:pPr>
              <w:jc w:val="center"/>
              <w:rPr>
                <w:noProof/>
                <w:color w:val="000000"/>
                <w:sz w:val="20"/>
              </w:rPr>
            </w:pPr>
            <w:r w:rsidRPr="0035748F">
              <w:rPr>
                <w:noProof/>
                <w:color w:val="000000"/>
                <w:sz w:val="20"/>
              </w:rPr>
              <w:t>4</w:t>
            </w:r>
          </w:p>
        </w:tc>
      </w:tr>
      <w:tr w:rsidR="00D83F0F" w:rsidRPr="0035748F" w14:paraId="16B7E786" w14:textId="77777777" w:rsidTr="008A7B75">
        <w:tblPrEx>
          <w:tblCellMar>
            <w:left w:w="0" w:type="dxa"/>
            <w:right w:w="0" w:type="dxa"/>
          </w:tblCellMar>
        </w:tblPrEx>
        <w:trPr>
          <w:cantSplit/>
        </w:trPr>
        <w:tc>
          <w:tcPr>
            <w:tcW w:w="1439" w:type="pct"/>
            <w:vMerge/>
            <w:tcBorders>
              <w:top w:val="single" w:sz="4" w:space="0" w:color="auto"/>
              <w:left w:val="single" w:sz="4" w:space="0" w:color="auto"/>
              <w:bottom w:val="single" w:sz="4" w:space="0" w:color="auto"/>
              <w:right w:val="single" w:sz="4" w:space="0" w:color="auto"/>
            </w:tcBorders>
            <w:tcMar>
              <w:left w:w="67" w:type="dxa"/>
              <w:right w:w="67" w:type="dxa"/>
            </w:tcMar>
          </w:tcPr>
          <w:p w14:paraId="7A939FC6" w14:textId="77777777" w:rsidR="002A4E13" w:rsidRPr="0035748F" w:rsidRDefault="002A4E13" w:rsidP="00A33452">
            <w:pPr>
              <w:rPr>
                <w:noProof/>
                <w:color w:val="000000"/>
                <w:sz w:val="20"/>
              </w:rPr>
            </w:pPr>
          </w:p>
        </w:tc>
        <w:tc>
          <w:tcPr>
            <w:tcW w:w="801" w:type="pct"/>
            <w:vMerge/>
            <w:tcBorders>
              <w:left w:val="single" w:sz="4" w:space="0" w:color="auto"/>
              <w:right w:val="single" w:sz="4" w:space="0" w:color="auto"/>
            </w:tcBorders>
            <w:tcMar>
              <w:left w:w="67" w:type="dxa"/>
              <w:right w:w="67" w:type="dxa"/>
            </w:tcMar>
          </w:tcPr>
          <w:p w14:paraId="0C656552"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28ECADF8" w14:textId="77777777" w:rsidR="002A4E13" w:rsidRPr="0035748F" w:rsidRDefault="002A4E13" w:rsidP="00A33452">
            <w:pPr>
              <w:rPr>
                <w:noProof/>
                <w:color w:val="000000"/>
                <w:sz w:val="20"/>
              </w:rPr>
            </w:pPr>
            <w:r w:rsidRPr="0035748F">
              <w:rPr>
                <w:noProof/>
                <w:color w:val="000000"/>
                <w:sz w:val="20"/>
                <w:lang w:eastAsia="en-US"/>
              </w:rPr>
              <w:t>Diarree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1ADAB8E5" w14:textId="77777777" w:rsidR="002A4E13" w:rsidRPr="0035748F" w:rsidRDefault="002A4E13" w:rsidP="00A33452">
            <w:pPr>
              <w:jc w:val="center"/>
              <w:rPr>
                <w:noProof/>
                <w:color w:val="000000"/>
                <w:sz w:val="20"/>
              </w:rPr>
            </w:pPr>
            <w:r w:rsidRPr="0035748F">
              <w:rPr>
                <w:noProof/>
                <w:color w:val="000000"/>
                <w:sz w:val="20"/>
              </w:rPr>
              <w:t>28</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53F3ECB3" w14:textId="77777777" w:rsidR="002A4E13" w:rsidRPr="0035748F" w:rsidRDefault="002A4E13" w:rsidP="00A33452">
            <w:pPr>
              <w:jc w:val="center"/>
              <w:rPr>
                <w:noProof/>
                <w:color w:val="000000"/>
                <w:sz w:val="20"/>
              </w:rPr>
            </w:pPr>
            <w:r w:rsidRPr="0035748F">
              <w:rPr>
                <w:noProof/>
                <w:color w:val="000000"/>
                <w:sz w:val="20"/>
              </w:rPr>
              <w:t>5</w:t>
            </w:r>
          </w:p>
        </w:tc>
      </w:tr>
      <w:tr w:rsidR="00D83F0F" w:rsidRPr="0035748F" w14:paraId="619B02AA" w14:textId="77777777" w:rsidTr="008A7B75">
        <w:tblPrEx>
          <w:tblCellMar>
            <w:left w:w="0" w:type="dxa"/>
            <w:right w:w="0" w:type="dxa"/>
          </w:tblCellMar>
        </w:tblPrEx>
        <w:trPr>
          <w:cantSplit/>
        </w:trPr>
        <w:tc>
          <w:tcPr>
            <w:tcW w:w="1439" w:type="pct"/>
            <w:vMerge/>
            <w:tcBorders>
              <w:top w:val="single" w:sz="4" w:space="0" w:color="auto"/>
              <w:left w:val="single" w:sz="4" w:space="0" w:color="auto"/>
              <w:bottom w:val="single" w:sz="4" w:space="0" w:color="auto"/>
              <w:right w:val="single" w:sz="4" w:space="0" w:color="auto"/>
            </w:tcBorders>
            <w:tcMar>
              <w:left w:w="67" w:type="dxa"/>
              <w:right w:w="67" w:type="dxa"/>
            </w:tcMar>
          </w:tcPr>
          <w:p w14:paraId="73A892BC" w14:textId="77777777" w:rsidR="002A4E13" w:rsidRPr="0035748F" w:rsidRDefault="002A4E13" w:rsidP="00A33452">
            <w:pPr>
              <w:rPr>
                <w:noProof/>
                <w:color w:val="000000"/>
                <w:sz w:val="20"/>
              </w:rPr>
            </w:pPr>
          </w:p>
        </w:tc>
        <w:tc>
          <w:tcPr>
            <w:tcW w:w="801" w:type="pct"/>
            <w:vMerge/>
            <w:tcBorders>
              <w:left w:val="single" w:sz="4" w:space="0" w:color="auto"/>
              <w:right w:val="single" w:sz="4" w:space="0" w:color="auto"/>
            </w:tcBorders>
            <w:tcMar>
              <w:left w:w="67" w:type="dxa"/>
              <w:right w:w="67" w:type="dxa"/>
            </w:tcMar>
          </w:tcPr>
          <w:p w14:paraId="25122E55"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45884C6B" w14:textId="77777777" w:rsidR="002A4E13" w:rsidRPr="0035748F" w:rsidRDefault="002A4E13" w:rsidP="00A33452">
            <w:pPr>
              <w:rPr>
                <w:noProof/>
                <w:color w:val="000000"/>
                <w:sz w:val="20"/>
              </w:rPr>
            </w:pPr>
            <w:r w:rsidRPr="0035748F">
              <w:rPr>
                <w:noProof/>
                <w:color w:val="000000"/>
                <w:sz w:val="20"/>
                <w:lang w:eastAsia="en-US"/>
              </w:rPr>
              <w:t>Braken</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18E88109" w14:textId="77777777" w:rsidR="002A4E13" w:rsidRPr="0035748F" w:rsidRDefault="002A4E13" w:rsidP="00A33452">
            <w:pPr>
              <w:jc w:val="center"/>
              <w:rPr>
                <w:noProof/>
                <w:color w:val="000000"/>
                <w:sz w:val="20"/>
              </w:rPr>
            </w:pPr>
            <w:r w:rsidRPr="0035748F">
              <w:rPr>
                <w:noProof/>
                <w:color w:val="000000"/>
                <w:sz w:val="20"/>
              </w:rPr>
              <w:t>18</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2AAAF9C8" w14:textId="77777777" w:rsidR="002A4E13" w:rsidRPr="0035748F" w:rsidRDefault="002A4E13" w:rsidP="00A33452">
            <w:pPr>
              <w:jc w:val="center"/>
              <w:rPr>
                <w:noProof/>
                <w:color w:val="000000"/>
                <w:sz w:val="20"/>
              </w:rPr>
            </w:pPr>
            <w:r w:rsidRPr="0035748F">
              <w:rPr>
                <w:noProof/>
                <w:color w:val="000000"/>
                <w:sz w:val="20"/>
              </w:rPr>
              <w:t>4</w:t>
            </w:r>
          </w:p>
        </w:tc>
      </w:tr>
      <w:tr w:rsidR="00D83F0F" w:rsidRPr="0035748F" w14:paraId="12429593" w14:textId="77777777" w:rsidTr="008A7B75">
        <w:tblPrEx>
          <w:tblCellMar>
            <w:left w:w="0" w:type="dxa"/>
            <w:right w:w="0" w:type="dxa"/>
          </w:tblCellMar>
        </w:tblPrEx>
        <w:trPr>
          <w:cantSplit/>
        </w:trPr>
        <w:tc>
          <w:tcPr>
            <w:tcW w:w="1439" w:type="pct"/>
            <w:vMerge/>
            <w:tcBorders>
              <w:top w:val="single" w:sz="4" w:space="0" w:color="auto"/>
              <w:left w:val="single" w:sz="4" w:space="0" w:color="auto"/>
              <w:bottom w:val="single" w:sz="4" w:space="0" w:color="auto"/>
              <w:right w:val="single" w:sz="4" w:space="0" w:color="auto"/>
            </w:tcBorders>
            <w:tcMar>
              <w:left w:w="67" w:type="dxa"/>
              <w:right w:w="67" w:type="dxa"/>
            </w:tcMar>
          </w:tcPr>
          <w:p w14:paraId="53F59B71" w14:textId="77777777" w:rsidR="002A4E13" w:rsidRPr="0035748F" w:rsidRDefault="002A4E13" w:rsidP="00A33452">
            <w:pPr>
              <w:rPr>
                <w:noProof/>
                <w:color w:val="000000"/>
                <w:sz w:val="20"/>
              </w:rPr>
            </w:pPr>
          </w:p>
        </w:tc>
        <w:tc>
          <w:tcPr>
            <w:tcW w:w="801" w:type="pct"/>
            <w:vMerge/>
            <w:tcBorders>
              <w:left w:val="single" w:sz="4" w:space="0" w:color="auto"/>
              <w:right w:val="single" w:sz="4" w:space="0" w:color="auto"/>
            </w:tcBorders>
            <w:tcMar>
              <w:left w:w="67" w:type="dxa"/>
              <w:right w:w="67" w:type="dxa"/>
            </w:tcMar>
          </w:tcPr>
          <w:p w14:paraId="10590FCD"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43BFE578" w14:textId="77777777" w:rsidR="002A4E13" w:rsidRPr="0035748F" w:rsidRDefault="002A4E13" w:rsidP="00A33452">
            <w:pPr>
              <w:rPr>
                <w:noProof/>
                <w:color w:val="000000"/>
                <w:sz w:val="20"/>
              </w:rPr>
            </w:pPr>
            <w:r w:rsidRPr="0035748F">
              <w:rPr>
                <w:noProof/>
                <w:color w:val="000000"/>
                <w:sz w:val="20"/>
                <w:lang w:eastAsia="en-US"/>
              </w:rPr>
              <w:t>Stomatitis</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33D2F6B3" w14:textId="77777777" w:rsidR="002A4E13" w:rsidRPr="0035748F" w:rsidRDefault="002A4E13" w:rsidP="00A33452">
            <w:pPr>
              <w:jc w:val="center"/>
              <w:rPr>
                <w:noProof/>
                <w:color w:val="000000"/>
                <w:sz w:val="20"/>
              </w:rPr>
            </w:pPr>
            <w:r w:rsidRPr="0035748F">
              <w:rPr>
                <w:noProof/>
                <w:color w:val="000000"/>
                <w:sz w:val="20"/>
              </w:rPr>
              <w:t>11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3F4EFD28" w14:textId="77777777" w:rsidR="002A4E13" w:rsidRPr="0035748F" w:rsidRDefault="002A4E13" w:rsidP="00A33452">
            <w:pPr>
              <w:jc w:val="center"/>
              <w:rPr>
                <w:noProof/>
                <w:color w:val="000000"/>
                <w:sz w:val="20"/>
              </w:rPr>
            </w:pPr>
            <w:r w:rsidRPr="0035748F">
              <w:rPr>
                <w:noProof/>
                <w:color w:val="000000"/>
                <w:sz w:val="20"/>
              </w:rPr>
              <w:t>2</w:t>
            </w:r>
          </w:p>
        </w:tc>
      </w:tr>
      <w:tr w:rsidR="00D83F0F" w:rsidRPr="0035748F" w14:paraId="1320123B" w14:textId="77777777" w:rsidTr="008A7B75">
        <w:tblPrEx>
          <w:tblCellMar>
            <w:left w:w="0" w:type="dxa"/>
            <w:right w:w="0" w:type="dxa"/>
          </w:tblCellMar>
        </w:tblPrEx>
        <w:trPr>
          <w:cantSplit/>
        </w:trPr>
        <w:tc>
          <w:tcPr>
            <w:tcW w:w="1439" w:type="pct"/>
            <w:vMerge/>
            <w:tcBorders>
              <w:top w:val="single" w:sz="4" w:space="0" w:color="auto"/>
              <w:left w:val="single" w:sz="4" w:space="0" w:color="auto"/>
              <w:bottom w:val="single" w:sz="4" w:space="0" w:color="auto"/>
              <w:right w:val="single" w:sz="4" w:space="0" w:color="auto"/>
            </w:tcBorders>
            <w:tcMar>
              <w:left w:w="67" w:type="dxa"/>
              <w:right w:w="67" w:type="dxa"/>
            </w:tcMar>
          </w:tcPr>
          <w:p w14:paraId="03364931" w14:textId="77777777" w:rsidR="002A4E13" w:rsidRPr="0035748F" w:rsidRDefault="002A4E13" w:rsidP="00A33452">
            <w:pPr>
              <w:rPr>
                <w:noProof/>
                <w:color w:val="000000"/>
                <w:sz w:val="20"/>
              </w:rPr>
            </w:pPr>
          </w:p>
        </w:tc>
        <w:tc>
          <w:tcPr>
            <w:tcW w:w="801" w:type="pct"/>
            <w:vMerge/>
            <w:tcBorders>
              <w:left w:val="single" w:sz="4" w:space="0" w:color="auto"/>
              <w:bottom w:val="single" w:sz="4" w:space="0" w:color="auto"/>
              <w:right w:val="single" w:sz="4" w:space="0" w:color="auto"/>
            </w:tcBorders>
            <w:tcMar>
              <w:left w:w="67" w:type="dxa"/>
              <w:right w:w="67" w:type="dxa"/>
            </w:tcMar>
          </w:tcPr>
          <w:p w14:paraId="54A28CD4"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7B018B6A" w14:textId="77777777" w:rsidR="002A4E13" w:rsidRPr="0035748F" w:rsidRDefault="002A4E13" w:rsidP="00A33452">
            <w:pPr>
              <w:rPr>
                <w:noProof/>
                <w:color w:val="000000"/>
                <w:sz w:val="20"/>
              </w:rPr>
            </w:pPr>
            <w:r w:rsidRPr="0035748F">
              <w:rPr>
                <w:noProof/>
                <w:color w:val="000000"/>
                <w:sz w:val="20"/>
                <w:lang w:eastAsia="en-US"/>
              </w:rPr>
              <w:t>Constipatie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054E4FA8" w14:textId="77777777" w:rsidR="002A4E13" w:rsidRPr="0035748F" w:rsidRDefault="002A4E13" w:rsidP="00A33452">
            <w:pPr>
              <w:jc w:val="center"/>
              <w:rPr>
                <w:noProof/>
                <w:color w:val="000000"/>
                <w:sz w:val="20"/>
              </w:rPr>
            </w:pPr>
            <w:r w:rsidRPr="0035748F">
              <w:rPr>
                <w:noProof/>
                <w:color w:val="000000"/>
                <w:sz w:val="20"/>
              </w:rPr>
              <w:t>17</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2852941C" w14:textId="77777777" w:rsidR="002A4E13" w:rsidRPr="0035748F" w:rsidRDefault="002A4E13" w:rsidP="00A33452">
            <w:pPr>
              <w:jc w:val="center"/>
              <w:rPr>
                <w:noProof/>
                <w:color w:val="000000"/>
                <w:sz w:val="20"/>
              </w:rPr>
            </w:pPr>
            <w:r w:rsidRPr="0035748F">
              <w:rPr>
                <w:noProof/>
                <w:color w:val="000000"/>
                <w:sz w:val="20"/>
              </w:rPr>
              <w:t>&lt; 1</w:t>
            </w:r>
          </w:p>
        </w:tc>
      </w:tr>
      <w:tr w:rsidR="00D83F0F" w:rsidRPr="0035748F" w14:paraId="30CCFB12" w14:textId="77777777" w:rsidTr="008A7B75">
        <w:tblPrEx>
          <w:tblCellMar>
            <w:left w:w="0" w:type="dxa"/>
            <w:right w:w="0" w:type="dxa"/>
          </w:tblCellMar>
        </w:tblPrEx>
        <w:trPr>
          <w:cantSplit/>
        </w:trPr>
        <w:tc>
          <w:tcPr>
            <w:tcW w:w="1439" w:type="pct"/>
            <w:vMerge/>
            <w:tcBorders>
              <w:top w:val="single" w:sz="4" w:space="0" w:color="auto"/>
              <w:left w:val="single" w:sz="4" w:space="0" w:color="auto"/>
              <w:bottom w:val="single" w:sz="4" w:space="0" w:color="auto"/>
              <w:right w:val="single" w:sz="4" w:space="0" w:color="auto"/>
            </w:tcBorders>
            <w:tcMar>
              <w:left w:w="67" w:type="dxa"/>
              <w:right w:w="67" w:type="dxa"/>
            </w:tcMar>
          </w:tcPr>
          <w:p w14:paraId="7FC2A711" w14:textId="77777777" w:rsidR="002A4E13" w:rsidRPr="0035748F" w:rsidRDefault="002A4E13" w:rsidP="00A33452">
            <w:pPr>
              <w:rPr>
                <w:noProof/>
                <w:color w:val="000000"/>
                <w:sz w:val="20"/>
              </w:rPr>
            </w:pPr>
          </w:p>
        </w:tc>
        <w:tc>
          <w:tcPr>
            <w:tcW w:w="801" w:type="pct"/>
            <w:tcBorders>
              <w:top w:val="single" w:sz="4" w:space="0" w:color="auto"/>
              <w:left w:val="single" w:sz="4" w:space="0" w:color="auto"/>
              <w:bottom w:val="single" w:sz="4" w:space="0" w:color="auto"/>
              <w:right w:val="single" w:sz="4" w:space="0" w:color="auto"/>
            </w:tcBorders>
            <w:tcMar>
              <w:left w:w="67" w:type="dxa"/>
              <w:right w:w="67" w:type="dxa"/>
            </w:tcMar>
          </w:tcPr>
          <w:p w14:paraId="69902EC3" w14:textId="77777777" w:rsidR="002A4E13" w:rsidRPr="0035748F" w:rsidRDefault="002A4E13" w:rsidP="00A33452">
            <w:pPr>
              <w:rPr>
                <w:noProof/>
                <w:color w:val="000000"/>
                <w:sz w:val="20"/>
              </w:rPr>
            </w:pPr>
            <w:r w:rsidRPr="0035748F">
              <w:rPr>
                <w:noProof/>
                <w:color w:val="000000"/>
                <w:sz w:val="20"/>
                <w:lang w:eastAsia="en-US"/>
              </w:rPr>
              <w:t>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5B5EDBDC" w14:textId="77777777" w:rsidR="002A4E13" w:rsidRPr="0035748F" w:rsidRDefault="002A4E13" w:rsidP="00A33452">
            <w:pPr>
              <w:rPr>
                <w:noProof/>
                <w:color w:val="000000"/>
                <w:sz w:val="20"/>
              </w:rPr>
            </w:pPr>
            <w:r w:rsidRPr="0035748F">
              <w:rPr>
                <w:noProof/>
                <w:color w:val="000000"/>
                <w:sz w:val="20"/>
                <w:lang w:eastAsia="en-US"/>
              </w:rPr>
              <w:t>Dyspepsie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61256BC6" w14:textId="77777777" w:rsidR="002A4E13" w:rsidRPr="0035748F" w:rsidRDefault="002A4E13" w:rsidP="00A33452">
            <w:pPr>
              <w:jc w:val="center"/>
              <w:rPr>
                <w:noProof/>
                <w:color w:val="000000"/>
                <w:sz w:val="20"/>
              </w:rPr>
            </w:pPr>
            <w:r w:rsidRPr="0035748F">
              <w:rPr>
                <w:noProof/>
                <w:color w:val="000000"/>
                <w:sz w:val="20"/>
              </w:rPr>
              <w:t>8</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73A4777F" w14:textId="77777777" w:rsidR="002A4E13" w:rsidRPr="0035748F" w:rsidRDefault="002A4E13" w:rsidP="00A33452">
            <w:pPr>
              <w:jc w:val="center"/>
              <w:rPr>
                <w:noProof/>
                <w:color w:val="000000"/>
                <w:sz w:val="20"/>
              </w:rPr>
            </w:pPr>
            <w:r w:rsidRPr="0035748F">
              <w:rPr>
                <w:noProof/>
                <w:color w:val="000000"/>
                <w:sz w:val="20"/>
              </w:rPr>
              <w:t>0</w:t>
            </w:r>
          </w:p>
        </w:tc>
      </w:tr>
      <w:tr w:rsidR="00D83F0F" w:rsidRPr="0035748F" w14:paraId="7839E18D" w14:textId="77777777" w:rsidTr="008A7B75">
        <w:tblPrEx>
          <w:tblCellMar>
            <w:left w:w="0" w:type="dxa"/>
            <w:right w:w="0" w:type="dxa"/>
          </w:tblCellMar>
        </w:tblPrEx>
        <w:trPr>
          <w:cantSplit/>
        </w:trPr>
        <w:tc>
          <w:tcPr>
            <w:tcW w:w="1439" w:type="pct"/>
            <w:vMerge w:val="restart"/>
            <w:tcBorders>
              <w:top w:val="single" w:sz="4" w:space="0" w:color="auto"/>
              <w:left w:val="single" w:sz="4" w:space="0" w:color="auto"/>
              <w:right w:val="single" w:sz="4" w:space="0" w:color="auto"/>
            </w:tcBorders>
            <w:tcMar>
              <w:left w:w="67" w:type="dxa"/>
              <w:right w:w="67" w:type="dxa"/>
            </w:tcMar>
          </w:tcPr>
          <w:p w14:paraId="390B8537" w14:textId="77777777" w:rsidR="002A4E13" w:rsidRPr="0035748F" w:rsidRDefault="002A4E13" w:rsidP="00A33452">
            <w:pPr>
              <w:rPr>
                <w:noProof/>
                <w:color w:val="000000"/>
                <w:sz w:val="20"/>
              </w:rPr>
            </w:pPr>
            <w:r w:rsidRPr="0035748F">
              <w:rPr>
                <w:noProof/>
                <w:color w:val="000000"/>
                <w:sz w:val="20"/>
                <w:lang w:eastAsia="en-US"/>
              </w:rPr>
              <w:t>Huid- en onderhuidaandoeningen</w:t>
            </w:r>
          </w:p>
        </w:tc>
        <w:tc>
          <w:tcPr>
            <w:tcW w:w="801" w:type="pct"/>
            <w:tcBorders>
              <w:top w:val="single" w:sz="4" w:space="0" w:color="auto"/>
              <w:left w:val="single" w:sz="4" w:space="0" w:color="auto"/>
              <w:bottom w:val="single" w:sz="4" w:space="0" w:color="auto"/>
              <w:right w:val="single" w:sz="4" w:space="0" w:color="auto"/>
            </w:tcBorders>
            <w:tcMar>
              <w:left w:w="67" w:type="dxa"/>
              <w:right w:w="67" w:type="dxa"/>
            </w:tcMar>
          </w:tcPr>
          <w:p w14:paraId="0A026E25" w14:textId="77777777" w:rsidR="002A4E13" w:rsidRPr="0035748F" w:rsidRDefault="002A4E13" w:rsidP="00A33452">
            <w:pPr>
              <w:rPr>
                <w:noProof/>
                <w:color w:val="000000"/>
                <w:sz w:val="20"/>
              </w:rPr>
            </w:pPr>
            <w:r w:rsidRPr="0035748F">
              <w:rPr>
                <w:noProof/>
                <w:color w:val="000000"/>
                <w:sz w:val="20"/>
                <w:lang w:eastAsia="en-US"/>
              </w:rPr>
              <w:t>Zeer 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1A4828C8" w14:textId="77777777" w:rsidR="002A4E13" w:rsidRPr="0035748F" w:rsidRDefault="002A4E13" w:rsidP="00A33452">
            <w:pPr>
              <w:rPr>
                <w:noProof/>
                <w:color w:val="000000"/>
                <w:sz w:val="20"/>
              </w:rPr>
            </w:pPr>
            <w:r w:rsidRPr="0035748F">
              <w:rPr>
                <w:noProof/>
                <w:color w:val="000000"/>
                <w:sz w:val="20"/>
                <w:lang w:eastAsia="en-US"/>
              </w:rPr>
              <w:t>Rash</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5D5141FE" w14:textId="77777777" w:rsidR="002A4E13" w:rsidRPr="0035748F" w:rsidRDefault="002A4E13" w:rsidP="00A33452">
            <w:pPr>
              <w:jc w:val="center"/>
              <w:rPr>
                <w:noProof/>
                <w:color w:val="000000"/>
                <w:sz w:val="20"/>
              </w:rPr>
            </w:pPr>
            <w:r w:rsidRPr="0035748F">
              <w:rPr>
                <w:noProof/>
                <w:color w:val="000000"/>
                <w:sz w:val="20"/>
              </w:rPr>
              <w:t>23</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115D961A" w14:textId="77777777" w:rsidR="002A4E13" w:rsidRPr="0035748F" w:rsidRDefault="002A4E13" w:rsidP="00A33452">
            <w:pPr>
              <w:jc w:val="center"/>
              <w:rPr>
                <w:noProof/>
                <w:color w:val="000000"/>
                <w:sz w:val="20"/>
              </w:rPr>
            </w:pPr>
            <w:r w:rsidRPr="0035748F">
              <w:rPr>
                <w:noProof/>
                <w:color w:val="000000"/>
                <w:sz w:val="20"/>
              </w:rPr>
              <w:t>2</w:t>
            </w:r>
          </w:p>
        </w:tc>
      </w:tr>
      <w:tr w:rsidR="00D83F0F" w:rsidRPr="0035748F" w14:paraId="503C89DB" w14:textId="77777777" w:rsidTr="008A7B75">
        <w:tblPrEx>
          <w:tblCellMar>
            <w:left w:w="0" w:type="dxa"/>
            <w:right w:w="0" w:type="dxa"/>
          </w:tblCellMar>
        </w:tblPrEx>
        <w:trPr>
          <w:cantSplit/>
        </w:trPr>
        <w:tc>
          <w:tcPr>
            <w:tcW w:w="1439" w:type="pct"/>
            <w:vMerge/>
            <w:tcBorders>
              <w:left w:val="single" w:sz="4" w:space="0" w:color="auto"/>
              <w:right w:val="single" w:sz="4" w:space="0" w:color="auto"/>
            </w:tcBorders>
            <w:tcMar>
              <w:left w:w="67" w:type="dxa"/>
              <w:right w:w="67" w:type="dxa"/>
            </w:tcMar>
          </w:tcPr>
          <w:p w14:paraId="0BA9C5C8" w14:textId="77777777" w:rsidR="002A4E13" w:rsidRPr="0035748F" w:rsidRDefault="002A4E13" w:rsidP="00A33452">
            <w:pPr>
              <w:rPr>
                <w:noProof/>
                <w:color w:val="000000"/>
                <w:sz w:val="20"/>
              </w:rPr>
            </w:pPr>
          </w:p>
        </w:tc>
        <w:tc>
          <w:tcPr>
            <w:tcW w:w="801" w:type="pct"/>
            <w:vMerge w:val="restart"/>
            <w:tcBorders>
              <w:top w:val="single" w:sz="4" w:space="0" w:color="auto"/>
              <w:left w:val="single" w:sz="4" w:space="0" w:color="auto"/>
              <w:right w:val="single" w:sz="4" w:space="0" w:color="auto"/>
            </w:tcBorders>
            <w:tcMar>
              <w:left w:w="67" w:type="dxa"/>
              <w:right w:w="67" w:type="dxa"/>
            </w:tcMar>
          </w:tcPr>
          <w:p w14:paraId="0B152FB9" w14:textId="77777777" w:rsidR="002A4E13" w:rsidRPr="0035748F" w:rsidRDefault="002A4E13" w:rsidP="00A33452">
            <w:pPr>
              <w:rPr>
                <w:noProof/>
                <w:color w:val="000000"/>
                <w:sz w:val="20"/>
              </w:rPr>
            </w:pPr>
            <w:r w:rsidRPr="0035748F">
              <w:rPr>
                <w:noProof/>
                <w:color w:val="000000"/>
                <w:sz w:val="20"/>
                <w:lang w:eastAsia="en-US"/>
              </w:rPr>
              <w:t>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46D48A2C" w14:textId="77777777" w:rsidR="002A4E13" w:rsidRPr="0035748F" w:rsidRDefault="002A4E13" w:rsidP="00A33452">
            <w:pPr>
              <w:rPr>
                <w:noProof/>
                <w:color w:val="000000"/>
                <w:sz w:val="20"/>
              </w:rPr>
            </w:pPr>
            <w:r w:rsidRPr="0035748F">
              <w:rPr>
                <w:noProof/>
                <w:color w:val="000000"/>
                <w:sz w:val="20"/>
                <w:lang w:eastAsia="en-US"/>
              </w:rPr>
              <w:t>Erytheem</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62C59C23" w14:textId="77777777" w:rsidR="002A4E13" w:rsidRPr="0035748F" w:rsidRDefault="002A4E13" w:rsidP="00A33452">
            <w:pPr>
              <w:jc w:val="center"/>
              <w:rPr>
                <w:noProof/>
                <w:color w:val="000000"/>
                <w:sz w:val="20"/>
              </w:rPr>
            </w:pPr>
            <w:r w:rsidRPr="0035748F">
              <w:rPr>
                <w:noProof/>
                <w:color w:val="000000"/>
                <w:sz w:val="20"/>
              </w:rPr>
              <w:t>5</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5203E8F8" w14:textId="77777777" w:rsidR="002A4E13" w:rsidRPr="0035748F" w:rsidRDefault="002A4E13" w:rsidP="00A33452">
            <w:pPr>
              <w:jc w:val="center"/>
              <w:rPr>
                <w:noProof/>
                <w:color w:val="000000"/>
                <w:sz w:val="20"/>
              </w:rPr>
            </w:pPr>
            <w:r w:rsidRPr="0035748F">
              <w:rPr>
                <w:noProof/>
                <w:color w:val="000000"/>
                <w:sz w:val="20"/>
              </w:rPr>
              <w:t>0</w:t>
            </w:r>
          </w:p>
        </w:tc>
      </w:tr>
      <w:tr w:rsidR="00D83F0F" w:rsidRPr="0035748F" w14:paraId="32EC6302" w14:textId="77777777" w:rsidTr="008A7B75">
        <w:tblPrEx>
          <w:tblCellMar>
            <w:left w:w="0" w:type="dxa"/>
            <w:right w:w="0" w:type="dxa"/>
          </w:tblCellMar>
        </w:tblPrEx>
        <w:trPr>
          <w:cantSplit/>
        </w:trPr>
        <w:tc>
          <w:tcPr>
            <w:tcW w:w="1439" w:type="pct"/>
            <w:vMerge/>
            <w:tcBorders>
              <w:left w:val="single" w:sz="4" w:space="0" w:color="auto"/>
              <w:right w:val="single" w:sz="4" w:space="0" w:color="auto"/>
            </w:tcBorders>
            <w:tcMar>
              <w:left w:w="67" w:type="dxa"/>
              <w:right w:w="67" w:type="dxa"/>
            </w:tcMar>
          </w:tcPr>
          <w:p w14:paraId="4885BD3A" w14:textId="77777777" w:rsidR="002A4E13" w:rsidRPr="0035748F" w:rsidRDefault="002A4E13" w:rsidP="00A33452">
            <w:pPr>
              <w:rPr>
                <w:noProof/>
                <w:color w:val="000000"/>
                <w:sz w:val="20"/>
              </w:rPr>
            </w:pPr>
          </w:p>
        </w:tc>
        <w:tc>
          <w:tcPr>
            <w:tcW w:w="801" w:type="pct"/>
            <w:vMerge/>
            <w:tcBorders>
              <w:left w:val="single" w:sz="4" w:space="0" w:color="auto"/>
              <w:bottom w:val="single" w:sz="4" w:space="0" w:color="auto"/>
              <w:right w:val="single" w:sz="4" w:space="0" w:color="auto"/>
            </w:tcBorders>
            <w:tcMar>
              <w:left w:w="67" w:type="dxa"/>
              <w:right w:w="67" w:type="dxa"/>
            </w:tcMar>
          </w:tcPr>
          <w:p w14:paraId="4DB944FE"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5798A5D4" w14:textId="77777777" w:rsidR="002A4E13" w:rsidRPr="0035748F" w:rsidRDefault="002A4E13" w:rsidP="00A33452">
            <w:pPr>
              <w:rPr>
                <w:noProof/>
                <w:color w:val="000000"/>
                <w:sz w:val="20"/>
              </w:rPr>
            </w:pPr>
            <w:r w:rsidRPr="0035748F">
              <w:rPr>
                <w:noProof/>
                <w:color w:val="000000"/>
                <w:sz w:val="20"/>
                <w:lang w:eastAsia="en-US"/>
              </w:rPr>
              <w:t>Onychoclasis</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161EA2E4" w14:textId="77777777" w:rsidR="002A4E13" w:rsidRPr="0035748F" w:rsidRDefault="002A4E13" w:rsidP="00A33452">
            <w:pPr>
              <w:jc w:val="center"/>
              <w:rPr>
                <w:noProof/>
                <w:color w:val="000000"/>
                <w:sz w:val="20"/>
              </w:rPr>
            </w:pPr>
            <w:r w:rsidRPr="0035748F">
              <w:rPr>
                <w:noProof/>
                <w:color w:val="000000"/>
                <w:sz w:val="20"/>
              </w:rPr>
              <w:t>2</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305BB562" w14:textId="77777777" w:rsidR="002A4E13" w:rsidRPr="0035748F" w:rsidRDefault="002A4E13" w:rsidP="00A33452">
            <w:pPr>
              <w:jc w:val="center"/>
              <w:rPr>
                <w:noProof/>
                <w:color w:val="000000"/>
                <w:sz w:val="20"/>
              </w:rPr>
            </w:pPr>
            <w:r w:rsidRPr="0035748F">
              <w:rPr>
                <w:noProof/>
                <w:color w:val="000000"/>
                <w:sz w:val="20"/>
              </w:rPr>
              <w:t>0</w:t>
            </w:r>
          </w:p>
        </w:tc>
      </w:tr>
      <w:tr w:rsidR="00D83F0F" w:rsidRPr="0035748F" w14:paraId="34A2FF1D" w14:textId="77777777" w:rsidTr="008A7B75">
        <w:tblPrEx>
          <w:tblCellMar>
            <w:left w:w="0" w:type="dxa"/>
            <w:right w:w="0" w:type="dxa"/>
          </w:tblCellMar>
        </w:tblPrEx>
        <w:trPr>
          <w:cantSplit/>
        </w:trPr>
        <w:tc>
          <w:tcPr>
            <w:tcW w:w="1439" w:type="pct"/>
            <w:vMerge/>
            <w:tcBorders>
              <w:left w:val="single" w:sz="4" w:space="0" w:color="auto"/>
              <w:right w:val="single" w:sz="4" w:space="0" w:color="auto"/>
            </w:tcBorders>
            <w:tcMar>
              <w:left w:w="67" w:type="dxa"/>
              <w:right w:w="67" w:type="dxa"/>
            </w:tcMar>
          </w:tcPr>
          <w:p w14:paraId="4061B661" w14:textId="77777777" w:rsidR="002A4E13" w:rsidRPr="0035748F" w:rsidRDefault="002A4E13" w:rsidP="00A33452">
            <w:pPr>
              <w:rPr>
                <w:noProof/>
                <w:color w:val="000000"/>
                <w:sz w:val="20"/>
              </w:rPr>
            </w:pPr>
          </w:p>
        </w:tc>
        <w:tc>
          <w:tcPr>
            <w:tcW w:w="801" w:type="pct"/>
            <w:vMerge w:val="restart"/>
            <w:tcBorders>
              <w:top w:val="single" w:sz="4" w:space="0" w:color="auto"/>
              <w:left w:val="single" w:sz="4" w:space="0" w:color="auto"/>
              <w:right w:val="single" w:sz="4" w:space="0" w:color="auto"/>
            </w:tcBorders>
            <w:tcMar>
              <w:left w:w="67" w:type="dxa"/>
              <w:right w:w="67" w:type="dxa"/>
            </w:tcMar>
          </w:tcPr>
          <w:p w14:paraId="7F9E8D36" w14:textId="77777777" w:rsidR="002A4E13" w:rsidRPr="0035748F" w:rsidRDefault="002A4E13" w:rsidP="00A33452">
            <w:pPr>
              <w:rPr>
                <w:noProof/>
                <w:color w:val="000000"/>
                <w:sz w:val="20"/>
              </w:rPr>
            </w:pPr>
            <w:r w:rsidRPr="0035748F">
              <w:rPr>
                <w:noProof/>
                <w:color w:val="000000"/>
                <w:sz w:val="20"/>
                <w:lang w:eastAsia="en-US"/>
              </w:rPr>
              <w:t>Soms</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009C58FE" w14:textId="77777777" w:rsidR="002A4E13" w:rsidRPr="0035748F" w:rsidRDefault="002A4E13" w:rsidP="00A33452">
            <w:pPr>
              <w:rPr>
                <w:noProof/>
                <w:color w:val="000000"/>
                <w:sz w:val="20"/>
              </w:rPr>
            </w:pPr>
            <w:r w:rsidRPr="0035748F">
              <w:rPr>
                <w:noProof/>
                <w:color w:val="000000"/>
                <w:sz w:val="20"/>
                <w:lang w:eastAsia="en-US"/>
              </w:rPr>
              <w:t>Urticaria</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090EABDE" w14:textId="77777777" w:rsidR="002A4E13" w:rsidRPr="0035748F" w:rsidRDefault="002A4E13" w:rsidP="00A33452">
            <w:pPr>
              <w:jc w:val="center"/>
              <w:rPr>
                <w:noProof/>
                <w:color w:val="000000"/>
                <w:sz w:val="20"/>
              </w:rPr>
            </w:pPr>
            <w:r w:rsidRPr="0035748F">
              <w:rPr>
                <w:noProof/>
                <w:color w:val="000000"/>
                <w:sz w:val="20"/>
              </w:rPr>
              <w:t>&lt; 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12E421D8" w14:textId="77777777" w:rsidR="002A4E13" w:rsidRPr="0035748F" w:rsidRDefault="002A4E13" w:rsidP="00A33452">
            <w:pPr>
              <w:jc w:val="center"/>
              <w:rPr>
                <w:noProof/>
                <w:color w:val="000000"/>
                <w:sz w:val="20"/>
              </w:rPr>
            </w:pPr>
            <w:r w:rsidRPr="0035748F">
              <w:rPr>
                <w:noProof/>
                <w:color w:val="000000"/>
                <w:sz w:val="20"/>
              </w:rPr>
              <w:t>0</w:t>
            </w:r>
          </w:p>
        </w:tc>
      </w:tr>
      <w:tr w:rsidR="00D83F0F" w:rsidRPr="0035748F" w14:paraId="1F71C0F4" w14:textId="77777777" w:rsidTr="008A7B75">
        <w:tblPrEx>
          <w:tblCellMar>
            <w:left w:w="0" w:type="dxa"/>
            <w:right w:w="0" w:type="dxa"/>
          </w:tblCellMar>
        </w:tblPrEx>
        <w:trPr>
          <w:cantSplit/>
        </w:trPr>
        <w:tc>
          <w:tcPr>
            <w:tcW w:w="1439" w:type="pct"/>
            <w:vMerge/>
            <w:tcBorders>
              <w:left w:val="single" w:sz="4" w:space="0" w:color="auto"/>
              <w:right w:val="single" w:sz="4" w:space="0" w:color="auto"/>
            </w:tcBorders>
            <w:tcMar>
              <w:left w:w="67" w:type="dxa"/>
              <w:right w:w="67" w:type="dxa"/>
            </w:tcMar>
          </w:tcPr>
          <w:p w14:paraId="0BEBB784" w14:textId="77777777" w:rsidR="002A4E13" w:rsidRPr="0035748F" w:rsidRDefault="002A4E13" w:rsidP="00A33452">
            <w:pPr>
              <w:rPr>
                <w:noProof/>
                <w:color w:val="000000"/>
                <w:sz w:val="20"/>
              </w:rPr>
            </w:pPr>
          </w:p>
        </w:tc>
        <w:tc>
          <w:tcPr>
            <w:tcW w:w="801" w:type="pct"/>
            <w:vMerge/>
            <w:tcBorders>
              <w:left w:val="single" w:sz="4" w:space="0" w:color="auto"/>
              <w:right w:val="single" w:sz="4" w:space="0" w:color="auto"/>
            </w:tcBorders>
            <w:tcMar>
              <w:left w:w="67" w:type="dxa"/>
              <w:right w:w="67" w:type="dxa"/>
            </w:tcMar>
          </w:tcPr>
          <w:p w14:paraId="6CEBFA66"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33F204C8" w14:textId="77777777" w:rsidR="002A4E13" w:rsidRPr="0035748F" w:rsidRDefault="002A4E13" w:rsidP="00A33452">
            <w:pPr>
              <w:rPr>
                <w:noProof/>
                <w:color w:val="000000"/>
                <w:sz w:val="20"/>
              </w:rPr>
            </w:pPr>
            <w:r w:rsidRPr="0035748F">
              <w:rPr>
                <w:noProof/>
                <w:color w:val="000000"/>
                <w:sz w:val="20"/>
                <w:lang w:eastAsia="en-US"/>
              </w:rPr>
              <w:t>Angio‑oedeem</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66AE2B85" w14:textId="77777777" w:rsidR="002A4E13" w:rsidRPr="0035748F" w:rsidRDefault="002A4E13" w:rsidP="00A33452">
            <w:pPr>
              <w:jc w:val="center"/>
              <w:rPr>
                <w:noProof/>
                <w:color w:val="000000"/>
                <w:sz w:val="20"/>
              </w:rPr>
            </w:pPr>
            <w:r w:rsidRPr="0035748F">
              <w:rPr>
                <w:noProof/>
                <w:color w:val="000000"/>
                <w:sz w:val="20"/>
              </w:rPr>
              <w:t>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42C8765E" w14:textId="77777777" w:rsidR="002A4E13" w:rsidRPr="0035748F" w:rsidRDefault="002A4E13" w:rsidP="00A33452">
            <w:pPr>
              <w:jc w:val="center"/>
              <w:rPr>
                <w:noProof/>
                <w:color w:val="000000"/>
                <w:sz w:val="20"/>
              </w:rPr>
            </w:pPr>
            <w:r w:rsidRPr="0035748F">
              <w:rPr>
                <w:noProof/>
                <w:color w:val="000000"/>
                <w:sz w:val="20"/>
              </w:rPr>
              <w:t>0</w:t>
            </w:r>
          </w:p>
        </w:tc>
      </w:tr>
      <w:tr w:rsidR="00D83F0F" w:rsidRPr="0035748F" w14:paraId="2DA41B14" w14:textId="77777777" w:rsidTr="008A7B75">
        <w:tblPrEx>
          <w:tblCellMar>
            <w:left w:w="0" w:type="dxa"/>
            <w:right w:w="0" w:type="dxa"/>
          </w:tblCellMar>
        </w:tblPrEx>
        <w:trPr>
          <w:cantSplit/>
        </w:trPr>
        <w:tc>
          <w:tcPr>
            <w:tcW w:w="1439" w:type="pct"/>
            <w:vMerge/>
            <w:tcBorders>
              <w:left w:val="single" w:sz="4" w:space="0" w:color="auto"/>
              <w:right w:val="single" w:sz="4" w:space="0" w:color="auto"/>
            </w:tcBorders>
            <w:tcMar>
              <w:left w:w="67" w:type="dxa"/>
              <w:right w:w="67" w:type="dxa"/>
            </w:tcMar>
          </w:tcPr>
          <w:p w14:paraId="6A040B15" w14:textId="77777777" w:rsidR="002A4E13" w:rsidRPr="0035748F" w:rsidRDefault="002A4E13" w:rsidP="00A33452">
            <w:pPr>
              <w:rPr>
                <w:noProof/>
                <w:color w:val="000000"/>
                <w:sz w:val="20"/>
              </w:rPr>
            </w:pPr>
          </w:p>
        </w:tc>
        <w:tc>
          <w:tcPr>
            <w:tcW w:w="801" w:type="pct"/>
            <w:vMerge/>
            <w:tcBorders>
              <w:left w:val="single" w:sz="4" w:space="0" w:color="auto"/>
              <w:right w:val="single" w:sz="4" w:space="0" w:color="auto"/>
            </w:tcBorders>
            <w:tcMar>
              <w:left w:w="67" w:type="dxa"/>
              <w:right w:w="67" w:type="dxa"/>
            </w:tcMar>
          </w:tcPr>
          <w:p w14:paraId="382A188B"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41FC6643" w14:textId="77777777" w:rsidR="002A4E13" w:rsidRPr="0035748F" w:rsidRDefault="002A4E13" w:rsidP="00A33452">
            <w:pPr>
              <w:rPr>
                <w:noProof/>
                <w:color w:val="000000"/>
                <w:sz w:val="20"/>
              </w:rPr>
            </w:pPr>
            <w:r w:rsidRPr="0035748F">
              <w:rPr>
                <w:noProof/>
                <w:color w:val="000000"/>
                <w:sz w:val="20"/>
                <w:lang w:eastAsia="en-US"/>
              </w:rPr>
              <w:t>Cutane vasculitis</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0AEBE30C" w14:textId="77777777" w:rsidR="002A4E13" w:rsidRPr="0035748F" w:rsidRDefault="002A4E13" w:rsidP="00A33452">
            <w:pPr>
              <w:jc w:val="center"/>
              <w:rPr>
                <w:noProof/>
                <w:color w:val="000000"/>
                <w:sz w:val="20"/>
              </w:rPr>
            </w:pPr>
            <w:r w:rsidRPr="0035748F">
              <w:rPr>
                <w:noProof/>
                <w:color w:val="000000"/>
                <w:sz w:val="20"/>
              </w:rPr>
              <w:t>&lt; 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1671FA82" w14:textId="77777777" w:rsidR="002A4E13" w:rsidRPr="0035748F" w:rsidRDefault="002A4E13" w:rsidP="00A33452">
            <w:pPr>
              <w:jc w:val="center"/>
              <w:rPr>
                <w:noProof/>
                <w:color w:val="000000"/>
                <w:sz w:val="20"/>
              </w:rPr>
            </w:pPr>
            <w:r w:rsidRPr="0035748F">
              <w:rPr>
                <w:noProof/>
                <w:color w:val="000000"/>
                <w:sz w:val="20"/>
              </w:rPr>
              <w:t>0</w:t>
            </w:r>
          </w:p>
        </w:tc>
      </w:tr>
      <w:tr w:rsidR="00D83F0F" w:rsidRPr="0035748F" w14:paraId="6B759031" w14:textId="77777777" w:rsidTr="008A7B75">
        <w:tblPrEx>
          <w:tblCellMar>
            <w:left w:w="0" w:type="dxa"/>
            <w:right w:w="0" w:type="dxa"/>
          </w:tblCellMar>
        </w:tblPrEx>
        <w:trPr>
          <w:cantSplit/>
        </w:trPr>
        <w:tc>
          <w:tcPr>
            <w:tcW w:w="1439" w:type="pct"/>
            <w:vMerge/>
            <w:tcBorders>
              <w:left w:val="single" w:sz="4" w:space="0" w:color="auto"/>
              <w:bottom w:val="single" w:sz="4" w:space="0" w:color="auto"/>
              <w:right w:val="single" w:sz="4" w:space="0" w:color="auto"/>
            </w:tcBorders>
            <w:tcMar>
              <w:left w:w="67" w:type="dxa"/>
              <w:right w:w="67" w:type="dxa"/>
            </w:tcMar>
          </w:tcPr>
          <w:p w14:paraId="0BAF9D8B" w14:textId="77777777" w:rsidR="002A4E13" w:rsidRPr="0035748F" w:rsidRDefault="002A4E13" w:rsidP="00A33452">
            <w:pPr>
              <w:rPr>
                <w:noProof/>
                <w:color w:val="000000"/>
                <w:sz w:val="20"/>
              </w:rPr>
            </w:pPr>
          </w:p>
        </w:tc>
        <w:tc>
          <w:tcPr>
            <w:tcW w:w="801" w:type="pct"/>
            <w:vMerge/>
            <w:tcBorders>
              <w:left w:val="single" w:sz="4" w:space="0" w:color="auto"/>
              <w:bottom w:val="single" w:sz="4" w:space="0" w:color="auto"/>
              <w:right w:val="single" w:sz="4" w:space="0" w:color="auto"/>
            </w:tcBorders>
            <w:tcMar>
              <w:left w:w="67" w:type="dxa"/>
              <w:right w:w="67" w:type="dxa"/>
            </w:tcMar>
          </w:tcPr>
          <w:p w14:paraId="6B3B97B7"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6838267D" w14:textId="77777777" w:rsidR="002A4E13" w:rsidRPr="0035748F" w:rsidRDefault="002A4E13" w:rsidP="00A33452">
            <w:pPr>
              <w:rPr>
                <w:noProof/>
                <w:color w:val="000000"/>
                <w:sz w:val="20"/>
              </w:rPr>
            </w:pPr>
            <w:r w:rsidRPr="0035748F">
              <w:rPr>
                <w:noProof/>
                <w:color w:val="000000"/>
                <w:sz w:val="20"/>
                <w:lang w:eastAsia="en-US"/>
              </w:rPr>
              <w:t>Panniculitis</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4D296F89" w14:textId="77777777" w:rsidR="002A4E13" w:rsidRPr="0035748F" w:rsidRDefault="002A4E13" w:rsidP="00A33452">
            <w:pPr>
              <w:jc w:val="center"/>
              <w:rPr>
                <w:noProof/>
                <w:color w:val="000000"/>
                <w:sz w:val="20"/>
              </w:rPr>
            </w:pPr>
            <w:r w:rsidRPr="0035748F">
              <w:rPr>
                <w:noProof/>
                <w:color w:val="000000"/>
                <w:sz w:val="20"/>
              </w:rPr>
              <w:t>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49A8CAB6" w14:textId="77777777" w:rsidR="002A4E13" w:rsidRPr="0035748F" w:rsidRDefault="002A4E13" w:rsidP="00A33452">
            <w:pPr>
              <w:jc w:val="center"/>
              <w:rPr>
                <w:noProof/>
                <w:color w:val="000000"/>
                <w:sz w:val="20"/>
              </w:rPr>
            </w:pPr>
            <w:r w:rsidRPr="0035748F">
              <w:rPr>
                <w:noProof/>
                <w:color w:val="000000"/>
                <w:sz w:val="20"/>
              </w:rPr>
              <w:t>0</w:t>
            </w:r>
          </w:p>
        </w:tc>
      </w:tr>
      <w:tr w:rsidR="00D83F0F" w:rsidRPr="0035748F" w14:paraId="3D936685" w14:textId="77777777" w:rsidTr="008A7B75">
        <w:tblPrEx>
          <w:tblCellMar>
            <w:left w:w="0" w:type="dxa"/>
            <w:right w:w="0" w:type="dxa"/>
          </w:tblCellMar>
        </w:tblPrEx>
        <w:trPr>
          <w:cantSplit/>
        </w:trPr>
        <w:tc>
          <w:tcPr>
            <w:tcW w:w="1439" w:type="pct"/>
            <w:vMerge w:val="restart"/>
            <w:tcBorders>
              <w:top w:val="single" w:sz="4" w:space="0" w:color="auto"/>
              <w:left w:val="single" w:sz="4" w:space="0" w:color="auto"/>
              <w:right w:val="single" w:sz="4" w:space="0" w:color="auto"/>
            </w:tcBorders>
            <w:tcMar>
              <w:left w:w="67" w:type="dxa"/>
              <w:right w:w="67" w:type="dxa"/>
            </w:tcMar>
          </w:tcPr>
          <w:p w14:paraId="18298D1B" w14:textId="77777777" w:rsidR="002A4E13" w:rsidRPr="0035748F" w:rsidRDefault="002A4E13" w:rsidP="00A33452">
            <w:pPr>
              <w:rPr>
                <w:noProof/>
                <w:color w:val="000000"/>
                <w:sz w:val="20"/>
              </w:rPr>
            </w:pPr>
            <w:r w:rsidRPr="0035748F">
              <w:rPr>
                <w:noProof/>
                <w:color w:val="000000"/>
                <w:sz w:val="20"/>
                <w:lang w:eastAsia="en-US"/>
              </w:rPr>
              <w:t>Skeletspierstelsel- en bindweefselaandoeningen</w:t>
            </w:r>
          </w:p>
        </w:tc>
        <w:tc>
          <w:tcPr>
            <w:tcW w:w="801" w:type="pct"/>
            <w:tcBorders>
              <w:top w:val="single" w:sz="4" w:space="0" w:color="auto"/>
              <w:left w:val="single" w:sz="4" w:space="0" w:color="auto"/>
              <w:bottom w:val="single" w:sz="4" w:space="0" w:color="auto"/>
              <w:right w:val="single" w:sz="4" w:space="0" w:color="auto"/>
            </w:tcBorders>
            <w:tcMar>
              <w:left w:w="67" w:type="dxa"/>
              <w:right w:w="67" w:type="dxa"/>
            </w:tcMar>
          </w:tcPr>
          <w:p w14:paraId="0D170E77" w14:textId="77777777" w:rsidR="002A4E13" w:rsidRPr="0035748F" w:rsidRDefault="002A4E13" w:rsidP="00A33452">
            <w:pPr>
              <w:rPr>
                <w:noProof/>
                <w:color w:val="000000"/>
                <w:sz w:val="20"/>
              </w:rPr>
            </w:pPr>
            <w:r w:rsidRPr="0035748F">
              <w:rPr>
                <w:noProof/>
                <w:color w:val="000000"/>
                <w:sz w:val="20"/>
                <w:lang w:eastAsia="en-US"/>
              </w:rPr>
              <w:t>Zeer 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4892B3E9" w14:textId="77777777" w:rsidR="002A4E13" w:rsidRPr="0035748F" w:rsidRDefault="002A4E13" w:rsidP="00A33452">
            <w:pPr>
              <w:rPr>
                <w:noProof/>
                <w:color w:val="000000"/>
                <w:sz w:val="20"/>
              </w:rPr>
            </w:pPr>
            <w:r w:rsidRPr="0035748F">
              <w:rPr>
                <w:noProof/>
                <w:color w:val="000000"/>
                <w:sz w:val="20"/>
                <w:lang w:eastAsia="en-US"/>
              </w:rPr>
              <w:t>Skeletspierstelselpijn</w:t>
            </w:r>
            <w:r w:rsidRPr="0035748F">
              <w:rPr>
                <w:noProof/>
                <w:color w:val="000000"/>
                <w:sz w:val="20"/>
                <w:vertAlign w:val="superscript"/>
                <w:lang w:eastAsia="en-US"/>
              </w:rPr>
              <w:t>*</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3F0CD2D4" w14:textId="77777777" w:rsidR="002A4E13" w:rsidRPr="0035748F" w:rsidRDefault="002A4E13" w:rsidP="00A33452">
            <w:pPr>
              <w:jc w:val="center"/>
              <w:rPr>
                <w:noProof/>
                <w:color w:val="000000"/>
                <w:sz w:val="20"/>
              </w:rPr>
            </w:pPr>
            <w:r w:rsidRPr="0035748F">
              <w:rPr>
                <w:noProof/>
                <w:color w:val="000000"/>
                <w:sz w:val="20"/>
              </w:rPr>
              <w:t>19</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6A00D90B" w14:textId="77777777" w:rsidR="002A4E13" w:rsidRPr="0035748F" w:rsidRDefault="002A4E13" w:rsidP="00A33452">
            <w:pPr>
              <w:jc w:val="center"/>
              <w:rPr>
                <w:noProof/>
                <w:color w:val="000000"/>
                <w:sz w:val="20"/>
              </w:rPr>
            </w:pPr>
            <w:r w:rsidRPr="0035748F">
              <w:rPr>
                <w:noProof/>
                <w:color w:val="000000"/>
                <w:sz w:val="20"/>
              </w:rPr>
              <w:t>2</w:t>
            </w:r>
          </w:p>
        </w:tc>
      </w:tr>
      <w:tr w:rsidR="00D83F0F" w:rsidRPr="0035748F" w14:paraId="76735598" w14:textId="77777777" w:rsidTr="008A7B75">
        <w:tblPrEx>
          <w:tblCellMar>
            <w:left w:w="0" w:type="dxa"/>
            <w:right w:w="0" w:type="dxa"/>
          </w:tblCellMar>
        </w:tblPrEx>
        <w:trPr>
          <w:cantSplit/>
        </w:trPr>
        <w:tc>
          <w:tcPr>
            <w:tcW w:w="1439" w:type="pct"/>
            <w:vMerge/>
            <w:tcBorders>
              <w:left w:val="single" w:sz="4" w:space="0" w:color="auto"/>
              <w:right w:val="single" w:sz="4" w:space="0" w:color="auto"/>
            </w:tcBorders>
            <w:tcMar>
              <w:left w:w="67" w:type="dxa"/>
              <w:right w:w="67" w:type="dxa"/>
            </w:tcMar>
          </w:tcPr>
          <w:p w14:paraId="5AD0C8E4" w14:textId="77777777" w:rsidR="002A4E13" w:rsidRPr="0035748F" w:rsidRDefault="002A4E13" w:rsidP="00A33452">
            <w:pPr>
              <w:rPr>
                <w:noProof/>
                <w:color w:val="000000"/>
                <w:sz w:val="20"/>
              </w:rPr>
            </w:pPr>
          </w:p>
        </w:tc>
        <w:tc>
          <w:tcPr>
            <w:tcW w:w="801" w:type="pct"/>
            <w:vMerge w:val="restart"/>
            <w:tcBorders>
              <w:top w:val="single" w:sz="4" w:space="0" w:color="auto"/>
              <w:left w:val="single" w:sz="4" w:space="0" w:color="auto"/>
              <w:right w:val="single" w:sz="4" w:space="0" w:color="auto"/>
            </w:tcBorders>
            <w:tcMar>
              <w:left w:w="67" w:type="dxa"/>
              <w:right w:w="67" w:type="dxa"/>
            </w:tcMar>
          </w:tcPr>
          <w:p w14:paraId="16B7C519" w14:textId="77777777" w:rsidR="002A4E13" w:rsidRPr="0035748F" w:rsidRDefault="002A4E13" w:rsidP="00A33452">
            <w:pPr>
              <w:rPr>
                <w:noProof/>
                <w:color w:val="000000"/>
                <w:sz w:val="20"/>
              </w:rPr>
            </w:pPr>
            <w:r w:rsidRPr="0035748F">
              <w:rPr>
                <w:noProof/>
                <w:color w:val="000000"/>
                <w:sz w:val="20"/>
                <w:lang w:eastAsia="en-US"/>
              </w:rPr>
              <w:t>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231103A3" w14:textId="77777777" w:rsidR="002A4E13" w:rsidRPr="0035748F" w:rsidRDefault="002A4E13" w:rsidP="00A33452">
            <w:pPr>
              <w:rPr>
                <w:noProof/>
                <w:color w:val="000000"/>
                <w:sz w:val="20"/>
              </w:rPr>
            </w:pPr>
            <w:r w:rsidRPr="0035748F">
              <w:rPr>
                <w:noProof/>
                <w:color w:val="000000"/>
                <w:sz w:val="20"/>
                <w:lang w:eastAsia="en-US"/>
              </w:rPr>
              <w:t>Spierspasmen</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5EC5367D" w14:textId="77777777" w:rsidR="002A4E13" w:rsidRPr="0035748F" w:rsidRDefault="002A4E13" w:rsidP="00A33452">
            <w:pPr>
              <w:jc w:val="center"/>
              <w:rPr>
                <w:noProof/>
                <w:color w:val="000000"/>
                <w:sz w:val="20"/>
              </w:rPr>
            </w:pPr>
            <w:r w:rsidRPr="0035748F">
              <w:rPr>
                <w:noProof/>
                <w:color w:val="000000"/>
                <w:sz w:val="20"/>
              </w:rPr>
              <w:t>9</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4EC8550B" w14:textId="77777777" w:rsidR="002A4E13" w:rsidRPr="0035748F" w:rsidRDefault="002A4E13" w:rsidP="00A33452">
            <w:pPr>
              <w:jc w:val="center"/>
              <w:rPr>
                <w:noProof/>
                <w:color w:val="000000"/>
                <w:sz w:val="20"/>
              </w:rPr>
            </w:pPr>
            <w:r w:rsidRPr="0035748F">
              <w:rPr>
                <w:noProof/>
                <w:color w:val="000000"/>
                <w:sz w:val="20"/>
              </w:rPr>
              <w:t>1</w:t>
            </w:r>
          </w:p>
        </w:tc>
      </w:tr>
      <w:tr w:rsidR="00D83F0F" w:rsidRPr="0035748F" w14:paraId="34CAC5FA" w14:textId="77777777" w:rsidTr="008A7B75">
        <w:tblPrEx>
          <w:tblCellMar>
            <w:left w:w="0" w:type="dxa"/>
            <w:right w:w="0" w:type="dxa"/>
          </w:tblCellMar>
        </w:tblPrEx>
        <w:trPr>
          <w:cantSplit/>
        </w:trPr>
        <w:tc>
          <w:tcPr>
            <w:tcW w:w="1439" w:type="pct"/>
            <w:vMerge/>
            <w:tcBorders>
              <w:left w:val="single" w:sz="4" w:space="0" w:color="auto"/>
              <w:bottom w:val="single" w:sz="4" w:space="0" w:color="auto"/>
              <w:right w:val="single" w:sz="4" w:space="0" w:color="auto"/>
            </w:tcBorders>
            <w:tcMar>
              <w:left w:w="67" w:type="dxa"/>
              <w:right w:w="67" w:type="dxa"/>
            </w:tcMar>
          </w:tcPr>
          <w:p w14:paraId="41A796D0" w14:textId="77777777" w:rsidR="002A4E13" w:rsidRPr="0035748F" w:rsidRDefault="002A4E13" w:rsidP="00A33452">
            <w:pPr>
              <w:rPr>
                <w:noProof/>
                <w:color w:val="000000"/>
                <w:sz w:val="20"/>
              </w:rPr>
            </w:pPr>
          </w:p>
        </w:tc>
        <w:tc>
          <w:tcPr>
            <w:tcW w:w="801" w:type="pct"/>
            <w:vMerge/>
            <w:tcBorders>
              <w:left w:val="single" w:sz="4" w:space="0" w:color="auto"/>
              <w:bottom w:val="single" w:sz="4" w:space="0" w:color="auto"/>
              <w:right w:val="single" w:sz="4" w:space="0" w:color="auto"/>
            </w:tcBorders>
            <w:tcMar>
              <w:left w:w="67" w:type="dxa"/>
              <w:right w:w="67" w:type="dxa"/>
            </w:tcMar>
          </w:tcPr>
          <w:p w14:paraId="5551874C" w14:textId="77777777" w:rsidR="002A4E13" w:rsidRPr="0035748F" w:rsidRDefault="002A4E13" w:rsidP="00A33452">
            <w:pPr>
              <w:rPr>
                <w:noProof/>
                <w:color w:val="000000"/>
                <w:sz w:val="20"/>
              </w:rPr>
            </w:pP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33C0515E" w14:textId="77777777" w:rsidR="002A4E13" w:rsidRPr="0035748F" w:rsidRDefault="002A4E13" w:rsidP="00A33452">
            <w:pPr>
              <w:rPr>
                <w:noProof/>
                <w:color w:val="000000"/>
                <w:sz w:val="20"/>
              </w:rPr>
            </w:pPr>
            <w:r w:rsidRPr="0035748F">
              <w:rPr>
                <w:noProof/>
                <w:color w:val="000000"/>
                <w:sz w:val="20"/>
                <w:lang w:eastAsia="en-US"/>
              </w:rPr>
              <w:t>Artralgie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73FE460E" w14:textId="77777777" w:rsidR="002A4E13" w:rsidRPr="0035748F" w:rsidRDefault="002A4E13" w:rsidP="00A33452">
            <w:pPr>
              <w:jc w:val="center"/>
              <w:rPr>
                <w:noProof/>
                <w:color w:val="000000"/>
                <w:sz w:val="20"/>
              </w:rPr>
            </w:pPr>
            <w:r w:rsidRPr="0035748F">
              <w:rPr>
                <w:noProof/>
                <w:color w:val="000000"/>
                <w:sz w:val="20"/>
              </w:rPr>
              <w:t>8</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7CD28F27" w14:textId="77777777" w:rsidR="002A4E13" w:rsidRPr="0035748F" w:rsidRDefault="002A4E13" w:rsidP="00A33452">
            <w:pPr>
              <w:jc w:val="center"/>
              <w:rPr>
                <w:noProof/>
                <w:color w:val="000000"/>
                <w:sz w:val="20"/>
              </w:rPr>
            </w:pPr>
            <w:r w:rsidRPr="0035748F">
              <w:rPr>
                <w:noProof/>
                <w:color w:val="000000"/>
                <w:sz w:val="20"/>
              </w:rPr>
              <w:t>1</w:t>
            </w:r>
          </w:p>
        </w:tc>
      </w:tr>
      <w:tr w:rsidR="00D83F0F" w:rsidRPr="0035748F" w14:paraId="1FC94C63" w14:textId="77777777" w:rsidTr="008A7B75">
        <w:tblPrEx>
          <w:tblCellMar>
            <w:left w:w="0" w:type="dxa"/>
            <w:right w:w="0" w:type="dxa"/>
          </w:tblCellMar>
        </w:tblPrEx>
        <w:trPr>
          <w:cantSplit/>
        </w:trPr>
        <w:tc>
          <w:tcPr>
            <w:tcW w:w="1439" w:type="pct"/>
            <w:tcBorders>
              <w:top w:val="single" w:sz="4" w:space="0" w:color="auto"/>
              <w:left w:val="single" w:sz="4" w:space="0" w:color="auto"/>
              <w:bottom w:val="single" w:sz="4" w:space="0" w:color="auto"/>
              <w:right w:val="single" w:sz="4" w:space="0" w:color="auto"/>
            </w:tcBorders>
            <w:tcMar>
              <w:left w:w="67" w:type="dxa"/>
              <w:right w:w="67" w:type="dxa"/>
            </w:tcMar>
          </w:tcPr>
          <w:p w14:paraId="6219D691" w14:textId="77777777" w:rsidR="002A4E13" w:rsidRPr="0035748F" w:rsidRDefault="002A4E13" w:rsidP="00A33452">
            <w:pPr>
              <w:rPr>
                <w:noProof/>
                <w:color w:val="000000"/>
                <w:sz w:val="20"/>
              </w:rPr>
            </w:pPr>
            <w:r w:rsidRPr="0035748F">
              <w:rPr>
                <w:noProof/>
                <w:color w:val="000000"/>
                <w:sz w:val="20"/>
                <w:lang w:eastAsia="en-US"/>
              </w:rPr>
              <w:t>Nier- en urinewegaandoeningen</w:t>
            </w:r>
          </w:p>
        </w:tc>
        <w:tc>
          <w:tcPr>
            <w:tcW w:w="801" w:type="pct"/>
            <w:tcBorders>
              <w:top w:val="single" w:sz="4" w:space="0" w:color="auto"/>
              <w:left w:val="single" w:sz="4" w:space="0" w:color="auto"/>
              <w:bottom w:val="single" w:sz="4" w:space="0" w:color="auto"/>
              <w:right w:val="single" w:sz="4" w:space="0" w:color="auto"/>
            </w:tcBorders>
            <w:tcMar>
              <w:left w:w="67" w:type="dxa"/>
              <w:right w:w="67" w:type="dxa"/>
            </w:tcMar>
          </w:tcPr>
          <w:p w14:paraId="14497536" w14:textId="77777777" w:rsidR="002A4E13" w:rsidRPr="0035748F" w:rsidRDefault="002A4E13" w:rsidP="00A33452">
            <w:pPr>
              <w:rPr>
                <w:noProof/>
                <w:color w:val="000000"/>
                <w:sz w:val="20"/>
              </w:rPr>
            </w:pPr>
            <w:r w:rsidRPr="0035748F">
              <w:rPr>
                <w:noProof/>
                <w:color w:val="000000"/>
                <w:sz w:val="20"/>
                <w:lang w:eastAsia="en-US"/>
              </w:rPr>
              <w:t>Zeer 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612247BF" w14:textId="77777777" w:rsidR="002A4E13" w:rsidRPr="0035748F" w:rsidRDefault="002A4E13" w:rsidP="00A33452">
            <w:pPr>
              <w:rPr>
                <w:noProof/>
                <w:color w:val="000000"/>
                <w:sz w:val="20"/>
              </w:rPr>
            </w:pPr>
            <w:r w:rsidRPr="0035748F">
              <w:rPr>
                <w:noProof/>
                <w:color w:val="000000"/>
                <w:sz w:val="20"/>
                <w:lang w:eastAsia="en-US"/>
              </w:rPr>
              <w:t>Acuut nierletsel</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7B274DE3" w14:textId="77777777" w:rsidR="002A4E13" w:rsidRPr="0035748F" w:rsidRDefault="002A4E13" w:rsidP="00A33452">
            <w:pPr>
              <w:jc w:val="center"/>
              <w:rPr>
                <w:noProof/>
                <w:color w:val="000000"/>
                <w:sz w:val="20"/>
              </w:rPr>
            </w:pPr>
            <w:r w:rsidRPr="0035748F">
              <w:rPr>
                <w:noProof/>
                <w:color w:val="000000"/>
                <w:sz w:val="20"/>
              </w:rPr>
              <w:t>11</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2DE40610" w14:textId="77777777" w:rsidR="002A4E13" w:rsidRPr="0035748F" w:rsidRDefault="002A4E13" w:rsidP="00A33452">
            <w:pPr>
              <w:jc w:val="center"/>
              <w:rPr>
                <w:noProof/>
                <w:color w:val="000000"/>
                <w:sz w:val="20"/>
              </w:rPr>
            </w:pPr>
            <w:r w:rsidRPr="0035748F">
              <w:rPr>
                <w:noProof/>
                <w:color w:val="000000"/>
                <w:sz w:val="20"/>
              </w:rPr>
              <w:t>5</w:t>
            </w:r>
          </w:p>
        </w:tc>
      </w:tr>
      <w:tr w:rsidR="00D83F0F" w:rsidRPr="0035748F" w14:paraId="035C28FB" w14:textId="77777777" w:rsidTr="008A7B75">
        <w:tblPrEx>
          <w:tblCellMar>
            <w:left w:w="0" w:type="dxa"/>
            <w:right w:w="0" w:type="dxa"/>
          </w:tblCellMar>
        </w:tblPrEx>
        <w:trPr>
          <w:cantSplit/>
        </w:trPr>
        <w:tc>
          <w:tcPr>
            <w:tcW w:w="1439" w:type="pct"/>
            <w:vMerge w:val="restart"/>
            <w:tcBorders>
              <w:top w:val="single" w:sz="4" w:space="0" w:color="auto"/>
              <w:left w:val="single" w:sz="4" w:space="0" w:color="auto"/>
              <w:bottom w:val="single" w:sz="4" w:space="0" w:color="auto"/>
              <w:right w:val="single" w:sz="4" w:space="0" w:color="auto"/>
            </w:tcBorders>
            <w:tcMar>
              <w:left w:w="67" w:type="dxa"/>
              <w:right w:w="67" w:type="dxa"/>
            </w:tcMar>
          </w:tcPr>
          <w:p w14:paraId="08842AC4" w14:textId="77777777" w:rsidR="002A4E13" w:rsidRPr="0035748F" w:rsidRDefault="002A4E13" w:rsidP="00A33452">
            <w:pPr>
              <w:rPr>
                <w:noProof/>
                <w:color w:val="000000"/>
                <w:sz w:val="20"/>
              </w:rPr>
            </w:pPr>
            <w:r w:rsidRPr="0035748F">
              <w:rPr>
                <w:noProof/>
                <w:color w:val="000000"/>
                <w:sz w:val="20"/>
                <w:lang w:eastAsia="en-US"/>
              </w:rPr>
              <w:t>Algemene aandoeningen en toedieningsplaatsstoornissen</w:t>
            </w:r>
          </w:p>
        </w:tc>
        <w:tc>
          <w:tcPr>
            <w:tcW w:w="801" w:type="pct"/>
            <w:tcBorders>
              <w:top w:val="single" w:sz="4" w:space="0" w:color="auto"/>
              <w:left w:val="single" w:sz="4" w:space="0" w:color="auto"/>
              <w:bottom w:val="single" w:sz="4" w:space="0" w:color="auto"/>
              <w:right w:val="single" w:sz="4" w:space="0" w:color="auto"/>
            </w:tcBorders>
            <w:tcMar>
              <w:left w:w="67" w:type="dxa"/>
              <w:right w:w="67" w:type="dxa"/>
            </w:tcMar>
          </w:tcPr>
          <w:p w14:paraId="5169488A" w14:textId="77777777" w:rsidR="002A4E13" w:rsidRPr="0035748F" w:rsidRDefault="002A4E13" w:rsidP="00A33452">
            <w:pPr>
              <w:rPr>
                <w:noProof/>
                <w:color w:val="000000"/>
                <w:sz w:val="20"/>
              </w:rPr>
            </w:pPr>
            <w:r w:rsidRPr="0035748F">
              <w:rPr>
                <w:noProof/>
                <w:color w:val="000000"/>
                <w:sz w:val="20"/>
                <w:lang w:eastAsia="en-US"/>
              </w:rPr>
              <w:t>Zeer 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4F10BDD5" w14:textId="77777777" w:rsidR="002A4E13" w:rsidRPr="0035748F" w:rsidRDefault="002A4E13" w:rsidP="00A33452">
            <w:pPr>
              <w:rPr>
                <w:noProof/>
                <w:color w:val="000000"/>
                <w:sz w:val="20"/>
              </w:rPr>
            </w:pPr>
            <w:r w:rsidRPr="0035748F">
              <w:rPr>
                <w:noProof/>
                <w:color w:val="000000"/>
                <w:sz w:val="20"/>
                <w:lang w:eastAsia="en-US"/>
              </w:rPr>
              <w:t>Pyrexie</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504F7D34" w14:textId="77777777" w:rsidR="002A4E13" w:rsidRPr="0035748F" w:rsidRDefault="002A4E13" w:rsidP="00A33452">
            <w:pPr>
              <w:jc w:val="center"/>
              <w:rPr>
                <w:noProof/>
                <w:color w:val="000000"/>
                <w:sz w:val="20"/>
              </w:rPr>
            </w:pPr>
            <w:r w:rsidRPr="0035748F">
              <w:rPr>
                <w:noProof/>
                <w:color w:val="000000"/>
                <w:sz w:val="20"/>
              </w:rPr>
              <w:t>22</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14831227" w14:textId="77777777" w:rsidR="002A4E13" w:rsidRPr="0035748F" w:rsidRDefault="002A4E13" w:rsidP="00A33452">
            <w:pPr>
              <w:jc w:val="center"/>
              <w:rPr>
                <w:noProof/>
                <w:color w:val="000000"/>
                <w:sz w:val="20"/>
              </w:rPr>
            </w:pPr>
            <w:r w:rsidRPr="0035748F">
              <w:rPr>
                <w:noProof/>
                <w:color w:val="000000"/>
                <w:sz w:val="20"/>
              </w:rPr>
              <w:t>2</w:t>
            </w:r>
          </w:p>
        </w:tc>
      </w:tr>
      <w:tr w:rsidR="00D83F0F" w:rsidRPr="0035748F" w14:paraId="6D65905E" w14:textId="77777777" w:rsidTr="008A7B75">
        <w:tblPrEx>
          <w:tblCellMar>
            <w:left w:w="0" w:type="dxa"/>
            <w:right w:w="0" w:type="dxa"/>
          </w:tblCellMar>
        </w:tblPrEx>
        <w:trPr>
          <w:cantSplit/>
        </w:trPr>
        <w:tc>
          <w:tcPr>
            <w:tcW w:w="1439" w:type="pct"/>
            <w:vMerge/>
            <w:tcBorders>
              <w:top w:val="single" w:sz="4" w:space="0" w:color="auto"/>
              <w:left w:val="single" w:sz="4" w:space="0" w:color="auto"/>
              <w:bottom w:val="single" w:sz="4" w:space="0" w:color="auto"/>
              <w:right w:val="single" w:sz="4" w:space="0" w:color="auto"/>
            </w:tcBorders>
            <w:tcMar>
              <w:left w:w="67" w:type="dxa"/>
              <w:right w:w="67" w:type="dxa"/>
            </w:tcMar>
          </w:tcPr>
          <w:p w14:paraId="019CCB40" w14:textId="77777777" w:rsidR="002A4E13" w:rsidRPr="0035748F" w:rsidRDefault="002A4E13" w:rsidP="00A33452">
            <w:pPr>
              <w:rPr>
                <w:noProof/>
                <w:color w:val="000000"/>
                <w:sz w:val="20"/>
              </w:rPr>
            </w:pPr>
          </w:p>
        </w:tc>
        <w:tc>
          <w:tcPr>
            <w:tcW w:w="801" w:type="pct"/>
            <w:tcBorders>
              <w:top w:val="single" w:sz="4" w:space="0" w:color="auto"/>
              <w:left w:val="single" w:sz="4" w:space="0" w:color="auto"/>
              <w:bottom w:val="single" w:sz="4" w:space="0" w:color="auto"/>
              <w:right w:val="single" w:sz="4" w:space="0" w:color="auto"/>
            </w:tcBorders>
            <w:tcMar>
              <w:left w:w="67" w:type="dxa"/>
              <w:right w:w="67" w:type="dxa"/>
            </w:tcMar>
          </w:tcPr>
          <w:p w14:paraId="772E1436" w14:textId="77777777" w:rsidR="002A4E13" w:rsidRPr="0035748F" w:rsidRDefault="002A4E13" w:rsidP="00A33452">
            <w:pPr>
              <w:rPr>
                <w:noProof/>
                <w:color w:val="000000"/>
                <w:sz w:val="20"/>
              </w:rPr>
            </w:pPr>
            <w:r w:rsidRPr="0035748F">
              <w:rPr>
                <w:noProof/>
                <w:color w:val="000000"/>
                <w:sz w:val="20"/>
                <w:lang w:eastAsia="en-US"/>
              </w:rPr>
              <w:t>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3DCA6423" w14:textId="77777777" w:rsidR="002A4E13" w:rsidRPr="0035748F" w:rsidRDefault="002A4E13" w:rsidP="00A33452">
            <w:pPr>
              <w:rPr>
                <w:noProof/>
                <w:color w:val="000000"/>
                <w:sz w:val="20"/>
              </w:rPr>
            </w:pPr>
            <w:r w:rsidRPr="0035748F">
              <w:rPr>
                <w:noProof/>
                <w:color w:val="000000"/>
                <w:sz w:val="20"/>
                <w:lang w:eastAsia="en-US"/>
              </w:rPr>
              <w:t>Perifeer oedeem</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18707626" w14:textId="77777777" w:rsidR="002A4E13" w:rsidRPr="0035748F" w:rsidRDefault="002A4E13" w:rsidP="00A33452">
            <w:pPr>
              <w:jc w:val="center"/>
              <w:rPr>
                <w:noProof/>
                <w:color w:val="000000"/>
                <w:sz w:val="20"/>
              </w:rPr>
            </w:pPr>
            <w:r w:rsidRPr="0035748F">
              <w:rPr>
                <w:noProof/>
                <w:color w:val="000000"/>
                <w:sz w:val="20"/>
              </w:rPr>
              <w:t>5</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2D7144B5" w14:textId="77777777" w:rsidR="002A4E13" w:rsidRPr="0035748F" w:rsidRDefault="002A4E13" w:rsidP="00A33452">
            <w:pPr>
              <w:jc w:val="center"/>
              <w:rPr>
                <w:noProof/>
                <w:color w:val="000000"/>
                <w:sz w:val="20"/>
              </w:rPr>
            </w:pPr>
            <w:r w:rsidRPr="0035748F">
              <w:rPr>
                <w:noProof/>
                <w:color w:val="000000"/>
                <w:sz w:val="20"/>
              </w:rPr>
              <w:t>0</w:t>
            </w:r>
          </w:p>
        </w:tc>
      </w:tr>
      <w:tr w:rsidR="00D83F0F" w:rsidRPr="0035748F" w14:paraId="49741021" w14:textId="77777777" w:rsidTr="008A7B75">
        <w:tblPrEx>
          <w:tblCellMar>
            <w:left w:w="0" w:type="dxa"/>
            <w:right w:w="0" w:type="dxa"/>
          </w:tblCellMar>
        </w:tblPrEx>
        <w:trPr>
          <w:cantSplit/>
        </w:trPr>
        <w:tc>
          <w:tcPr>
            <w:tcW w:w="1439" w:type="pct"/>
            <w:tcBorders>
              <w:top w:val="single" w:sz="4" w:space="0" w:color="auto"/>
              <w:left w:val="single" w:sz="4" w:space="0" w:color="auto"/>
              <w:bottom w:val="single" w:sz="4" w:space="0" w:color="auto"/>
              <w:right w:val="single" w:sz="4" w:space="0" w:color="auto"/>
            </w:tcBorders>
            <w:tcMar>
              <w:left w:w="67" w:type="dxa"/>
              <w:right w:w="67" w:type="dxa"/>
            </w:tcMar>
          </w:tcPr>
          <w:p w14:paraId="6C606453" w14:textId="77777777" w:rsidR="002A4E13" w:rsidRPr="0035748F" w:rsidRDefault="002A4E13" w:rsidP="00A33452">
            <w:pPr>
              <w:rPr>
                <w:noProof/>
                <w:color w:val="000000"/>
                <w:sz w:val="20"/>
              </w:rPr>
            </w:pPr>
            <w:r w:rsidRPr="0035748F">
              <w:rPr>
                <w:noProof/>
                <w:color w:val="000000"/>
                <w:sz w:val="20"/>
              </w:rPr>
              <w:t>O</w:t>
            </w:r>
            <w:r w:rsidRPr="0035748F">
              <w:rPr>
                <w:noProof/>
                <w:color w:val="000000"/>
                <w:sz w:val="20"/>
                <w:lang w:eastAsia="en-US"/>
              </w:rPr>
              <w:t>nderzoeken</w:t>
            </w:r>
          </w:p>
        </w:tc>
        <w:tc>
          <w:tcPr>
            <w:tcW w:w="801" w:type="pct"/>
            <w:tcBorders>
              <w:top w:val="single" w:sz="4" w:space="0" w:color="auto"/>
              <w:left w:val="single" w:sz="4" w:space="0" w:color="auto"/>
              <w:bottom w:val="single" w:sz="4" w:space="0" w:color="auto"/>
              <w:right w:val="single" w:sz="4" w:space="0" w:color="auto"/>
            </w:tcBorders>
            <w:tcMar>
              <w:left w:w="67" w:type="dxa"/>
              <w:right w:w="67" w:type="dxa"/>
            </w:tcMar>
          </w:tcPr>
          <w:p w14:paraId="48F5BFDC" w14:textId="77777777" w:rsidR="002A4E13" w:rsidRPr="0035748F" w:rsidRDefault="002A4E13" w:rsidP="00A33452">
            <w:pPr>
              <w:rPr>
                <w:noProof/>
                <w:color w:val="000000"/>
                <w:sz w:val="20"/>
              </w:rPr>
            </w:pPr>
            <w:r w:rsidRPr="0035748F">
              <w:rPr>
                <w:noProof/>
                <w:color w:val="000000"/>
                <w:sz w:val="20"/>
                <w:lang w:eastAsia="en-US"/>
              </w:rPr>
              <w:t>Zeer vaak</w:t>
            </w:r>
          </w:p>
        </w:tc>
        <w:tc>
          <w:tcPr>
            <w:tcW w:w="1420" w:type="pct"/>
            <w:tcBorders>
              <w:top w:val="single" w:sz="4" w:space="0" w:color="auto"/>
              <w:left w:val="single" w:sz="4" w:space="0" w:color="auto"/>
              <w:bottom w:val="single" w:sz="4" w:space="0" w:color="auto"/>
              <w:right w:val="single" w:sz="4" w:space="0" w:color="auto"/>
            </w:tcBorders>
            <w:tcMar>
              <w:left w:w="67" w:type="dxa"/>
              <w:right w:w="67" w:type="dxa"/>
            </w:tcMar>
          </w:tcPr>
          <w:p w14:paraId="16CE3091" w14:textId="77777777" w:rsidR="002A4E13" w:rsidRPr="0035748F" w:rsidRDefault="002A4E13" w:rsidP="00A33452">
            <w:pPr>
              <w:rPr>
                <w:noProof/>
                <w:color w:val="000000"/>
                <w:sz w:val="20"/>
              </w:rPr>
            </w:pPr>
            <w:r w:rsidRPr="0035748F">
              <w:rPr>
                <w:noProof/>
                <w:color w:val="000000"/>
                <w:sz w:val="20"/>
                <w:lang w:eastAsia="en-US"/>
              </w:rPr>
              <w:t>Bloed creatinine verhoogd</w:t>
            </w:r>
          </w:p>
        </w:tc>
        <w:tc>
          <w:tcPr>
            <w:tcW w:w="636" w:type="pct"/>
            <w:tcBorders>
              <w:top w:val="single" w:sz="4" w:space="0" w:color="auto"/>
              <w:left w:val="single" w:sz="4" w:space="0" w:color="auto"/>
              <w:bottom w:val="single" w:sz="4" w:space="0" w:color="auto"/>
              <w:right w:val="single" w:sz="4" w:space="0" w:color="auto"/>
            </w:tcBorders>
            <w:tcMar>
              <w:left w:w="67" w:type="dxa"/>
              <w:right w:w="67" w:type="dxa"/>
            </w:tcMar>
          </w:tcPr>
          <w:p w14:paraId="7F29F5C0" w14:textId="77777777" w:rsidR="002A4E13" w:rsidRPr="0035748F" w:rsidRDefault="002A4E13" w:rsidP="00A33452">
            <w:pPr>
              <w:jc w:val="center"/>
              <w:rPr>
                <w:noProof/>
                <w:color w:val="000000"/>
                <w:sz w:val="20"/>
              </w:rPr>
            </w:pPr>
            <w:r w:rsidRPr="0035748F">
              <w:rPr>
                <w:noProof/>
                <w:color w:val="000000"/>
                <w:sz w:val="20"/>
              </w:rPr>
              <w:t>16</w:t>
            </w:r>
          </w:p>
        </w:tc>
        <w:tc>
          <w:tcPr>
            <w:tcW w:w="704" w:type="pct"/>
            <w:tcBorders>
              <w:top w:val="single" w:sz="4" w:space="0" w:color="auto"/>
              <w:left w:val="single" w:sz="4" w:space="0" w:color="auto"/>
              <w:bottom w:val="single" w:sz="4" w:space="0" w:color="auto"/>
              <w:right w:val="single" w:sz="4" w:space="0" w:color="auto"/>
            </w:tcBorders>
            <w:tcMar>
              <w:left w:w="67" w:type="dxa"/>
              <w:right w:w="67" w:type="dxa"/>
            </w:tcMar>
          </w:tcPr>
          <w:p w14:paraId="07C5C71B" w14:textId="77777777" w:rsidR="002A4E13" w:rsidRPr="0035748F" w:rsidRDefault="002A4E13" w:rsidP="00A33452">
            <w:pPr>
              <w:jc w:val="center"/>
              <w:rPr>
                <w:noProof/>
                <w:color w:val="000000"/>
                <w:sz w:val="20"/>
              </w:rPr>
            </w:pPr>
            <w:r w:rsidRPr="0035748F">
              <w:rPr>
                <w:noProof/>
                <w:color w:val="000000"/>
                <w:sz w:val="20"/>
              </w:rPr>
              <w:t>1</w:t>
            </w:r>
          </w:p>
        </w:tc>
      </w:tr>
      <w:tr w:rsidR="002A4E13" w:rsidRPr="0035748F" w14:paraId="12D5B215" w14:textId="77777777" w:rsidTr="00CB24AF">
        <w:tblPrEx>
          <w:tblCellMar>
            <w:left w:w="0" w:type="dxa"/>
            <w:right w:w="0" w:type="dxa"/>
          </w:tblCellMar>
        </w:tblPrEx>
        <w:trPr>
          <w:cantSplit/>
        </w:trPr>
        <w:tc>
          <w:tcPr>
            <w:tcW w:w="5000" w:type="pct"/>
            <w:gridSpan w:val="5"/>
            <w:tcBorders>
              <w:top w:val="single" w:sz="4" w:space="0" w:color="auto"/>
              <w:left w:val="nil"/>
              <w:bottom w:val="nil"/>
              <w:right w:val="nil"/>
            </w:tcBorders>
            <w:tcMar>
              <w:left w:w="67" w:type="dxa"/>
              <w:right w:w="67" w:type="dxa"/>
            </w:tcMar>
          </w:tcPr>
          <w:p w14:paraId="049B9A1C" w14:textId="77777777" w:rsidR="002A4E13" w:rsidRPr="0035748F" w:rsidRDefault="002A4E13" w:rsidP="00A33452">
            <w:pPr>
              <w:keepNext/>
              <w:tabs>
                <w:tab w:val="clear" w:pos="567"/>
                <w:tab w:val="left" w:pos="380"/>
              </w:tabs>
              <w:rPr>
                <w:noProof/>
                <w:color w:val="000000"/>
                <w:sz w:val="18"/>
                <w:szCs w:val="18"/>
              </w:rPr>
            </w:pPr>
            <w:r w:rsidRPr="0035748F">
              <w:rPr>
                <w:noProof/>
                <w:color w:val="000000"/>
                <w:szCs w:val="22"/>
                <w:vertAlign w:val="superscript"/>
              </w:rPr>
              <w:t>†</w:t>
            </w:r>
            <w:r w:rsidRPr="0035748F">
              <w:rPr>
                <w:noProof/>
                <w:color w:val="000000"/>
                <w:sz w:val="18"/>
                <w:szCs w:val="18"/>
              </w:rPr>
              <w:tab/>
            </w:r>
            <w:r w:rsidRPr="0035748F">
              <w:rPr>
                <w:noProof/>
                <w:color w:val="000000"/>
                <w:sz w:val="18"/>
                <w:szCs w:val="18"/>
                <w:lang w:eastAsia="en-US"/>
              </w:rPr>
              <w:t>Frequenties zijn afgerond naar het dichtstbijzijnde hele getal.</w:t>
            </w:r>
          </w:p>
          <w:p w14:paraId="6073C8A9" w14:textId="77777777" w:rsidR="002A4E13" w:rsidRPr="0035748F" w:rsidRDefault="002A4E13" w:rsidP="00A33452">
            <w:pPr>
              <w:keepNext/>
              <w:tabs>
                <w:tab w:val="clear" w:pos="567"/>
                <w:tab w:val="left" w:pos="380"/>
              </w:tabs>
              <w:rPr>
                <w:noProof/>
                <w:color w:val="000000"/>
                <w:sz w:val="18"/>
                <w:szCs w:val="18"/>
              </w:rPr>
            </w:pPr>
            <w:r w:rsidRPr="0035748F">
              <w:rPr>
                <w:noProof/>
                <w:color w:val="000000"/>
                <w:szCs w:val="22"/>
                <w:vertAlign w:val="superscript"/>
              </w:rPr>
              <w:t>*</w:t>
            </w:r>
            <w:r w:rsidRPr="0035748F">
              <w:rPr>
                <w:noProof/>
                <w:color w:val="000000"/>
                <w:sz w:val="18"/>
                <w:szCs w:val="18"/>
              </w:rPr>
              <w:tab/>
            </w:r>
            <w:r w:rsidRPr="0035748F">
              <w:rPr>
                <w:noProof/>
                <w:color w:val="000000"/>
                <w:sz w:val="18"/>
                <w:szCs w:val="18"/>
                <w:lang w:eastAsia="en-US"/>
              </w:rPr>
              <w:t>Termen waarbij groepering nodig was</w:t>
            </w:r>
          </w:p>
          <w:p w14:paraId="54E5E6D7" w14:textId="77777777" w:rsidR="002A4E13" w:rsidRPr="0035748F" w:rsidRDefault="002A4E13" w:rsidP="00A33452">
            <w:pPr>
              <w:keepNext/>
              <w:tabs>
                <w:tab w:val="clear" w:pos="567"/>
                <w:tab w:val="left" w:pos="380"/>
              </w:tabs>
              <w:rPr>
                <w:noProof/>
                <w:color w:val="000000"/>
                <w:sz w:val="18"/>
                <w:szCs w:val="18"/>
              </w:rPr>
            </w:pPr>
            <w:r w:rsidRPr="0035748F">
              <w:rPr>
                <w:noProof/>
                <w:color w:val="000000"/>
                <w:szCs w:val="22"/>
                <w:vertAlign w:val="superscript"/>
                <w:lang w:eastAsia="en-US"/>
              </w:rPr>
              <w:t>#</w:t>
            </w:r>
            <w:r w:rsidRPr="0035748F">
              <w:rPr>
                <w:noProof/>
                <w:color w:val="000000"/>
                <w:sz w:val="18"/>
                <w:szCs w:val="18"/>
                <w:lang w:eastAsia="en-US"/>
              </w:rPr>
              <w:tab/>
              <w:t>Met inbegrip van gevallen met fatale afloop.</w:t>
            </w:r>
          </w:p>
        </w:tc>
      </w:tr>
    </w:tbl>
    <w:p w14:paraId="5F0A2874" w14:textId="77777777" w:rsidR="00EA4EB6" w:rsidRPr="0035748F" w:rsidRDefault="00EA4EB6" w:rsidP="002E1500">
      <w:pPr>
        <w:rPr>
          <w:noProof/>
          <w:u w:val="single"/>
        </w:rPr>
      </w:pPr>
    </w:p>
    <w:p w14:paraId="21549D42" w14:textId="77777777" w:rsidR="00921699" w:rsidRPr="0035748F" w:rsidRDefault="00921699" w:rsidP="00FA43F2">
      <w:pPr>
        <w:keepNext/>
        <w:rPr>
          <w:noProof/>
          <w:u w:val="single"/>
        </w:rPr>
      </w:pPr>
      <w:r w:rsidRPr="0035748F">
        <w:rPr>
          <w:noProof/>
          <w:u w:val="single"/>
        </w:rPr>
        <w:t xml:space="preserve">Beschrijving van </w:t>
      </w:r>
      <w:r w:rsidR="00E32E1B" w:rsidRPr="0035748F">
        <w:rPr>
          <w:noProof/>
          <w:u w:val="single"/>
        </w:rPr>
        <w:t xml:space="preserve">geselecteerde </w:t>
      </w:r>
      <w:r w:rsidRPr="0035748F">
        <w:rPr>
          <w:noProof/>
          <w:u w:val="single"/>
        </w:rPr>
        <w:t>bijwerkingen</w:t>
      </w:r>
    </w:p>
    <w:p w14:paraId="21549D43" w14:textId="77777777" w:rsidR="00921699" w:rsidRPr="0035748F" w:rsidRDefault="00921699" w:rsidP="00FA43F2">
      <w:pPr>
        <w:keepNext/>
        <w:rPr>
          <w:i/>
          <w:noProof/>
        </w:rPr>
      </w:pPr>
      <w:r w:rsidRPr="0035748F">
        <w:rPr>
          <w:i/>
          <w:noProof/>
        </w:rPr>
        <w:t>Stoppen en dosisverlaging vanwege bijwerkingen</w:t>
      </w:r>
    </w:p>
    <w:p w14:paraId="589C8916" w14:textId="67691713" w:rsidR="00A30913" w:rsidRPr="0035748F" w:rsidRDefault="00A30913" w:rsidP="00A30913">
      <w:pPr>
        <w:rPr>
          <w:noProof/>
        </w:rPr>
      </w:pPr>
      <w:r w:rsidRPr="0035748F">
        <w:rPr>
          <w:noProof/>
        </w:rPr>
        <w:t xml:space="preserve">Van de 1.981 patiënten die met IMBRUVICA werden behandeld voor </w:t>
      </w:r>
      <w:r w:rsidRPr="0035748F">
        <w:rPr>
          <w:noProof/>
          <w:lang w:bidi="ar-DZ"/>
        </w:rPr>
        <w:t>B</w:t>
      </w:r>
      <w:r w:rsidRPr="0035748F">
        <w:rPr>
          <w:noProof/>
          <w:lang w:bidi="ar-DZ"/>
        </w:rPr>
        <w:noBreakHyphen/>
        <w:t>celmaligniteiten</w:t>
      </w:r>
      <w:r w:rsidRPr="0035748F">
        <w:rPr>
          <w:noProof/>
        </w:rPr>
        <w:t xml:space="preserve"> stopte 6% met de behandeling, voornamelijk omwille van bijwerkingen. Deze bijwerkingen waren onder andere pneumonie, atriumfibrilleren, neutropenie, rash</w:t>
      </w:r>
      <w:r w:rsidR="00C2003D" w:rsidRPr="0035748F">
        <w:rPr>
          <w:noProof/>
        </w:rPr>
        <w:t>,</w:t>
      </w:r>
      <w:r w:rsidRPr="0035748F">
        <w:rPr>
          <w:noProof/>
        </w:rPr>
        <w:t xml:space="preserve"> trombocytopenie en hemorragie. Bijwerkingen die tot dosisverlaging leidden, kwamen voor bij ongeveer 8% van de patiënten.</w:t>
      </w:r>
      <w:r w:rsidR="00EA4EB6" w:rsidRPr="0035748F">
        <w:rPr>
          <w:noProof/>
        </w:rPr>
        <w:t xml:space="preserve"> In </w:t>
      </w:r>
      <w:r w:rsidR="00583347" w:rsidRPr="0035748F">
        <w:rPr>
          <w:noProof/>
        </w:rPr>
        <w:t>de fase III</w:t>
      </w:r>
      <w:r w:rsidR="009C7AB5" w:rsidRPr="0035748F">
        <w:rPr>
          <w:noProof/>
        </w:rPr>
        <w:t xml:space="preserve"> TRIANGLE</w:t>
      </w:r>
      <w:r w:rsidR="00583347" w:rsidRPr="0035748F">
        <w:rPr>
          <w:noProof/>
        </w:rPr>
        <w:t xml:space="preserve">‑studie met 265 patiënten met niet eerder behandeld MCL die in aanmerking kwamen voor ASCT werd bij 13% in de IMBRUVICA‑arm stopzetting van de behandeling waargenomen als gevolg van bijwerkingen. Deze bestonden onder andere uit neutropenie, pneumonie, </w:t>
      </w:r>
      <w:r w:rsidR="00726A2C" w:rsidRPr="0035748F">
        <w:rPr>
          <w:noProof/>
        </w:rPr>
        <w:t>atriumfibrilleren</w:t>
      </w:r>
      <w:r w:rsidR="00583347" w:rsidRPr="0035748F">
        <w:rPr>
          <w:noProof/>
        </w:rPr>
        <w:t>, acuut nierletsel, diarree, rash en interstitiële longziekte. Bijwerkingen die leidden tot dosisverlaging kwamen voor bij ongeveer 12% in de IMBRUVICA‑arm</w:t>
      </w:r>
      <w:r w:rsidR="00EA4EB6" w:rsidRPr="0035748F">
        <w:rPr>
          <w:noProof/>
        </w:rPr>
        <w:t>.</w:t>
      </w:r>
    </w:p>
    <w:p w14:paraId="167E2401" w14:textId="77777777" w:rsidR="002E1500" w:rsidRPr="0035748F" w:rsidRDefault="002E1500" w:rsidP="00A30913">
      <w:pPr>
        <w:rPr>
          <w:noProof/>
        </w:rPr>
      </w:pPr>
    </w:p>
    <w:p w14:paraId="21549D46" w14:textId="77777777" w:rsidR="00921699" w:rsidRPr="0035748F" w:rsidRDefault="00921699" w:rsidP="00FA43F2">
      <w:pPr>
        <w:keepNext/>
        <w:rPr>
          <w:i/>
          <w:noProof/>
        </w:rPr>
      </w:pPr>
      <w:r w:rsidRPr="0035748F">
        <w:rPr>
          <w:i/>
          <w:noProof/>
        </w:rPr>
        <w:t>Ouderen</w:t>
      </w:r>
    </w:p>
    <w:p w14:paraId="63976B40" w14:textId="4E5D6219" w:rsidR="00A77C78" w:rsidRPr="0035748F" w:rsidRDefault="00A77C78" w:rsidP="00A77C78">
      <w:pPr>
        <w:tabs>
          <w:tab w:val="clear" w:pos="567"/>
        </w:tabs>
        <w:rPr>
          <w:noProof/>
        </w:rPr>
      </w:pPr>
      <w:r w:rsidRPr="0035748F">
        <w:rPr>
          <w:noProof/>
        </w:rPr>
        <w:t>Van de</w:t>
      </w:r>
      <w:r w:rsidR="00D83F0F" w:rsidRPr="0035748F">
        <w:rPr>
          <w:noProof/>
        </w:rPr>
        <w:t xml:space="preserve"> </w:t>
      </w:r>
      <w:r w:rsidRPr="0035748F">
        <w:rPr>
          <w:noProof/>
        </w:rPr>
        <w:t xml:space="preserve">1.981 patiënten die met IMBRUVICA werden behandeld, was </w:t>
      </w:r>
      <w:r w:rsidR="00C2003D" w:rsidRPr="0035748F">
        <w:rPr>
          <w:noProof/>
        </w:rPr>
        <w:t>50</w:t>
      </w:r>
      <w:r w:rsidRPr="0035748F">
        <w:rPr>
          <w:noProof/>
        </w:rPr>
        <w:t>% 65 jaar of ouder.</w:t>
      </w:r>
    </w:p>
    <w:p w14:paraId="42FA68AA" w14:textId="6C9DD8E7" w:rsidR="00A77C78" w:rsidRPr="0035748F" w:rsidRDefault="00A77C78" w:rsidP="00A77C78">
      <w:pPr>
        <w:rPr>
          <w:noProof/>
        </w:rPr>
      </w:pPr>
      <w:r w:rsidRPr="0035748F">
        <w:rPr>
          <w:noProof/>
        </w:rPr>
        <w:t xml:space="preserve">Pneumonie van graad 3 of hoger (11% van de patiënten van 65 jaar of ouder, tegenover 4% van de patiënten jonger dan 65 jaar) en trombocytopenie </w:t>
      </w:r>
      <w:r w:rsidR="00F438B6" w:rsidRPr="0035748F">
        <w:rPr>
          <w:noProof/>
        </w:rPr>
        <w:t>(</w:t>
      </w:r>
      <w:r w:rsidRPr="0035748F">
        <w:rPr>
          <w:noProof/>
        </w:rPr>
        <w:t>11% van de patiënten van 65 jaar of ouder, tegenover 5% van de patiënten jonger dan 65 jaar) kwam vaker voor bij oudere patiënten behandeld met IMBRUVICA.</w:t>
      </w:r>
    </w:p>
    <w:p w14:paraId="21549D49" w14:textId="77777777" w:rsidR="00787E2E" w:rsidRPr="0035748F" w:rsidRDefault="00787E2E" w:rsidP="00FA43F2">
      <w:pPr>
        <w:rPr>
          <w:noProof/>
        </w:rPr>
      </w:pPr>
    </w:p>
    <w:p w14:paraId="21549D4A" w14:textId="77777777" w:rsidR="00787E2E" w:rsidRPr="0035748F" w:rsidRDefault="00787E2E" w:rsidP="00FA43F2">
      <w:pPr>
        <w:keepNext/>
        <w:rPr>
          <w:noProof/>
          <w:u w:val="single"/>
        </w:rPr>
      </w:pPr>
      <w:r w:rsidRPr="0035748F">
        <w:rPr>
          <w:noProof/>
          <w:u w:val="single"/>
        </w:rPr>
        <w:lastRenderedPageBreak/>
        <w:t>Veiligheid op lange termijn</w:t>
      </w:r>
    </w:p>
    <w:p w14:paraId="21549D4B" w14:textId="183969CA" w:rsidR="00787E2E" w:rsidRPr="0035748F" w:rsidRDefault="00787E2E" w:rsidP="00FA43F2">
      <w:pPr>
        <w:rPr>
          <w:noProof/>
        </w:rPr>
      </w:pPr>
      <w:bookmarkStart w:id="62" w:name="_Hlk26804872"/>
      <w:r w:rsidRPr="0035748F">
        <w:rPr>
          <w:noProof/>
        </w:rPr>
        <w:t xml:space="preserve">De gegevens over de veiligheid </w:t>
      </w:r>
      <w:r w:rsidR="00E15920" w:rsidRPr="0035748F">
        <w:rPr>
          <w:noProof/>
        </w:rPr>
        <w:t>van lang</w:t>
      </w:r>
      <w:r w:rsidR="002D6F49" w:rsidRPr="0035748F">
        <w:rPr>
          <w:noProof/>
        </w:rPr>
        <w:t xml:space="preserve">durige </w:t>
      </w:r>
      <w:r w:rsidR="00E15920" w:rsidRPr="0035748F">
        <w:rPr>
          <w:noProof/>
        </w:rPr>
        <w:t xml:space="preserve">behandeling met IMBRUVICA </w:t>
      </w:r>
      <w:r w:rsidRPr="0035748F">
        <w:rPr>
          <w:noProof/>
        </w:rPr>
        <w:t xml:space="preserve">over </w:t>
      </w:r>
      <w:r w:rsidR="00540B19" w:rsidRPr="0035748F">
        <w:rPr>
          <w:noProof/>
        </w:rPr>
        <w:t>5 </w:t>
      </w:r>
      <w:r w:rsidRPr="0035748F">
        <w:rPr>
          <w:noProof/>
        </w:rPr>
        <w:t>jaar</w:t>
      </w:r>
      <w:r w:rsidR="00C849BB" w:rsidRPr="0035748F">
        <w:rPr>
          <w:noProof/>
        </w:rPr>
        <w:t>,</w:t>
      </w:r>
      <w:r w:rsidRPr="0035748F">
        <w:rPr>
          <w:noProof/>
        </w:rPr>
        <w:t xml:space="preserve"> afkomstig van 1.</w:t>
      </w:r>
      <w:r w:rsidR="00E15920" w:rsidRPr="0035748F">
        <w:rPr>
          <w:noProof/>
        </w:rPr>
        <w:t xml:space="preserve">284 </w:t>
      </w:r>
      <w:r w:rsidRPr="0035748F">
        <w:rPr>
          <w:noProof/>
        </w:rPr>
        <w:t>patiënten (</w:t>
      </w:r>
      <w:r w:rsidR="00CB22B3" w:rsidRPr="0035748F">
        <w:rPr>
          <w:noProof/>
        </w:rPr>
        <w:t>therapienaïeve patiënten met CLL/SLL</w:t>
      </w:r>
      <w:r w:rsidR="008C2443" w:rsidRPr="0035748F">
        <w:rPr>
          <w:noProof/>
        </w:rPr>
        <w:t xml:space="preserve"> </w:t>
      </w:r>
      <w:r w:rsidR="00540B19" w:rsidRPr="0035748F">
        <w:rPr>
          <w:noProof/>
        </w:rPr>
        <w:t xml:space="preserve">n=162, gerecidiveerd/refractair </w:t>
      </w:r>
      <w:r w:rsidRPr="0035748F">
        <w:rPr>
          <w:noProof/>
        </w:rPr>
        <w:t>CLL/SLL n=</w:t>
      </w:r>
      <w:r w:rsidR="00540B19" w:rsidRPr="0035748F">
        <w:rPr>
          <w:noProof/>
        </w:rPr>
        <w:t>646</w:t>
      </w:r>
      <w:r w:rsidR="00E15920" w:rsidRPr="0035748F">
        <w:rPr>
          <w:noProof/>
        </w:rPr>
        <w:t>,</w:t>
      </w:r>
      <w:r w:rsidRPr="0035748F">
        <w:rPr>
          <w:noProof/>
        </w:rPr>
        <w:t xml:space="preserve"> </w:t>
      </w:r>
      <w:r w:rsidR="00540B19" w:rsidRPr="0035748F">
        <w:rPr>
          <w:noProof/>
        </w:rPr>
        <w:t xml:space="preserve">gerecidiveerd/refractair </w:t>
      </w:r>
      <w:r w:rsidRPr="0035748F">
        <w:rPr>
          <w:noProof/>
        </w:rPr>
        <w:t>MCL n=370</w:t>
      </w:r>
      <w:r w:rsidR="00E15920" w:rsidRPr="0035748F">
        <w:rPr>
          <w:noProof/>
        </w:rPr>
        <w:t xml:space="preserve"> en WM n=106</w:t>
      </w:r>
      <w:r w:rsidRPr="0035748F">
        <w:rPr>
          <w:noProof/>
        </w:rPr>
        <w:t xml:space="preserve">) werden geanalyseerd. De mediane duur van behandeling voor CLL/SLL was </w:t>
      </w:r>
      <w:r w:rsidR="00540B19" w:rsidRPr="0035748F">
        <w:rPr>
          <w:noProof/>
        </w:rPr>
        <w:t>51</w:t>
      </w:r>
      <w:r w:rsidRPr="0035748F">
        <w:rPr>
          <w:noProof/>
        </w:rPr>
        <w:t> maanden</w:t>
      </w:r>
      <w:r w:rsidR="00540B19" w:rsidRPr="0035748F">
        <w:rPr>
          <w:noProof/>
        </w:rPr>
        <w:t xml:space="preserve"> (bereik: 0,2 tot 98 maanden)</w:t>
      </w:r>
      <w:r w:rsidRPr="0035748F">
        <w:rPr>
          <w:noProof/>
        </w:rPr>
        <w:t xml:space="preserve">, waarbij respectievelijk 70% en </w:t>
      </w:r>
      <w:r w:rsidR="00540B19" w:rsidRPr="0035748F">
        <w:rPr>
          <w:noProof/>
        </w:rPr>
        <w:t>52</w:t>
      </w:r>
      <w:r w:rsidRPr="0035748F">
        <w:rPr>
          <w:noProof/>
        </w:rPr>
        <w:t xml:space="preserve">% van de patiënten gedurende meer dan 2 en 4 jaar </w:t>
      </w:r>
      <w:r w:rsidR="00A0232B" w:rsidRPr="0035748F">
        <w:rPr>
          <w:noProof/>
        </w:rPr>
        <w:t>behandeld werden</w:t>
      </w:r>
      <w:r w:rsidRPr="0035748F">
        <w:rPr>
          <w:noProof/>
        </w:rPr>
        <w:t xml:space="preserve">. De mediane duur van de behandeling voor MCL was 11 maanden </w:t>
      </w:r>
      <w:r w:rsidR="00D8043B" w:rsidRPr="0035748F">
        <w:rPr>
          <w:noProof/>
        </w:rPr>
        <w:t xml:space="preserve">(bereik: 0 tot 87 maanden) </w:t>
      </w:r>
      <w:r w:rsidRPr="0035748F">
        <w:rPr>
          <w:noProof/>
        </w:rPr>
        <w:t xml:space="preserve">waarbij respectievelijk 31% en </w:t>
      </w:r>
      <w:r w:rsidR="00D8043B" w:rsidRPr="0035748F">
        <w:rPr>
          <w:noProof/>
        </w:rPr>
        <w:t>17</w:t>
      </w:r>
      <w:r w:rsidRPr="0035748F">
        <w:rPr>
          <w:noProof/>
        </w:rPr>
        <w:t xml:space="preserve">% van de patiënten gedurende meer dan 2 en 4 jaar </w:t>
      </w:r>
      <w:r w:rsidR="00CC7122" w:rsidRPr="0035748F">
        <w:rPr>
          <w:noProof/>
        </w:rPr>
        <w:t>behandeld werden</w:t>
      </w:r>
      <w:r w:rsidRPr="0035748F">
        <w:rPr>
          <w:noProof/>
        </w:rPr>
        <w:t xml:space="preserve">. </w:t>
      </w:r>
      <w:r w:rsidR="00E15920" w:rsidRPr="0035748F">
        <w:rPr>
          <w:noProof/>
        </w:rPr>
        <w:t>De mediane duur van behandeling voor WM was 47</w:t>
      </w:r>
      <w:r w:rsidR="00AE10A0" w:rsidRPr="0035748F">
        <w:rPr>
          <w:noProof/>
        </w:rPr>
        <w:t> </w:t>
      </w:r>
      <w:r w:rsidR="00E15920" w:rsidRPr="0035748F">
        <w:rPr>
          <w:noProof/>
        </w:rPr>
        <w:t>maanden (bereik: 0,3 tot 61</w:t>
      </w:r>
      <w:r w:rsidR="00AE10A0" w:rsidRPr="0035748F">
        <w:rPr>
          <w:noProof/>
        </w:rPr>
        <w:t> </w:t>
      </w:r>
      <w:r w:rsidR="00E15920" w:rsidRPr="0035748F">
        <w:rPr>
          <w:noProof/>
        </w:rPr>
        <w:t xml:space="preserve">maanden) waarbij respectievelijk 78% en 46% van de patiënten gedurende meer dan 2 en 4 jaar behandeld werden. </w:t>
      </w:r>
      <w:r w:rsidRPr="0035748F">
        <w:rPr>
          <w:noProof/>
        </w:rPr>
        <w:t xml:space="preserve">Het algehele bekende veiligheidsprofiel van patiënten die waren blootgesteld aan IMBRUVICA bleef consistent, afgezien van een stijgende prevalentie van hypertensie, </w:t>
      </w:r>
      <w:r w:rsidR="00A0232B" w:rsidRPr="0035748F">
        <w:rPr>
          <w:noProof/>
        </w:rPr>
        <w:t>en er werden</w:t>
      </w:r>
      <w:r w:rsidRPr="0035748F">
        <w:rPr>
          <w:noProof/>
        </w:rPr>
        <w:t xml:space="preserve"> geen nieuwe veiligheidsproblemen geïdentificeerd. </w:t>
      </w:r>
      <w:r w:rsidRPr="0035748F">
        <w:rPr>
          <w:iCs/>
          <w:noProof/>
        </w:rPr>
        <w:t>De prevalentie van hypertensie van graad 3 of hoger was 4% (jaar 0-1)</w:t>
      </w:r>
      <w:r w:rsidRPr="0035748F">
        <w:rPr>
          <w:bCs/>
          <w:noProof/>
        </w:rPr>
        <w:t xml:space="preserve">, </w:t>
      </w:r>
      <w:r w:rsidR="00E15920" w:rsidRPr="0035748F">
        <w:rPr>
          <w:bCs/>
          <w:noProof/>
        </w:rPr>
        <w:t>7</w:t>
      </w:r>
      <w:r w:rsidRPr="0035748F">
        <w:rPr>
          <w:bCs/>
          <w:noProof/>
        </w:rPr>
        <w:t xml:space="preserve">% (jaar 1-2), </w:t>
      </w:r>
      <w:r w:rsidR="00E15920" w:rsidRPr="0035748F">
        <w:rPr>
          <w:bCs/>
          <w:noProof/>
        </w:rPr>
        <w:t>9</w:t>
      </w:r>
      <w:r w:rsidRPr="0035748F">
        <w:rPr>
          <w:bCs/>
          <w:noProof/>
        </w:rPr>
        <w:t>% (jaar 2-3)</w:t>
      </w:r>
      <w:r w:rsidR="00D8043B" w:rsidRPr="0035748F">
        <w:rPr>
          <w:bCs/>
          <w:noProof/>
        </w:rPr>
        <w:t>,</w:t>
      </w:r>
      <w:r w:rsidRPr="0035748F">
        <w:rPr>
          <w:bCs/>
          <w:noProof/>
        </w:rPr>
        <w:t xml:space="preserve"> </w:t>
      </w:r>
      <w:r w:rsidR="00D8043B" w:rsidRPr="0035748F">
        <w:rPr>
          <w:bCs/>
          <w:noProof/>
        </w:rPr>
        <w:t>9</w:t>
      </w:r>
      <w:r w:rsidRPr="0035748F">
        <w:rPr>
          <w:bCs/>
          <w:noProof/>
        </w:rPr>
        <w:t>% (jaar 3-4)</w:t>
      </w:r>
      <w:r w:rsidR="00D8043B" w:rsidRPr="0035748F">
        <w:rPr>
          <w:bCs/>
          <w:noProof/>
        </w:rPr>
        <w:t xml:space="preserve"> en 9% (jaar 4-5)</w:t>
      </w:r>
      <w:r w:rsidRPr="0035748F">
        <w:rPr>
          <w:bCs/>
          <w:noProof/>
        </w:rPr>
        <w:t xml:space="preserve">. De </w:t>
      </w:r>
      <w:r w:rsidR="00E15920" w:rsidRPr="0035748F">
        <w:rPr>
          <w:bCs/>
          <w:noProof/>
        </w:rPr>
        <w:t xml:space="preserve">algehele </w:t>
      </w:r>
      <w:r w:rsidRPr="0035748F">
        <w:rPr>
          <w:bCs/>
          <w:noProof/>
        </w:rPr>
        <w:t xml:space="preserve">incidentie over de periode van </w:t>
      </w:r>
      <w:r w:rsidR="00D8043B" w:rsidRPr="0035748F">
        <w:rPr>
          <w:bCs/>
          <w:noProof/>
        </w:rPr>
        <w:t>5 </w:t>
      </w:r>
      <w:r w:rsidRPr="0035748F">
        <w:rPr>
          <w:bCs/>
          <w:noProof/>
        </w:rPr>
        <w:t xml:space="preserve">jaar was </w:t>
      </w:r>
      <w:r w:rsidR="00D8043B" w:rsidRPr="0035748F">
        <w:rPr>
          <w:bCs/>
          <w:noProof/>
        </w:rPr>
        <w:t>11</w:t>
      </w:r>
      <w:r w:rsidRPr="0035748F">
        <w:rPr>
          <w:bCs/>
          <w:noProof/>
        </w:rPr>
        <w:t xml:space="preserve">%. </w:t>
      </w:r>
    </w:p>
    <w:bookmarkEnd w:id="62"/>
    <w:p w14:paraId="21549D4C" w14:textId="2CD7E6EB" w:rsidR="00921699" w:rsidRPr="0035748F" w:rsidRDefault="00921699" w:rsidP="00FA43F2">
      <w:pPr>
        <w:rPr>
          <w:noProof/>
        </w:rPr>
      </w:pPr>
    </w:p>
    <w:p w14:paraId="50B65F8F" w14:textId="77777777" w:rsidR="00187BBF" w:rsidRPr="0035748F" w:rsidRDefault="00187BBF" w:rsidP="00187BBF">
      <w:pPr>
        <w:keepNext/>
        <w:rPr>
          <w:noProof/>
          <w:u w:val="single"/>
        </w:rPr>
      </w:pPr>
      <w:r w:rsidRPr="0035748F">
        <w:rPr>
          <w:noProof/>
          <w:u w:val="single"/>
        </w:rPr>
        <w:t>Pediatrische patiënten</w:t>
      </w:r>
    </w:p>
    <w:p w14:paraId="7F7CCAA3" w14:textId="77777777" w:rsidR="00187BBF" w:rsidRPr="0035748F" w:rsidRDefault="00187BBF" w:rsidP="00187BBF">
      <w:pPr>
        <w:rPr>
          <w:noProof/>
        </w:rPr>
      </w:pPr>
      <w:r w:rsidRPr="0035748F">
        <w:rPr>
          <w:noProof/>
        </w:rPr>
        <w:t>De beoordeling van de veiligheid is gebaseerd op gegevens uit een fase III</w:t>
      </w:r>
      <w:r w:rsidRPr="0035748F">
        <w:rPr>
          <w:noProof/>
        </w:rPr>
        <w:noBreakHyphen/>
        <w:t>studie met IMBRUVICA in combinatie met ofwel rituximab, ifosfamide, carboplatine, etoposide en dexamethason (RICE)</w:t>
      </w:r>
      <w:r w:rsidRPr="0035748F">
        <w:rPr>
          <w:noProof/>
        </w:rPr>
        <w:noBreakHyphen/>
        <w:t>combinatietherapie, ofwel rituximab, vincristine, ifosfamide, carboplatine, idarubicine en dexamethason (RVICI)</w:t>
      </w:r>
      <w:r w:rsidRPr="0035748F">
        <w:rPr>
          <w:noProof/>
        </w:rPr>
        <w:noBreakHyphen/>
        <w:t>combinatietherapie, als achtergrondtherapie, of alleen achtergrondtherapie bij pediatrische en jongvolwassen patiënten (leeftijd van 3 tot 19 jaar) met gerecidiveerd of refractair rijpe</w:t>
      </w:r>
      <w:r w:rsidRPr="0035748F">
        <w:rPr>
          <w:noProof/>
        </w:rPr>
        <w:noBreakHyphen/>
        <w:t>B</w:t>
      </w:r>
      <w:r w:rsidRPr="0035748F">
        <w:rPr>
          <w:noProof/>
        </w:rPr>
        <w:noBreakHyphen/>
        <w:t>cel</w:t>
      </w:r>
      <w:r w:rsidRPr="0035748F">
        <w:rPr>
          <w:noProof/>
        </w:rPr>
        <w:noBreakHyphen/>
        <w:t>non</w:t>
      </w:r>
      <w:r w:rsidRPr="0035748F">
        <w:rPr>
          <w:noProof/>
        </w:rPr>
        <w:noBreakHyphen/>
        <w:t>hodgkinlymfoom (zie rubriek 5.1). Er werden geen nieuwe bijwerkingen gezien in deze studie.</w:t>
      </w:r>
    </w:p>
    <w:p w14:paraId="71C2940B" w14:textId="77777777" w:rsidR="00187BBF" w:rsidRPr="0035748F" w:rsidRDefault="00187BBF" w:rsidP="00FA43F2">
      <w:pPr>
        <w:rPr>
          <w:noProof/>
        </w:rPr>
      </w:pPr>
    </w:p>
    <w:p w14:paraId="21549D4D" w14:textId="77777777" w:rsidR="00921699" w:rsidRPr="0035748F" w:rsidRDefault="00921699" w:rsidP="00FA43F2">
      <w:pPr>
        <w:keepNext/>
        <w:rPr>
          <w:noProof/>
          <w:szCs w:val="22"/>
          <w:u w:val="single"/>
        </w:rPr>
      </w:pPr>
      <w:r w:rsidRPr="0035748F">
        <w:rPr>
          <w:noProof/>
          <w:szCs w:val="22"/>
          <w:u w:val="single"/>
        </w:rPr>
        <w:t>Melding van vermoedelijke bijwerkingen</w:t>
      </w:r>
    </w:p>
    <w:p w14:paraId="21549D4E" w14:textId="626B374F" w:rsidR="00921699" w:rsidRPr="0035748F" w:rsidRDefault="00921699" w:rsidP="00FA43F2">
      <w:pPr>
        <w:rPr>
          <w:noProof/>
          <w:szCs w:val="22"/>
        </w:rPr>
      </w:pPr>
      <w:r w:rsidRPr="0035748F">
        <w:rPr>
          <w:noProof/>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het nationale meldsysteem zoals vermeld in </w:t>
      </w:r>
      <w:hyperlink r:id="rId28" w:anchor="ema-inpage-item-9427" w:history="1">
        <w:r w:rsidRPr="0035748F">
          <w:rPr>
            <w:rStyle w:val="Hyperlink"/>
            <w:noProof/>
          </w:rPr>
          <w:t>aanhangsel V</w:t>
        </w:r>
      </w:hyperlink>
      <w:r w:rsidRPr="0035748F">
        <w:rPr>
          <w:noProof/>
          <w:szCs w:val="22"/>
        </w:rPr>
        <w:t>.</w:t>
      </w:r>
    </w:p>
    <w:p w14:paraId="21549D4F" w14:textId="77777777" w:rsidR="00921699" w:rsidRPr="0035748F" w:rsidRDefault="00921699" w:rsidP="00FA43F2">
      <w:pPr>
        <w:rPr>
          <w:noProof/>
          <w:szCs w:val="22"/>
        </w:rPr>
      </w:pPr>
    </w:p>
    <w:p w14:paraId="21549D50" w14:textId="77777777" w:rsidR="00921699" w:rsidRPr="0035748F" w:rsidRDefault="00921699" w:rsidP="002C6223">
      <w:pPr>
        <w:keepNext/>
        <w:ind w:left="567" w:hanging="567"/>
        <w:outlineLvl w:val="2"/>
        <w:rPr>
          <w:b/>
          <w:bCs/>
          <w:noProof/>
          <w:szCs w:val="22"/>
        </w:rPr>
      </w:pPr>
      <w:r w:rsidRPr="0035748F">
        <w:rPr>
          <w:b/>
          <w:bCs/>
          <w:noProof/>
          <w:szCs w:val="22"/>
        </w:rPr>
        <w:t>4.9</w:t>
      </w:r>
      <w:r w:rsidRPr="0035748F">
        <w:rPr>
          <w:b/>
          <w:bCs/>
          <w:noProof/>
          <w:szCs w:val="22"/>
        </w:rPr>
        <w:tab/>
        <w:t>Overdosering</w:t>
      </w:r>
    </w:p>
    <w:p w14:paraId="21549D51" w14:textId="77777777" w:rsidR="00921699" w:rsidRPr="0035748F" w:rsidRDefault="00921699" w:rsidP="00FA43F2">
      <w:pPr>
        <w:keepNext/>
        <w:rPr>
          <w:noProof/>
          <w:szCs w:val="22"/>
        </w:rPr>
      </w:pPr>
    </w:p>
    <w:p w14:paraId="21549D52" w14:textId="77777777" w:rsidR="00921699" w:rsidRPr="0035748F" w:rsidRDefault="00921699" w:rsidP="00FA43F2">
      <w:pPr>
        <w:rPr>
          <w:noProof/>
        </w:rPr>
      </w:pPr>
      <w:r w:rsidRPr="0035748F">
        <w:rPr>
          <w:noProof/>
        </w:rPr>
        <w:t>Er zijn beperkte gegevens over de effecten van overdosering met IMBRUVICA. In de fase I-studie, waarin patiënten maximaal 12,5 mg/kg/dag (1.400 mg/dag) kregen, werd geen maximale verdraagbare dosis bereikt. In een andere studie trad bij één gezond persoon die behandeld werd met 1.680 mg een reversibele graad 4 verhoging van leverenzymen [aspartaataminotransferase (ASAT) en alanineaminotransferase (ALAT)] op. Er is geen specifiek antidotum tegen IMBRUVICA. Patiënten die meer hebben ingenomen dan de aanbevolen dosis, dienen nauwlettend gecontroleerd te worden en de juiste ondersteunende behandeling te krijgen.</w:t>
      </w:r>
    </w:p>
    <w:p w14:paraId="21549D53" w14:textId="77777777" w:rsidR="00921699" w:rsidRPr="0035748F" w:rsidRDefault="00921699" w:rsidP="00FA43F2">
      <w:pPr>
        <w:rPr>
          <w:noProof/>
          <w:szCs w:val="22"/>
        </w:rPr>
      </w:pPr>
    </w:p>
    <w:p w14:paraId="21549D54" w14:textId="77777777" w:rsidR="00921699" w:rsidRPr="0035748F" w:rsidRDefault="00921699" w:rsidP="00FA43F2">
      <w:pPr>
        <w:rPr>
          <w:noProof/>
          <w:szCs w:val="22"/>
        </w:rPr>
      </w:pPr>
    </w:p>
    <w:p w14:paraId="21549D55" w14:textId="77777777" w:rsidR="00921699" w:rsidRPr="0035748F" w:rsidRDefault="00921699" w:rsidP="002C6223">
      <w:pPr>
        <w:keepNext/>
        <w:ind w:left="567" w:hanging="567"/>
        <w:outlineLvl w:val="1"/>
        <w:rPr>
          <w:b/>
          <w:bCs/>
          <w:noProof/>
          <w:szCs w:val="22"/>
        </w:rPr>
      </w:pPr>
      <w:r w:rsidRPr="0035748F">
        <w:rPr>
          <w:b/>
          <w:bCs/>
          <w:noProof/>
          <w:szCs w:val="22"/>
        </w:rPr>
        <w:t>5.</w:t>
      </w:r>
      <w:r w:rsidRPr="0035748F">
        <w:rPr>
          <w:b/>
          <w:bCs/>
          <w:noProof/>
          <w:szCs w:val="22"/>
        </w:rPr>
        <w:tab/>
        <w:t>FARMACOLOGISCHE EIGENSCHAPPEN</w:t>
      </w:r>
    </w:p>
    <w:p w14:paraId="21549D56" w14:textId="77777777" w:rsidR="00921699" w:rsidRPr="0035748F" w:rsidRDefault="00921699" w:rsidP="00FA43F2">
      <w:pPr>
        <w:keepNext/>
        <w:rPr>
          <w:noProof/>
          <w:szCs w:val="22"/>
        </w:rPr>
      </w:pPr>
    </w:p>
    <w:p w14:paraId="21549D57" w14:textId="77777777" w:rsidR="00921699" w:rsidRPr="0035748F" w:rsidRDefault="00921699" w:rsidP="002C6223">
      <w:pPr>
        <w:keepNext/>
        <w:ind w:left="567" w:hanging="567"/>
        <w:outlineLvl w:val="2"/>
        <w:rPr>
          <w:b/>
          <w:bCs/>
          <w:noProof/>
          <w:szCs w:val="22"/>
        </w:rPr>
      </w:pPr>
      <w:r w:rsidRPr="0035748F">
        <w:rPr>
          <w:b/>
          <w:bCs/>
          <w:noProof/>
          <w:szCs w:val="22"/>
        </w:rPr>
        <w:t>5.1</w:t>
      </w:r>
      <w:r w:rsidRPr="0035748F">
        <w:rPr>
          <w:b/>
          <w:bCs/>
          <w:noProof/>
          <w:szCs w:val="22"/>
        </w:rPr>
        <w:tab/>
        <w:t>Farmacodynamische eigenschappen</w:t>
      </w:r>
    </w:p>
    <w:p w14:paraId="21549D58" w14:textId="77777777" w:rsidR="00921699" w:rsidRPr="0035748F" w:rsidRDefault="00921699" w:rsidP="002C6223">
      <w:pPr>
        <w:keepNext/>
        <w:rPr>
          <w:noProof/>
          <w:szCs w:val="22"/>
        </w:rPr>
      </w:pPr>
    </w:p>
    <w:p w14:paraId="21549D59" w14:textId="0161A4AA" w:rsidR="00921699" w:rsidRPr="0035748F" w:rsidRDefault="00921699" w:rsidP="002C6223">
      <w:pPr>
        <w:rPr>
          <w:noProof/>
          <w:szCs w:val="22"/>
        </w:rPr>
      </w:pPr>
      <w:r w:rsidRPr="0035748F">
        <w:rPr>
          <w:noProof/>
          <w:szCs w:val="22"/>
        </w:rPr>
        <w:t xml:space="preserve">Farmacotherapeutische categorie: </w:t>
      </w:r>
      <w:r w:rsidRPr="0035748F">
        <w:rPr>
          <w:noProof/>
        </w:rPr>
        <w:t>antineoplastische middelen</w:t>
      </w:r>
      <w:r w:rsidRPr="0035748F">
        <w:rPr>
          <w:noProof/>
          <w:szCs w:val="22"/>
        </w:rPr>
        <w:t xml:space="preserve">, </w:t>
      </w:r>
      <w:r w:rsidRPr="0035748F">
        <w:rPr>
          <w:noProof/>
        </w:rPr>
        <w:t>proteïnekinaseremmers</w:t>
      </w:r>
      <w:r w:rsidRPr="0035748F">
        <w:rPr>
          <w:noProof/>
          <w:szCs w:val="22"/>
        </w:rPr>
        <w:t xml:space="preserve">, ATC-code: </w:t>
      </w:r>
      <w:r w:rsidR="00E45A98" w:rsidRPr="0035748F">
        <w:rPr>
          <w:noProof/>
          <w:szCs w:val="22"/>
        </w:rPr>
        <w:t>L01EL01</w:t>
      </w:r>
      <w:r w:rsidRPr="0035748F">
        <w:rPr>
          <w:noProof/>
          <w:szCs w:val="22"/>
        </w:rPr>
        <w:t>.</w:t>
      </w:r>
    </w:p>
    <w:p w14:paraId="21549D5A" w14:textId="77777777" w:rsidR="00921699" w:rsidRPr="0035748F" w:rsidRDefault="00921699" w:rsidP="002C6223">
      <w:pPr>
        <w:rPr>
          <w:noProof/>
        </w:rPr>
      </w:pPr>
    </w:p>
    <w:p w14:paraId="21549D5B" w14:textId="77777777" w:rsidR="00921699" w:rsidRPr="0035748F" w:rsidRDefault="00921699" w:rsidP="002C6223">
      <w:pPr>
        <w:keepNext/>
        <w:autoSpaceDE w:val="0"/>
        <w:autoSpaceDN w:val="0"/>
        <w:adjustRightInd w:val="0"/>
        <w:rPr>
          <w:noProof/>
          <w:szCs w:val="22"/>
          <w:u w:val="single"/>
        </w:rPr>
      </w:pPr>
      <w:r w:rsidRPr="0035748F">
        <w:rPr>
          <w:noProof/>
          <w:szCs w:val="22"/>
          <w:u w:val="single"/>
        </w:rPr>
        <w:t>Werkingsmechanisme</w:t>
      </w:r>
    </w:p>
    <w:p w14:paraId="30EF8BFF" w14:textId="3408F2BF" w:rsidR="00A77C78" w:rsidRPr="0035748F" w:rsidRDefault="00921699" w:rsidP="002C6223">
      <w:pPr>
        <w:rPr>
          <w:noProof/>
          <w:szCs w:val="22"/>
        </w:rPr>
      </w:pPr>
      <w:r w:rsidRPr="0035748F">
        <w:rPr>
          <w:noProof/>
          <w:szCs w:val="22"/>
        </w:rPr>
        <w:t>Ibrutinib is een klein molecuul en krachtige remmer van Bruton’s tyrosinekinase (BTK). Ibrutinib vormt een covalente binding met een cysteïneresidu (Cys</w:t>
      </w:r>
      <w:r w:rsidRPr="0035748F">
        <w:rPr>
          <w:noProof/>
          <w:szCs w:val="22"/>
        </w:rPr>
        <w:noBreakHyphen/>
        <w:t>481) op de actieve plaats van BTK, hetgeen leidt tot aanhoudende remming van de enzymactiviteit van BTK. BTK behoort tot de Tec</w:t>
      </w:r>
      <w:r w:rsidRPr="0035748F">
        <w:rPr>
          <w:noProof/>
          <w:szCs w:val="22"/>
        </w:rPr>
        <w:noBreakHyphen/>
        <w:t>kinase</w:t>
      </w:r>
      <w:r w:rsidRPr="0035748F">
        <w:rPr>
          <w:noProof/>
          <w:szCs w:val="22"/>
        </w:rPr>
        <w:noBreakHyphen/>
        <w:t>familie en is een belangrijk signaalmolecuul in de routes van de B</w:t>
      </w:r>
      <w:r w:rsidRPr="0035748F">
        <w:rPr>
          <w:noProof/>
          <w:szCs w:val="22"/>
        </w:rPr>
        <w:noBreakHyphen/>
        <w:t>cel</w:t>
      </w:r>
      <w:r w:rsidRPr="0035748F">
        <w:rPr>
          <w:noProof/>
          <w:szCs w:val="22"/>
        </w:rPr>
        <w:noBreakHyphen/>
        <w:t>antigeenreceptor (BCR) en de cytokinereceptor. De BCR</w:t>
      </w:r>
      <w:r w:rsidRPr="0035748F">
        <w:rPr>
          <w:noProof/>
          <w:szCs w:val="22"/>
        </w:rPr>
        <w:noBreakHyphen/>
        <w:t>route speelt een rol bij de pathogenese van diverse soorten B</w:t>
      </w:r>
      <w:r w:rsidRPr="0035748F">
        <w:rPr>
          <w:noProof/>
          <w:szCs w:val="22"/>
        </w:rPr>
        <w:noBreakHyphen/>
        <w:t>cel</w:t>
      </w:r>
      <w:r w:rsidRPr="0035748F">
        <w:rPr>
          <w:noProof/>
          <w:szCs w:val="22"/>
        </w:rPr>
        <w:noBreakHyphen/>
        <w:t>maligniteiten, waaronder MCL, diffuus grootcellig B</w:t>
      </w:r>
      <w:r w:rsidRPr="0035748F">
        <w:rPr>
          <w:noProof/>
          <w:szCs w:val="22"/>
        </w:rPr>
        <w:noBreakHyphen/>
        <w:t>cel</w:t>
      </w:r>
      <w:r w:rsidRPr="0035748F">
        <w:rPr>
          <w:noProof/>
          <w:szCs w:val="22"/>
        </w:rPr>
        <w:noBreakHyphen/>
      </w:r>
      <w:r w:rsidRPr="0035748F">
        <w:rPr>
          <w:bCs/>
          <w:noProof/>
          <w:szCs w:val="22"/>
        </w:rPr>
        <w:t>lymfoom</w:t>
      </w:r>
      <w:r w:rsidRPr="0035748F">
        <w:rPr>
          <w:noProof/>
          <w:szCs w:val="22"/>
        </w:rPr>
        <w:t xml:space="preserve"> (DLBCL), folliculair lymfoom en CLL. De cruciale rol van BTK bij signalering via de oppervlaktereceptoren op de </w:t>
      </w:r>
      <w:r w:rsidRPr="0035748F">
        <w:rPr>
          <w:noProof/>
          <w:szCs w:val="22"/>
        </w:rPr>
        <w:lastRenderedPageBreak/>
        <w:t>B</w:t>
      </w:r>
      <w:r w:rsidRPr="0035748F">
        <w:rPr>
          <w:noProof/>
          <w:szCs w:val="22"/>
        </w:rPr>
        <w:noBreakHyphen/>
        <w:t>cellen leidt tot activatie van routes die noodzakelijk zijn voor de circulatie, chemotaxis en adhesie van de B</w:t>
      </w:r>
      <w:r w:rsidRPr="0035748F">
        <w:rPr>
          <w:noProof/>
          <w:szCs w:val="22"/>
        </w:rPr>
        <w:noBreakHyphen/>
        <w:t xml:space="preserve">cellen. Preklinische studies hebben aangetoond dat ibrutinib zowel </w:t>
      </w:r>
      <w:r w:rsidRPr="0035748F">
        <w:rPr>
          <w:i/>
          <w:noProof/>
          <w:szCs w:val="22"/>
        </w:rPr>
        <w:t>in vivo</w:t>
      </w:r>
      <w:r w:rsidRPr="0035748F">
        <w:rPr>
          <w:noProof/>
          <w:szCs w:val="22"/>
        </w:rPr>
        <w:t xml:space="preserve"> de proliferatie en overleving van maligne B</w:t>
      </w:r>
      <w:r w:rsidRPr="0035748F">
        <w:rPr>
          <w:noProof/>
          <w:szCs w:val="22"/>
        </w:rPr>
        <w:noBreakHyphen/>
        <w:t xml:space="preserve">cellen als </w:t>
      </w:r>
      <w:r w:rsidRPr="0035748F">
        <w:rPr>
          <w:i/>
          <w:noProof/>
          <w:szCs w:val="22"/>
        </w:rPr>
        <w:t>in vitro</w:t>
      </w:r>
      <w:r w:rsidRPr="0035748F">
        <w:rPr>
          <w:noProof/>
          <w:szCs w:val="22"/>
        </w:rPr>
        <w:t xml:space="preserve"> de celmigratie en adhesie van substraten effectief remt.</w:t>
      </w:r>
    </w:p>
    <w:p w14:paraId="70DA7E8A" w14:textId="77777777" w:rsidR="00A77C78" w:rsidRPr="0035748F" w:rsidRDefault="00A77C78" w:rsidP="002C6223">
      <w:pPr>
        <w:rPr>
          <w:noProof/>
          <w:szCs w:val="22"/>
        </w:rPr>
      </w:pPr>
    </w:p>
    <w:p w14:paraId="21549D5C" w14:textId="27027B70" w:rsidR="00921699" w:rsidRPr="0035748F" w:rsidRDefault="00A77C78" w:rsidP="002C6223">
      <w:pPr>
        <w:rPr>
          <w:noProof/>
          <w:szCs w:val="22"/>
        </w:rPr>
      </w:pPr>
      <w:r w:rsidRPr="0035748F">
        <w:rPr>
          <w:noProof/>
          <w:szCs w:val="22"/>
        </w:rPr>
        <w:t xml:space="preserve">In preklinische tumormodellen resulteerde de combinatie van </w:t>
      </w:r>
      <w:r w:rsidRPr="0035748F">
        <w:rPr>
          <w:noProof/>
        </w:rPr>
        <w:t>ibrutinib en venetoclax in verhoogde cel</w:t>
      </w:r>
      <w:r w:rsidR="00061764" w:rsidRPr="0035748F">
        <w:rPr>
          <w:noProof/>
        </w:rPr>
        <w:noBreakHyphen/>
      </w:r>
      <w:r w:rsidRPr="0035748F">
        <w:rPr>
          <w:noProof/>
        </w:rPr>
        <w:t xml:space="preserve">apoptose en antitumoractiviteit in vergelijking met </w:t>
      </w:r>
      <w:r w:rsidR="00B125AA" w:rsidRPr="0035748F">
        <w:rPr>
          <w:noProof/>
        </w:rPr>
        <w:t>elk van deze middelen alleen</w:t>
      </w:r>
      <w:r w:rsidRPr="0035748F">
        <w:rPr>
          <w:noProof/>
        </w:rPr>
        <w:t>. BTK</w:t>
      </w:r>
      <w:r w:rsidR="00061764" w:rsidRPr="0035748F">
        <w:rPr>
          <w:noProof/>
        </w:rPr>
        <w:noBreakHyphen/>
      </w:r>
      <w:r w:rsidRPr="0035748F">
        <w:rPr>
          <w:noProof/>
        </w:rPr>
        <w:t>remming door ibrutinib verhoogt de afhankelijkheid van CLL</w:t>
      </w:r>
      <w:r w:rsidR="00061764" w:rsidRPr="0035748F">
        <w:rPr>
          <w:noProof/>
        </w:rPr>
        <w:noBreakHyphen/>
      </w:r>
      <w:r w:rsidRPr="0035748F">
        <w:rPr>
          <w:noProof/>
        </w:rPr>
        <w:t>cellen van BCL</w:t>
      </w:r>
      <w:r w:rsidR="00061764" w:rsidRPr="0035748F">
        <w:rPr>
          <w:noProof/>
        </w:rPr>
        <w:noBreakHyphen/>
      </w:r>
      <w:r w:rsidRPr="0035748F">
        <w:rPr>
          <w:noProof/>
        </w:rPr>
        <w:t>2, een route voor celoverleving, terwijl venetoclax BCL</w:t>
      </w:r>
      <w:r w:rsidR="00061764" w:rsidRPr="0035748F">
        <w:rPr>
          <w:noProof/>
        </w:rPr>
        <w:noBreakHyphen/>
      </w:r>
      <w:r w:rsidRPr="0035748F">
        <w:rPr>
          <w:noProof/>
        </w:rPr>
        <w:t xml:space="preserve">2 </w:t>
      </w:r>
      <w:r w:rsidR="00970718" w:rsidRPr="0035748F">
        <w:rPr>
          <w:noProof/>
        </w:rPr>
        <w:t>remt</w:t>
      </w:r>
      <w:r w:rsidR="00F438B6" w:rsidRPr="0035748F">
        <w:rPr>
          <w:noProof/>
        </w:rPr>
        <w:t xml:space="preserve">, wat </w:t>
      </w:r>
      <w:r w:rsidRPr="0035748F">
        <w:rPr>
          <w:noProof/>
        </w:rPr>
        <w:t>tot apoptose leidt.</w:t>
      </w:r>
    </w:p>
    <w:p w14:paraId="21549D5D" w14:textId="77777777" w:rsidR="00921699" w:rsidRPr="0035748F" w:rsidRDefault="00921699" w:rsidP="002C6223">
      <w:pPr>
        <w:rPr>
          <w:noProof/>
          <w:szCs w:val="22"/>
        </w:rPr>
      </w:pPr>
    </w:p>
    <w:p w14:paraId="21549D5E" w14:textId="77777777" w:rsidR="00921699" w:rsidRPr="0035748F" w:rsidRDefault="00921699" w:rsidP="002C6223">
      <w:pPr>
        <w:keepNext/>
        <w:rPr>
          <w:noProof/>
          <w:szCs w:val="22"/>
          <w:u w:val="single"/>
        </w:rPr>
      </w:pPr>
      <w:r w:rsidRPr="0035748F">
        <w:rPr>
          <w:noProof/>
          <w:szCs w:val="22"/>
          <w:u w:val="single"/>
        </w:rPr>
        <w:t>Lymfocytose</w:t>
      </w:r>
    </w:p>
    <w:p w14:paraId="21549D5F" w14:textId="77777777" w:rsidR="00921699" w:rsidRPr="0035748F" w:rsidRDefault="00921699" w:rsidP="002C6223">
      <w:pPr>
        <w:rPr>
          <w:noProof/>
        </w:rPr>
      </w:pPr>
      <w:r w:rsidRPr="0035748F">
        <w:rPr>
          <w:noProof/>
        </w:rPr>
        <w:t>Na het begin van de behandeling met IMBRUVICA is bij ongeveer drie kwart van de patiënten met CLL een reversibele toename waargenomen in het aantal lymfocyten (namelijk een toename van ≥ 50% vanaf baseline en een absoluut aantal van &gt; 5.000/microliter), vaak gepaard gaande met afname van lymfadenopathie. Dit effect werd ook waargenomen bij ongeveer één derde van de patiënten met gerecidiveerd of refractair MCL die met IMBRUVICA werden behandeld. Deze waargenomen lymfocytose is een farmacodynamisch effect en dient – zonder andere klinische bevindingen – niet te worden beschouwd als progressieve ziekte. Bij beide soorten ziekten is typerend dat lymfocytose tijdens de eerste maand van de behandeling met IMBRUVICA optreedt en – eveneens typerend – verdwijnt binnen een mediane tijd van 8,0 weken bij patiënten met MCL en 14 weken bij patiënten met CLL. Bij enkele patiënten is een grote toename in het aantal circulerende lymfocyten (bijvoorbeeld &gt; 400.000/microliter) waargenomen.</w:t>
      </w:r>
    </w:p>
    <w:p w14:paraId="21549D60" w14:textId="77777777" w:rsidR="00921699" w:rsidRPr="0035748F" w:rsidRDefault="00921699" w:rsidP="002C6223">
      <w:pPr>
        <w:rPr>
          <w:noProof/>
        </w:rPr>
      </w:pPr>
    </w:p>
    <w:p w14:paraId="21549D61" w14:textId="77777777" w:rsidR="00921699" w:rsidRPr="0035748F" w:rsidRDefault="00921699" w:rsidP="002C6223">
      <w:pPr>
        <w:rPr>
          <w:noProof/>
        </w:rPr>
      </w:pPr>
      <w:r w:rsidRPr="0035748F">
        <w:rPr>
          <w:noProof/>
        </w:rPr>
        <w:t>Lymfocytose werd niet waargenomen bij patiënten met WM die werden behandeld met IMBRUVICA.</w:t>
      </w:r>
    </w:p>
    <w:p w14:paraId="21549D62" w14:textId="77777777" w:rsidR="00921699" w:rsidRPr="0035748F" w:rsidRDefault="00921699" w:rsidP="002C6223">
      <w:pPr>
        <w:autoSpaceDE w:val="0"/>
        <w:autoSpaceDN w:val="0"/>
        <w:adjustRightInd w:val="0"/>
        <w:rPr>
          <w:noProof/>
        </w:rPr>
      </w:pPr>
    </w:p>
    <w:p w14:paraId="21549D63" w14:textId="77777777" w:rsidR="00921699" w:rsidRPr="0035748F" w:rsidRDefault="00921699" w:rsidP="002C6223">
      <w:pPr>
        <w:keepNext/>
        <w:rPr>
          <w:noProof/>
          <w:szCs w:val="22"/>
          <w:u w:val="single"/>
        </w:rPr>
      </w:pPr>
      <w:r w:rsidRPr="0035748F">
        <w:rPr>
          <w:i/>
          <w:noProof/>
          <w:szCs w:val="22"/>
          <w:u w:val="single"/>
        </w:rPr>
        <w:t>In-vitro</w:t>
      </w:r>
      <w:r w:rsidRPr="0035748F">
        <w:rPr>
          <w:noProof/>
          <w:szCs w:val="22"/>
          <w:u w:val="single"/>
        </w:rPr>
        <w:t>-plaatjesaggregatie</w:t>
      </w:r>
    </w:p>
    <w:p w14:paraId="21549D64" w14:textId="77777777" w:rsidR="00921699" w:rsidRPr="0035748F" w:rsidRDefault="00921699" w:rsidP="002C6223">
      <w:pPr>
        <w:autoSpaceDE w:val="0"/>
        <w:autoSpaceDN w:val="0"/>
        <w:adjustRightInd w:val="0"/>
        <w:rPr>
          <w:noProof/>
        </w:rPr>
      </w:pPr>
      <w:r w:rsidRPr="0035748F">
        <w:rPr>
          <w:noProof/>
        </w:rPr>
        <w:t xml:space="preserve">In een </w:t>
      </w:r>
      <w:r w:rsidRPr="0035748F">
        <w:rPr>
          <w:i/>
          <w:noProof/>
        </w:rPr>
        <w:t>in vitro</w:t>
      </w:r>
      <w:r w:rsidRPr="0035748F">
        <w:rPr>
          <w:i/>
          <w:noProof/>
        </w:rPr>
        <w:softHyphen/>
        <w:t>-</w:t>
      </w:r>
      <w:r w:rsidRPr="0035748F">
        <w:rPr>
          <w:noProof/>
        </w:rPr>
        <w:t>onderzoek vertoonde ibrutinib remming van collageen</w:t>
      </w:r>
      <w:r w:rsidRPr="0035748F">
        <w:rPr>
          <w:noProof/>
        </w:rPr>
        <w:noBreakHyphen/>
        <w:t xml:space="preserve">geïnduceerde plaatjesaggregatie. Ibrutinib vertoonde geen betekenisvolle remming van plaatjesaggregatie bij gebruik van andere plaatjesaggregatieagonisten. </w:t>
      </w:r>
    </w:p>
    <w:p w14:paraId="21549D65" w14:textId="77777777" w:rsidR="00921699" w:rsidRPr="0035748F" w:rsidRDefault="00921699" w:rsidP="002C6223">
      <w:pPr>
        <w:rPr>
          <w:noProof/>
        </w:rPr>
      </w:pPr>
    </w:p>
    <w:p w14:paraId="21549D66" w14:textId="77777777" w:rsidR="00921699" w:rsidRPr="0035748F" w:rsidRDefault="00921699" w:rsidP="002C6223">
      <w:pPr>
        <w:keepNext/>
        <w:rPr>
          <w:noProof/>
          <w:u w:val="single"/>
        </w:rPr>
      </w:pPr>
      <w:r w:rsidRPr="0035748F">
        <w:rPr>
          <w:noProof/>
          <w:u w:val="single"/>
        </w:rPr>
        <w:t>Effect op QT/QTc-interval en cardiale elektrofysiologie</w:t>
      </w:r>
    </w:p>
    <w:p w14:paraId="21549D67" w14:textId="77777777" w:rsidR="00921699" w:rsidRPr="0035748F" w:rsidRDefault="00921699" w:rsidP="002C6223">
      <w:pPr>
        <w:rPr>
          <w:noProof/>
        </w:rPr>
      </w:pPr>
      <w:r w:rsidRPr="0035748F">
        <w:rPr>
          <w:noProof/>
        </w:rPr>
        <w:t>Het effect van ibrutinib op het QTc</w:t>
      </w:r>
      <w:r w:rsidRPr="0035748F">
        <w:rPr>
          <w:noProof/>
        </w:rPr>
        <w:noBreakHyphen/>
        <w:t>interval werd geëvalueerd bij 20 gezonde mannelijke en vrouwelijk personen in een diepgaande gerandomiseerde, dubbelblinde QT</w:t>
      </w:r>
      <w:r w:rsidRPr="0035748F">
        <w:rPr>
          <w:noProof/>
        </w:rPr>
        <w:noBreakHyphen/>
        <w:t>studie met placebo en positieve controlemiddelen. Bij een supratherapeutische dosis van 1</w:t>
      </w:r>
      <w:r w:rsidR="00C16255" w:rsidRPr="0035748F">
        <w:rPr>
          <w:noProof/>
        </w:rPr>
        <w:t>.</w:t>
      </w:r>
      <w:r w:rsidRPr="0035748F">
        <w:rPr>
          <w:noProof/>
        </w:rPr>
        <w:t>680 mg verlengde ibrutinib het QTc</w:t>
      </w:r>
      <w:r w:rsidRPr="0035748F">
        <w:rPr>
          <w:noProof/>
        </w:rPr>
        <w:noBreakHyphen/>
        <w:t>interval niet in enige klinisch relevante mate. De hoogste bovengrens van het 2</w:t>
      </w:r>
      <w:r w:rsidRPr="0035748F">
        <w:rPr>
          <w:noProof/>
        </w:rPr>
        <w:noBreakHyphen/>
        <w:t>zijdige 90%</w:t>
      </w:r>
      <w:r w:rsidRPr="0035748F">
        <w:rPr>
          <w:noProof/>
        </w:rPr>
        <w:noBreakHyphen/>
        <w:t>BI voor de bij baseline gecorrigeerde gemiddelde verschillen tussen ibrutinib en placebo lag onder de 10 ms. In hetzelfde onderzoek werd een concentratieafhankelijke verkorting van het QTc</w:t>
      </w:r>
      <w:r w:rsidRPr="0035748F">
        <w:rPr>
          <w:noProof/>
        </w:rPr>
        <w:noBreakHyphen/>
        <w:t>interval waargenomen (</w:t>
      </w:r>
      <w:r w:rsidRPr="0035748F">
        <w:rPr>
          <w:noProof/>
        </w:rPr>
        <w:noBreakHyphen/>
        <w:t>5,3 ms [90%</w:t>
      </w:r>
      <w:r w:rsidRPr="0035748F">
        <w:rPr>
          <w:noProof/>
        </w:rPr>
        <w:noBreakHyphen/>
        <w:t xml:space="preserve">BI: </w:t>
      </w:r>
      <w:r w:rsidRPr="0035748F">
        <w:rPr>
          <w:noProof/>
        </w:rPr>
        <w:noBreakHyphen/>
        <w:t xml:space="preserve">9,4, </w:t>
      </w:r>
      <w:r w:rsidRPr="0035748F">
        <w:rPr>
          <w:noProof/>
        </w:rPr>
        <w:noBreakHyphen/>
        <w:t>1,1] bij een C</w:t>
      </w:r>
      <w:r w:rsidRPr="0035748F">
        <w:rPr>
          <w:noProof/>
          <w:vertAlign w:val="subscript"/>
        </w:rPr>
        <w:t>max.</w:t>
      </w:r>
      <w:r w:rsidRPr="0035748F">
        <w:rPr>
          <w:noProof/>
        </w:rPr>
        <w:t xml:space="preserve"> van 719 ng/ml na de supratherapeutische dosis van 1</w:t>
      </w:r>
      <w:r w:rsidR="00C16255" w:rsidRPr="0035748F">
        <w:rPr>
          <w:noProof/>
        </w:rPr>
        <w:t>.</w:t>
      </w:r>
      <w:r w:rsidRPr="0035748F">
        <w:rPr>
          <w:noProof/>
        </w:rPr>
        <w:t>680 mg).</w:t>
      </w:r>
    </w:p>
    <w:p w14:paraId="21549D68" w14:textId="77777777" w:rsidR="00921699" w:rsidRPr="0035748F" w:rsidRDefault="00921699" w:rsidP="002C6223">
      <w:pPr>
        <w:autoSpaceDE w:val="0"/>
        <w:autoSpaceDN w:val="0"/>
        <w:adjustRightInd w:val="0"/>
        <w:rPr>
          <w:noProof/>
          <w:szCs w:val="22"/>
          <w:u w:val="single"/>
        </w:rPr>
      </w:pPr>
    </w:p>
    <w:p w14:paraId="21549D69" w14:textId="77777777" w:rsidR="00921699" w:rsidRPr="0035748F" w:rsidRDefault="00921699" w:rsidP="002C6223">
      <w:pPr>
        <w:keepNext/>
        <w:autoSpaceDE w:val="0"/>
        <w:autoSpaceDN w:val="0"/>
        <w:adjustRightInd w:val="0"/>
        <w:rPr>
          <w:noProof/>
          <w:szCs w:val="22"/>
          <w:u w:val="single"/>
        </w:rPr>
      </w:pPr>
      <w:r w:rsidRPr="0035748F">
        <w:rPr>
          <w:noProof/>
          <w:szCs w:val="22"/>
          <w:u w:val="single"/>
        </w:rPr>
        <w:t>Klinische werkzaamheid en veiligheid</w:t>
      </w:r>
    </w:p>
    <w:p w14:paraId="21549D6A" w14:textId="77777777" w:rsidR="00921699" w:rsidRPr="0035748F" w:rsidRDefault="00921699" w:rsidP="002C6223">
      <w:pPr>
        <w:keepNext/>
        <w:tabs>
          <w:tab w:val="clear" w:pos="567"/>
        </w:tabs>
        <w:rPr>
          <w:i/>
          <w:noProof/>
          <w:szCs w:val="22"/>
        </w:rPr>
      </w:pPr>
      <w:r w:rsidRPr="0035748F">
        <w:rPr>
          <w:i/>
          <w:noProof/>
          <w:szCs w:val="22"/>
        </w:rPr>
        <w:t>MCL</w:t>
      </w:r>
    </w:p>
    <w:p w14:paraId="374AE8DF" w14:textId="77777777" w:rsidR="00B14F61" w:rsidRPr="0035748F" w:rsidRDefault="00B14F61" w:rsidP="00B14F61">
      <w:pPr>
        <w:keepNext/>
        <w:tabs>
          <w:tab w:val="clear" w:pos="567"/>
        </w:tabs>
        <w:rPr>
          <w:i/>
          <w:noProof/>
        </w:rPr>
      </w:pPr>
      <w:r w:rsidRPr="0035748F">
        <w:rPr>
          <w:rFonts w:ascii="Times" w:hAnsi="Times" w:cs="Times"/>
          <w:i/>
          <w:iCs/>
          <w:noProof/>
        </w:rPr>
        <w:t xml:space="preserve">Combinatiebehandeling bij patiënten die niet eerder zijn behandeld voor </w:t>
      </w:r>
      <w:r w:rsidRPr="0035748F">
        <w:rPr>
          <w:i/>
          <w:noProof/>
        </w:rPr>
        <w:t>MCL die in aanmerking kwamen voor autologe stamceltransplantatie (ASCT)</w:t>
      </w:r>
    </w:p>
    <w:p w14:paraId="4FD489DA" w14:textId="77777777" w:rsidR="00B14F61" w:rsidRPr="0035748F" w:rsidRDefault="00B14F61" w:rsidP="00B14F61">
      <w:pPr>
        <w:rPr>
          <w:noProof/>
          <w:szCs w:val="22"/>
        </w:rPr>
      </w:pPr>
    </w:p>
    <w:p w14:paraId="27B95E0B" w14:textId="6F0BE420" w:rsidR="00B14F61" w:rsidRPr="0035748F" w:rsidRDefault="00B14F61" w:rsidP="00B14F61">
      <w:pPr>
        <w:rPr>
          <w:noProof/>
        </w:rPr>
      </w:pPr>
      <w:r w:rsidRPr="0035748F">
        <w:rPr>
          <w:noProof/>
          <w:szCs w:val="22"/>
        </w:rPr>
        <w:t xml:space="preserve">De veiligheid en werkzaamheid van IMBRUVICA bij patiënten met </w:t>
      </w:r>
      <w:r w:rsidRPr="0035748F">
        <w:rPr>
          <w:noProof/>
        </w:rPr>
        <w:t>niet eerder behandeld</w:t>
      </w:r>
      <w:r w:rsidRPr="0035748F">
        <w:rPr>
          <w:noProof/>
          <w:szCs w:val="22"/>
        </w:rPr>
        <w:t xml:space="preserve"> MCL en die in aanmerking kwamen voor autologe stamceltransplantatie (ASCT) </w:t>
      </w:r>
      <w:r w:rsidRPr="0035748F">
        <w:rPr>
          <w:noProof/>
        </w:rPr>
        <w:t xml:space="preserve">werden beoordeeld in een gerandomiseerde, open-label, </w:t>
      </w:r>
      <w:r w:rsidRPr="0035748F">
        <w:rPr>
          <w:noProof/>
          <w:szCs w:val="22"/>
        </w:rPr>
        <w:t>multicent</w:t>
      </w:r>
      <w:r w:rsidR="007304A1" w:rsidRPr="0035748F">
        <w:rPr>
          <w:noProof/>
          <w:szCs w:val="22"/>
        </w:rPr>
        <w:t>e</w:t>
      </w:r>
      <w:r w:rsidRPr="0035748F">
        <w:rPr>
          <w:noProof/>
          <w:szCs w:val="22"/>
        </w:rPr>
        <w:t xml:space="preserve">r </w:t>
      </w:r>
      <w:r w:rsidRPr="0035748F">
        <w:rPr>
          <w:noProof/>
        </w:rPr>
        <w:t>fase </w:t>
      </w:r>
      <w:r w:rsidRPr="0035748F">
        <w:rPr>
          <w:noProof/>
          <w:szCs w:val="22"/>
        </w:rPr>
        <w:t>III‑studie met drie armen</w:t>
      </w:r>
      <w:r w:rsidRPr="0035748F">
        <w:rPr>
          <w:noProof/>
        </w:rPr>
        <w:t xml:space="preserve"> (TRIANGLE).</w:t>
      </w:r>
      <w:r w:rsidRPr="0035748F">
        <w:rPr>
          <w:noProof/>
          <w:szCs w:val="22"/>
        </w:rPr>
        <w:t xml:space="preserve"> In d</w:t>
      </w:r>
      <w:r w:rsidRPr="0035748F">
        <w:rPr>
          <w:noProof/>
        </w:rPr>
        <w:t>e TRIANGLE‑studie werden 870 patiënten gerandomiseerd in een verhouding van 1:1:1 voor het ontvangen van ofwel:</w:t>
      </w:r>
    </w:p>
    <w:p w14:paraId="0D598A6A" w14:textId="77777777" w:rsidR="00B14F61" w:rsidRPr="0035748F" w:rsidRDefault="00B14F61" w:rsidP="00B14F61">
      <w:pPr>
        <w:rPr>
          <w:noProof/>
        </w:rPr>
      </w:pPr>
    </w:p>
    <w:p w14:paraId="3F1FC3BF" w14:textId="77777777" w:rsidR="00B14F61" w:rsidRPr="0035748F" w:rsidRDefault="00B14F61" w:rsidP="002E1500">
      <w:pPr>
        <w:pStyle w:val="ListParagraph"/>
        <w:keepNext/>
        <w:numPr>
          <w:ilvl w:val="0"/>
          <w:numId w:val="6"/>
        </w:numPr>
        <w:tabs>
          <w:tab w:val="clear" w:pos="567"/>
        </w:tabs>
        <w:ind w:left="567" w:hanging="567"/>
        <w:rPr>
          <w:noProof/>
        </w:rPr>
      </w:pPr>
      <w:r w:rsidRPr="0035748F">
        <w:rPr>
          <w:noProof/>
        </w:rPr>
        <w:t>IMBRUVICA‑arm: IMBRUVICA 560 mg per dag (dag 1‑19) in combinatie met R‑CHOP gedurende drie cycli van 21 dagen (cycli 1, 3, 5), afgewisseld met drie cycli van 21 dagen met R‑DHAP (cycli 2, 4, 6) als inductietherapie, gevolgd door 2 jaar IMBRUVICA 560 mg per dag;</w:t>
      </w:r>
    </w:p>
    <w:p w14:paraId="40A55BEA" w14:textId="6A3DF64E" w:rsidR="00B14F61" w:rsidRPr="0035748F" w:rsidRDefault="00B14F61" w:rsidP="002E1500">
      <w:pPr>
        <w:pStyle w:val="ListParagraph"/>
        <w:keepNext/>
        <w:numPr>
          <w:ilvl w:val="0"/>
          <w:numId w:val="6"/>
        </w:numPr>
        <w:tabs>
          <w:tab w:val="clear" w:pos="567"/>
        </w:tabs>
        <w:ind w:left="567" w:hanging="567"/>
        <w:rPr>
          <w:noProof/>
        </w:rPr>
      </w:pPr>
      <w:r w:rsidRPr="0035748F">
        <w:rPr>
          <w:noProof/>
        </w:rPr>
        <w:t>IMBRUVICA + ASCT‑arm: IMBRUVICA 560</w:t>
      </w:r>
      <w:r w:rsidR="0050196B" w:rsidRPr="0035748F">
        <w:rPr>
          <w:noProof/>
        </w:rPr>
        <w:t> </w:t>
      </w:r>
      <w:r w:rsidRPr="0035748F">
        <w:rPr>
          <w:noProof/>
        </w:rPr>
        <w:t>mg per dag (dag 1‑19) in combinatie met R</w:t>
      </w:r>
      <w:r w:rsidRPr="0035748F">
        <w:rPr>
          <w:noProof/>
        </w:rPr>
        <w:noBreakHyphen/>
        <w:t xml:space="preserve">CHOP gedurende drie cycli van 21 dagen (cycli 1, 3, 5), afgewisseld met drie cycli van </w:t>
      </w:r>
      <w:r w:rsidRPr="0035748F">
        <w:rPr>
          <w:noProof/>
        </w:rPr>
        <w:lastRenderedPageBreak/>
        <w:t>21 dagen met R‑DHAP (cycli 2, 4, 6) als inductietherapie, gevolgd door</w:t>
      </w:r>
      <w:r w:rsidRPr="0035748F">
        <w:rPr>
          <w:noProof/>
          <w:szCs w:val="22"/>
        </w:rPr>
        <w:t xml:space="preserve"> hogedosis-chemotherapie</w:t>
      </w:r>
      <w:r w:rsidRPr="0035748F">
        <w:rPr>
          <w:noProof/>
        </w:rPr>
        <w:t xml:space="preserve"> en ASCT, gevolgd door 2 jaar IMBRUVICA 560 mg per dag;</w:t>
      </w:r>
    </w:p>
    <w:p w14:paraId="22C3FE92" w14:textId="77777777" w:rsidR="00B14F61" w:rsidRPr="0035748F" w:rsidRDefault="00B14F61" w:rsidP="002E1500">
      <w:pPr>
        <w:pStyle w:val="ListParagraph"/>
        <w:numPr>
          <w:ilvl w:val="0"/>
          <w:numId w:val="6"/>
        </w:numPr>
        <w:ind w:left="567" w:hanging="567"/>
        <w:rPr>
          <w:noProof/>
        </w:rPr>
      </w:pPr>
      <w:r w:rsidRPr="0035748F">
        <w:rPr>
          <w:noProof/>
        </w:rPr>
        <w:t>ASCT‑arm: R-CHOP gedurende drie cycli van 21 dagen (cycli 1, 3, 5), afgewisseld met drie cycli van 21 dagen met R‑DHAP (cycli 2, 4, 6) als inductietherapie, gevolgd door</w:t>
      </w:r>
      <w:r w:rsidRPr="0035748F">
        <w:rPr>
          <w:noProof/>
          <w:szCs w:val="22"/>
        </w:rPr>
        <w:t xml:space="preserve"> hogedosis-chemotherapie</w:t>
      </w:r>
      <w:r w:rsidRPr="0035748F">
        <w:rPr>
          <w:noProof/>
        </w:rPr>
        <w:t xml:space="preserve"> en ASCT (controlearm).</w:t>
      </w:r>
    </w:p>
    <w:p w14:paraId="5409E35B" w14:textId="77777777" w:rsidR="00B14F61" w:rsidRPr="0035748F" w:rsidRDefault="00B14F61" w:rsidP="00B14F61">
      <w:pPr>
        <w:tabs>
          <w:tab w:val="clear" w:pos="567"/>
        </w:tabs>
        <w:rPr>
          <w:noProof/>
        </w:rPr>
      </w:pPr>
    </w:p>
    <w:p w14:paraId="1A63FC5E" w14:textId="77777777" w:rsidR="00B14F61" w:rsidRPr="0035748F" w:rsidRDefault="00B14F61" w:rsidP="00B14F61">
      <w:pPr>
        <w:tabs>
          <w:tab w:val="clear" w:pos="567"/>
        </w:tabs>
        <w:rPr>
          <w:noProof/>
        </w:rPr>
      </w:pPr>
      <w:r w:rsidRPr="0035748F">
        <w:rPr>
          <w:noProof/>
        </w:rPr>
        <w:t>De werkzaamheidsanalyses werden uitgevoerd op basis van 809 patiënten in de volledige analyseset (</w:t>
      </w:r>
      <w:r w:rsidRPr="0035748F">
        <w:rPr>
          <w:i/>
          <w:iCs/>
          <w:noProof/>
        </w:rPr>
        <w:t>full analysis set</w:t>
      </w:r>
      <w:r w:rsidRPr="0035748F">
        <w:rPr>
          <w:noProof/>
        </w:rPr>
        <w:t>, FAS)‑populatie, gebruikmakend van 3 paarsgewijze vergelijkingen van de 3 behandelarmen: IMBRUVICA + ASCT vs. ASCT, IMBRUVICA vs. ASCT en IMBRUVICA + ASCT vs. IMBRUVICA. De FAS‑populatie omvatte patiënten die ofwel expliciet toestemming hadden verleend om hun gegevens op te nemen, overeenkomstig de Algemene Verordening Gegevensbescherming van de EU, of die waren overleden. De weergegeven resultaten zijn alleen die van de IMBRUVICA‑arm (N=265) en van de ASCT‑arm (N=268).</w:t>
      </w:r>
    </w:p>
    <w:p w14:paraId="08D5619E" w14:textId="77777777" w:rsidR="00B14F61" w:rsidRPr="0035748F" w:rsidRDefault="00B14F61" w:rsidP="002E1500">
      <w:pPr>
        <w:tabs>
          <w:tab w:val="clear" w:pos="567"/>
        </w:tabs>
        <w:rPr>
          <w:noProof/>
        </w:rPr>
      </w:pPr>
    </w:p>
    <w:p w14:paraId="7D0E981A" w14:textId="26E6EF59" w:rsidR="00B14F61" w:rsidRPr="0035748F" w:rsidRDefault="00B14F61" w:rsidP="00B14F61">
      <w:pPr>
        <w:rPr>
          <w:noProof/>
        </w:rPr>
      </w:pPr>
      <w:r w:rsidRPr="0035748F">
        <w:rPr>
          <w:noProof/>
        </w:rPr>
        <w:t>Inductie met R-CHOP (rituximab 375 mg/m</w:t>
      </w:r>
      <w:r w:rsidRPr="0035748F">
        <w:rPr>
          <w:noProof/>
          <w:vertAlign w:val="superscript"/>
        </w:rPr>
        <w:t>2</w:t>
      </w:r>
      <w:r w:rsidRPr="0035748F">
        <w:rPr>
          <w:noProof/>
        </w:rPr>
        <w:t xml:space="preserve"> op dag 0 of 1, cyclofosfamide 750 mg/m</w:t>
      </w:r>
      <w:r w:rsidRPr="0035748F">
        <w:rPr>
          <w:noProof/>
          <w:vertAlign w:val="superscript"/>
        </w:rPr>
        <w:t>2</w:t>
      </w:r>
      <w:r w:rsidRPr="0035748F">
        <w:rPr>
          <w:noProof/>
        </w:rPr>
        <w:t xml:space="preserve"> op dag 1, doxorubicine 50 mg/m</w:t>
      </w:r>
      <w:r w:rsidRPr="0035748F">
        <w:rPr>
          <w:noProof/>
          <w:vertAlign w:val="superscript"/>
        </w:rPr>
        <w:t>2</w:t>
      </w:r>
      <w:r w:rsidRPr="0035748F">
        <w:rPr>
          <w:noProof/>
        </w:rPr>
        <w:t xml:space="preserve"> op dag 1, vincristine 1,4 mg/m</w:t>
      </w:r>
      <w:r w:rsidRPr="0035748F">
        <w:rPr>
          <w:noProof/>
          <w:vertAlign w:val="superscript"/>
        </w:rPr>
        <w:t>2</w:t>
      </w:r>
      <w:r w:rsidRPr="0035748F">
        <w:rPr>
          <w:noProof/>
        </w:rPr>
        <w:t xml:space="preserve"> tot maximaal 2 mg op dag 1 en prednison 100 mg op dag 1‑5), afgewisseld met R‑DHAP (rituximab 375 mg/m</w:t>
      </w:r>
      <w:r w:rsidRPr="0035748F">
        <w:rPr>
          <w:noProof/>
          <w:vertAlign w:val="superscript"/>
        </w:rPr>
        <w:t>2</w:t>
      </w:r>
      <w:r w:rsidRPr="0035748F">
        <w:rPr>
          <w:noProof/>
        </w:rPr>
        <w:t xml:space="preserve"> op dag 0 of 1, dexamethason 40 mg op dag 1‑4, Ara-C 2</w:t>
      </w:r>
      <w:r w:rsidR="00921210" w:rsidRPr="0035748F">
        <w:rPr>
          <w:noProof/>
        </w:rPr>
        <w:t xml:space="preserve"> </w:t>
      </w:r>
      <w:r w:rsidRPr="0035748F">
        <w:rPr>
          <w:noProof/>
        </w:rPr>
        <w:t>x 2 g/m</w:t>
      </w:r>
      <w:r w:rsidRPr="0035748F">
        <w:rPr>
          <w:noProof/>
          <w:vertAlign w:val="superscript"/>
        </w:rPr>
        <w:t>2</w:t>
      </w:r>
      <w:r w:rsidRPr="0035748F">
        <w:rPr>
          <w:noProof/>
        </w:rPr>
        <w:t xml:space="preserve"> elke 12 uur op dag 2, cisplatine 100 mg/m</w:t>
      </w:r>
      <w:r w:rsidRPr="0035748F">
        <w:rPr>
          <w:noProof/>
          <w:vertAlign w:val="superscript"/>
        </w:rPr>
        <w:t>2</w:t>
      </w:r>
      <w:r w:rsidRPr="0035748F">
        <w:rPr>
          <w:noProof/>
        </w:rPr>
        <w:t xml:space="preserve"> (of oxaliplatine 130 mg/m²) op dag 1 en G‑CSF 5 µg/kg </w:t>
      </w:r>
      <w:del w:id="63" w:author="BENELUX LOC RA 7" w:date="2025-09-15T13:24:00Z" w16du:dateUtc="2025-09-15T11:24:00Z">
        <w:r w:rsidRPr="0035748F" w:rsidDel="00715CBF">
          <w:rPr>
            <w:noProof/>
          </w:rPr>
          <w:delText xml:space="preserve">op </w:delText>
        </w:r>
      </w:del>
      <w:ins w:id="64" w:author="BENELUX LOC RA 7" w:date="2025-09-15T13:24:00Z" w16du:dateUtc="2025-09-15T11:24:00Z">
        <w:r w:rsidR="00715CBF" w:rsidRPr="0035748F">
          <w:rPr>
            <w:noProof/>
          </w:rPr>
          <w:t xml:space="preserve">vanaf </w:t>
        </w:r>
      </w:ins>
      <w:r w:rsidRPr="0035748F">
        <w:rPr>
          <w:noProof/>
        </w:rPr>
        <w:t>dag 6</w:t>
      </w:r>
      <w:ins w:id="65" w:author="BENELUX LOC RA 7" w:date="2025-09-15T13:24:00Z" w16du:dateUtc="2025-09-15T11:24:00Z">
        <w:r w:rsidR="00715CBF" w:rsidRPr="0035748F">
          <w:rPr>
            <w:noProof/>
          </w:rPr>
          <w:t xml:space="preserve"> tot her</w:t>
        </w:r>
      </w:ins>
      <w:ins w:id="66" w:author="BENELUX LOC RA 7" w:date="2025-09-15T13:25:00Z" w16du:dateUtc="2025-09-15T11:25:00Z">
        <w:r w:rsidR="00715CBF" w:rsidRPr="0035748F">
          <w:rPr>
            <w:noProof/>
          </w:rPr>
          <w:t>stel van de witte bloedcellen</w:t>
        </w:r>
      </w:ins>
      <w:r w:rsidRPr="0035748F">
        <w:rPr>
          <w:noProof/>
        </w:rPr>
        <w:t xml:space="preserve">) was </w:t>
      </w:r>
      <w:r w:rsidR="00246AE2" w:rsidRPr="0035748F">
        <w:rPr>
          <w:noProof/>
        </w:rPr>
        <w:t>in</w:t>
      </w:r>
      <w:r w:rsidRPr="0035748F">
        <w:rPr>
          <w:noProof/>
        </w:rPr>
        <w:t xml:space="preserve"> alle 3 behandelarmen hetzelfde. Onderhoudstherapie met rituximab was in alle behandelgroepen toegestaan (59,7% in de IMBRUVICA‑arm, 62,5% in de ASCT‑arm), in overeenstemming met de nationale behandelrichtlijnen.</w:t>
      </w:r>
    </w:p>
    <w:p w14:paraId="33EE1602" w14:textId="77777777" w:rsidR="00B14F61" w:rsidRPr="0035748F" w:rsidRDefault="00B14F61" w:rsidP="00B14F61">
      <w:pPr>
        <w:rPr>
          <w:noProof/>
        </w:rPr>
      </w:pPr>
    </w:p>
    <w:p w14:paraId="4FCF083E" w14:textId="43D38456" w:rsidR="00B14F61" w:rsidRPr="0035748F" w:rsidRDefault="00B14F61" w:rsidP="00B14F61">
      <w:pPr>
        <w:tabs>
          <w:tab w:val="clear" w:pos="567"/>
        </w:tabs>
        <w:rPr>
          <w:noProof/>
          <w:szCs w:val="22"/>
        </w:rPr>
      </w:pPr>
      <w:r w:rsidRPr="0035748F">
        <w:rPr>
          <w:noProof/>
          <w:szCs w:val="22"/>
        </w:rPr>
        <w:t>De mediane leeftijd was 57 jaar (bereik: 27 tot 65 jaar), 78</w:t>
      </w:r>
      <w:r w:rsidRPr="0035748F">
        <w:rPr>
          <w:noProof/>
        </w:rPr>
        <w:t xml:space="preserve">% was man en 99% was blank. Van de patiënten had 98% op </w:t>
      </w:r>
      <w:r w:rsidRPr="0035748F">
        <w:rPr>
          <w:i/>
          <w:noProof/>
        </w:rPr>
        <w:t>baseline</w:t>
      </w:r>
      <w:r w:rsidRPr="0035748F">
        <w:rPr>
          <w:noProof/>
        </w:rPr>
        <w:t xml:space="preserve"> een ECOG</w:t>
      </w:r>
      <w:r w:rsidRPr="0035748F">
        <w:rPr>
          <w:noProof/>
        </w:rPr>
        <w:noBreakHyphen/>
      </w:r>
      <w:r w:rsidRPr="0035748F">
        <w:rPr>
          <w:i/>
          <w:noProof/>
        </w:rPr>
        <w:t>performancestatus</w:t>
      </w:r>
      <w:r w:rsidRPr="0035748F">
        <w:rPr>
          <w:noProof/>
        </w:rPr>
        <w:t xml:space="preserve"> van 0 of 1. Bij</w:t>
      </w:r>
      <w:r w:rsidRPr="0035748F">
        <w:rPr>
          <w:noProof/>
          <w:szCs w:val="22"/>
        </w:rPr>
        <w:t xml:space="preserve"> </w:t>
      </w:r>
      <w:r w:rsidRPr="0035748F">
        <w:rPr>
          <w:i/>
          <w:iCs/>
          <w:noProof/>
          <w:szCs w:val="22"/>
        </w:rPr>
        <w:t>baseline</w:t>
      </w:r>
      <w:r w:rsidRPr="0035748F">
        <w:rPr>
          <w:noProof/>
          <w:szCs w:val="22"/>
        </w:rPr>
        <w:t xml:space="preserve"> was de ziekte bij 86</w:t>
      </w:r>
      <w:r w:rsidRPr="0035748F">
        <w:rPr>
          <w:noProof/>
        </w:rPr>
        <w:t xml:space="preserve">% in </w:t>
      </w:r>
      <w:r w:rsidRPr="0035748F">
        <w:rPr>
          <w:i/>
          <w:iCs/>
          <w:noProof/>
        </w:rPr>
        <w:t>Ann Arbor‑</w:t>
      </w:r>
      <w:r w:rsidRPr="0035748F">
        <w:rPr>
          <w:noProof/>
        </w:rPr>
        <w:t xml:space="preserve">stadium IV, en respectievelijk 57%, 28% en 15% van de patiënten hadden een laag‑, middelmatig‑ en </w:t>
      </w:r>
      <w:r w:rsidRPr="0035748F">
        <w:rPr>
          <w:noProof/>
          <w:szCs w:val="22"/>
        </w:rPr>
        <w:t xml:space="preserve">hoogrisicoscore volgens de </w:t>
      </w:r>
      <w:r w:rsidRPr="0035748F">
        <w:rPr>
          <w:i/>
          <w:iCs/>
          <w:noProof/>
          <w:szCs w:val="22"/>
        </w:rPr>
        <w:t xml:space="preserve">MCL International Prognostic Index </w:t>
      </w:r>
      <w:r w:rsidRPr="0035748F">
        <w:rPr>
          <w:noProof/>
          <w:szCs w:val="22"/>
        </w:rPr>
        <w:t>(MIPI).</w:t>
      </w:r>
      <w:r w:rsidRPr="0035748F">
        <w:rPr>
          <w:noProof/>
        </w:rPr>
        <w:t xml:space="preserve"> </w:t>
      </w:r>
      <w:r w:rsidRPr="0035748F">
        <w:rPr>
          <w:noProof/>
          <w:szCs w:val="22"/>
        </w:rPr>
        <w:t xml:space="preserve">Van de </w:t>
      </w:r>
      <w:r w:rsidRPr="0035748F">
        <w:rPr>
          <w:noProof/>
        </w:rPr>
        <w:t>patiënten</w:t>
      </w:r>
      <w:r w:rsidRPr="0035748F">
        <w:rPr>
          <w:noProof/>
          <w:szCs w:val="22"/>
        </w:rPr>
        <w:t xml:space="preserve"> had 11,6% blastoïde of pleomorfe histologie. Bij 64,</w:t>
      </w:r>
      <w:r w:rsidR="00D505D6" w:rsidRPr="0035748F">
        <w:rPr>
          <w:noProof/>
          <w:szCs w:val="22"/>
        </w:rPr>
        <w:t>6</w:t>
      </w:r>
      <w:r w:rsidRPr="0035748F">
        <w:rPr>
          <w:noProof/>
          <w:szCs w:val="22"/>
        </w:rPr>
        <w:t xml:space="preserve">% werd de P53‑expressie beoordeeld; expressie &gt; 50% was aanwezig bij 14,1% van deze patiënten. Bij 88,3% van de patiënten werd de Ki‑67‑proliferatie‑index beoordeeld en 32,9% van deze </w:t>
      </w:r>
      <w:r w:rsidRPr="0035748F">
        <w:rPr>
          <w:noProof/>
        </w:rPr>
        <w:t xml:space="preserve">patiënten </w:t>
      </w:r>
      <w:r w:rsidRPr="0035748F">
        <w:rPr>
          <w:noProof/>
          <w:szCs w:val="22"/>
        </w:rPr>
        <w:t>had een proliferatie‑index van &gt; 30%.</w:t>
      </w:r>
    </w:p>
    <w:p w14:paraId="547C113B" w14:textId="77777777" w:rsidR="00B14F61" w:rsidRPr="0035748F" w:rsidRDefault="00B14F61" w:rsidP="00B14F61">
      <w:pPr>
        <w:rPr>
          <w:noProof/>
        </w:rPr>
      </w:pPr>
    </w:p>
    <w:p w14:paraId="36ADF50D" w14:textId="03F9FD82" w:rsidR="00B14F61" w:rsidRPr="0035748F" w:rsidRDefault="00B14F61" w:rsidP="00B14F61">
      <w:pPr>
        <w:rPr>
          <w:noProof/>
        </w:rPr>
      </w:pPr>
      <w:r w:rsidRPr="0035748F">
        <w:rPr>
          <w:noProof/>
        </w:rPr>
        <w:t xml:space="preserve">De tumorrespons werd beoordeeld volgens de </w:t>
      </w:r>
      <w:r w:rsidRPr="0035748F">
        <w:rPr>
          <w:noProof/>
          <w:szCs w:val="22"/>
        </w:rPr>
        <w:t xml:space="preserve">herziene criteria van de </w:t>
      </w:r>
      <w:r w:rsidRPr="0035748F">
        <w:rPr>
          <w:i/>
          <w:noProof/>
          <w:szCs w:val="22"/>
        </w:rPr>
        <w:t>International Working Group (IWG) for non</w:t>
      </w:r>
      <w:r w:rsidRPr="0035748F">
        <w:rPr>
          <w:i/>
          <w:noProof/>
          <w:szCs w:val="22"/>
        </w:rPr>
        <w:noBreakHyphen/>
        <w:t>Hodgkin’s lymphoma (NHL)</w:t>
      </w:r>
      <w:r w:rsidRPr="0035748F">
        <w:rPr>
          <w:noProof/>
        </w:rPr>
        <w:t xml:space="preserve"> (2007). </w:t>
      </w:r>
      <w:r w:rsidRPr="0035748F">
        <w:rPr>
          <w:noProof/>
          <w:szCs w:val="22"/>
        </w:rPr>
        <w:t xml:space="preserve">Het primaire eindpunt was </w:t>
      </w:r>
      <w:r w:rsidRPr="0035748F">
        <w:rPr>
          <w:i/>
          <w:iCs/>
          <w:noProof/>
        </w:rPr>
        <w:t>failure-free survival</w:t>
      </w:r>
      <w:r w:rsidRPr="0035748F">
        <w:rPr>
          <w:noProof/>
        </w:rPr>
        <w:t xml:space="preserve"> (FFS), gedefinieerd als de tijd vanaf randomisatie tot stabiele ziekte aan het eind van de inductie‑chemo-immunotherapie, progressieve ziekte of overlijden door alle oorzaken, afhankelijk van wat als eerste optrad.</w:t>
      </w:r>
    </w:p>
    <w:p w14:paraId="4A9ECDC9" w14:textId="77777777" w:rsidR="00B14F61" w:rsidRPr="0035748F" w:rsidRDefault="00B14F61" w:rsidP="00B14F61">
      <w:pPr>
        <w:tabs>
          <w:tab w:val="clear" w:pos="567"/>
        </w:tabs>
        <w:rPr>
          <w:noProof/>
        </w:rPr>
      </w:pPr>
    </w:p>
    <w:p w14:paraId="12DFBA73" w14:textId="49497E99" w:rsidR="00237918" w:rsidRPr="0035748F" w:rsidRDefault="00B14F61" w:rsidP="00B14F61">
      <w:pPr>
        <w:rPr>
          <w:noProof/>
        </w:rPr>
      </w:pPr>
      <w:r w:rsidRPr="0035748F">
        <w:rPr>
          <w:iCs/>
          <w:noProof/>
        </w:rPr>
        <w:t xml:space="preserve">Met een mediane </w:t>
      </w:r>
      <w:r w:rsidRPr="0035748F">
        <w:rPr>
          <w:i/>
          <w:noProof/>
        </w:rPr>
        <w:t>on study</w:t>
      </w:r>
      <w:r w:rsidRPr="0035748F">
        <w:rPr>
          <w:iCs/>
          <w:noProof/>
        </w:rPr>
        <w:t xml:space="preserve"> follow-upduur van</w:t>
      </w:r>
      <w:r w:rsidRPr="0035748F">
        <w:rPr>
          <w:noProof/>
        </w:rPr>
        <w:t xml:space="preserve"> 54,9 maanden zijn de werkzaamheidsresultaten van TRIANGLE weergegeven in tabel 4. De Kaplan‑Meier‑curves voor de FFS en de OS zijn weergegeven in respectievelijk figuur 1 en 2</w:t>
      </w:r>
      <w:r w:rsidR="00237918" w:rsidRPr="0035748F">
        <w:rPr>
          <w:noProof/>
        </w:rPr>
        <w:t>.</w:t>
      </w:r>
    </w:p>
    <w:p w14:paraId="2C009A81" w14:textId="77777777" w:rsidR="00237918" w:rsidRPr="0035748F" w:rsidRDefault="00237918" w:rsidP="00237918">
      <w:pPr>
        <w:tabs>
          <w:tab w:val="clear" w:pos="567"/>
        </w:tabs>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241"/>
        <w:gridCol w:w="2861"/>
      </w:tblGrid>
      <w:tr w:rsidR="002E1500" w:rsidRPr="0035748F" w14:paraId="1A309DAC" w14:textId="77777777" w:rsidTr="00B62C65">
        <w:trPr>
          <w:cantSplit/>
          <w:trHeight w:val="90"/>
        </w:trPr>
        <w:tc>
          <w:tcPr>
            <w:tcW w:w="9071" w:type="dxa"/>
            <w:gridSpan w:val="3"/>
            <w:tcBorders>
              <w:top w:val="nil"/>
              <w:left w:val="nil"/>
              <w:right w:val="nil"/>
            </w:tcBorders>
            <w:vAlign w:val="center"/>
          </w:tcPr>
          <w:p w14:paraId="3F0411EE" w14:textId="77777777" w:rsidR="002E1500" w:rsidRPr="0035748F" w:rsidRDefault="002E1500" w:rsidP="002E1500">
            <w:pPr>
              <w:keepNext/>
              <w:tabs>
                <w:tab w:val="clear" w:pos="567"/>
              </w:tabs>
              <w:ind w:left="1134" w:hanging="1134"/>
              <w:rPr>
                <w:b/>
                <w:bCs/>
                <w:noProof/>
                <w:szCs w:val="22"/>
              </w:rPr>
            </w:pPr>
            <w:r w:rsidRPr="0035748F">
              <w:rPr>
                <w:b/>
                <w:bCs/>
                <w:noProof/>
                <w:szCs w:val="22"/>
              </w:rPr>
              <w:t>Tabel 4:</w:t>
            </w:r>
            <w:r w:rsidRPr="0035748F">
              <w:rPr>
                <w:b/>
                <w:bCs/>
                <w:noProof/>
                <w:szCs w:val="22"/>
              </w:rPr>
              <w:tab/>
              <w:t>Werkzaamheidsresultaten bij patiënten met niet eerder behandeld MCL (TRIANGLE) (FAS‑populatie)</w:t>
            </w:r>
          </w:p>
        </w:tc>
      </w:tr>
      <w:tr w:rsidR="002E1500" w:rsidRPr="0035748F" w14:paraId="55522BCD" w14:textId="77777777" w:rsidTr="00B62C65">
        <w:trPr>
          <w:cantSplit/>
        </w:trPr>
        <w:tc>
          <w:tcPr>
            <w:tcW w:w="3969" w:type="dxa"/>
            <w:vAlign w:val="center"/>
          </w:tcPr>
          <w:p w14:paraId="561D8A87" w14:textId="77777777" w:rsidR="002E1500" w:rsidRPr="0035748F" w:rsidRDefault="002E1500" w:rsidP="00B62C65">
            <w:pPr>
              <w:keepNext/>
              <w:jc w:val="center"/>
              <w:rPr>
                <w:b/>
                <w:noProof/>
                <w:szCs w:val="22"/>
              </w:rPr>
            </w:pPr>
            <w:r w:rsidRPr="0035748F">
              <w:rPr>
                <w:b/>
                <w:noProof/>
                <w:szCs w:val="22"/>
              </w:rPr>
              <w:t>Eindpunt</w:t>
            </w:r>
          </w:p>
        </w:tc>
        <w:tc>
          <w:tcPr>
            <w:tcW w:w="2241" w:type="dxa"/>
            <w:vAlign w:val="center"/>
          </w:tcPr>
          <w:p w14:paraId="46583BFA" w14:textId="77777777" w:rsidR="002E1500" w:rsidRPr="0035748F" w:rsidRDefault="002E1500" w:rsidP="00B62C65">
            <w:pPr>
              <w:keepNext/>
              <w:jc w:val="center"/>
              <w:rPr>
                <w:rFonts w:eastAsia="Calibri"/>
                <w:b/>
                <w:bCs/>
                <w:noProof/>
                <w:szCs w:val="22"/>
              </w:rPr>
            </w:pPr>
            <w:r w:rsidRPr="0035748F">
              <w:rPr>
                <w:b/>
                <w:bCs/>
                <w:noProof/>
                <w:szCs w:val="22"/>
              </w:rPr>
              <w:t xml:space="preserve">IMBRUVICA‑arm </w:t>
            </w:r>
            <w:r w:rsidRPr="0035748F">
              <w:rPr>
                <w:b/>
                <w:bCs/>
                <w:noProof/>
                <w:szCs w:val="22"/>
              </w:rPr>
              <w:br/>
              <w:t>N=268</w:t>
            </w:r>
          </w:p>
        </w:tc>
        <w:tc>
          <w:tcPr>
            <w:tcW w:w="2861" w:type="dxa"/>
            <w:vAlign w:val="center"/>
          </w:tcPr>
          <w:p w14:paraId="4201C4FB" w14:textId="77777777" w:rsidR="002E1500" w:rsidRPr="0035748F" w:rsidRDefault="002E1500" w:rsidP="00B62C65">
            <w:pPr>
              <w:keepNext/>
              <w:jc w:val="center"/>
              <w:rPr>
                <w:b/>
                <w:bCs/>
                <w:noProof/>
                <w:szCs w:val="22"/>
              </w:rPr>
            </w:pPr>
            <w:r w:rsidRPr="0035748F">
              <w:rPr>
                <w:b/>
                <w:bCs/>
                <w:noProof/>
                <w:szCs w:val="22"/>
              </w:rPr>
              <w:t>ASCT‑arm</w:t>
            </w:r>
          </w:p>
          <w:p w14:paraId="58EE9EE2" w14:textId="77777777" w:rsidR="002E1500" w:rsidRPr="0035748F" w:rsidRDefault="002E1500" w:rsidP="00B62C65">
            <w:pPr>
              <w:keepNext/>
              <w:jc w:val="center"/>
              <w:rPr>
                <w:b/>
                <w:bCs/>
                <w:noProof/>
                <w:szCs w:val="22"/>
              </w:rPr>
            </w:pPr>
            <w:r w:rsidRPr="0035748F">
              <w:rPr>
                <w:b/>
                <w:bCs/>
                <w:noProof/>
                <w:szCs w:val="22"/>
              </w:rPr>
              <w:t>N=269</w:t>
            </w:r>
          </w:p>
        </w:tc>
      </w:tr>
      <w:tr w:rsidR="002E1500" w:rsidRPr="0035748F" w14:paraId="03F50ED3" w14:textId="77777777" w:rsidTr="00B62C65">
        <w:trPr>
          <w:cantSplit/>
        </w:trPr>
        <w:tc>
          <w:tcPr>
            <w:tcW w:w="3969" w:type="dxa"/>
            <w:vAlign w:val="center"/>
          </w:tcPr>
          <w:p w14:paraId="4C67404C" w14:textId="77777777" w:rsidR="002E1500" w:rsidRPr="0035748F" w:rsidRDefault="002E1500" w:rsidP="00B62C65">
            <w:pPr>
              <w:keepNext/>
              <w:rPr>
                <w:b/>
                <w:bCs/>
                <w:i/>
                <w:iCs/>
                <w:noProof/>
                <w:szCs w:val="22"/>
              </w:rPr>
            </w:pPr>
            <w:r w:rsidRPr="0035748F">
              <w:rPr>
                <w:b/>
                <w:bCs/>
                <w:i/>
                <w:iCs/>
                <w:noProof/>
                <w:szCs w:val="22"/>
              </w:rPr>
              <w:t>Failure-free survival (FFS)</w:t>
            </w:r>
            <w:r w:rsidRPr="0035748F">
              <w:rPr>
                <w:noProof/>
                <w:szCs w:val="22"/>
                <w:vertAlign w:val="superscript"/>
              </w:rPr>
              <w:t>±</w:t>
            </w:r>
          </w:p>
        </w:tc>
        <w:tc>
          <w:tcPr>
            <w:tcW w:w="5102" w:type="dxa"/>
            <w:gridSpan w:val="2"/>
            <w:vAlign w:val="center"/>
          </w:tcPr>
          <w:p w14:paraId="301A81DF" w14:textId="77777777" w:rsidR="002E1500" w:rsidRPr="0035748F" w:rsidRDefault="002E1500" w:rsidP="00B62C65">
            <w:pPr>
              <w:keepNext/>
              <w:jc w:val="center"/>
              <w:rPr>
                <w:noProof/>
                <w:szCs w:val="22"/>
              </w:rPr>
            </w:pPr>
          </w:p>
        </w:tc>
      </w:tr>
      <w:tr w:rsidR="002E1500" w:rsidRPr="0035748F" w14:paraId="00C0D7D3" w14:textId="77777777" w:rsidTr="00B62C65">
        <w:trPr>
          <w:cantSplit/>
        </w:trPr>
        <w:tc>
          <w:tcPr>
            <w:tcW w:w="3969" w:type="dxa"/>
          </w:tcPr>
          <w:p w14:paraId="6B465AB7" w14:textId="77777777" w:rsidR="002E1500" w:rsidRPr="0035748F" w:rsidRDefault="002E1500" w:rsidP="004A16CE">
            <w:pPr>
              <w:tabs>
                <w:tab w:val="clear" w:pos="567"/>
              </w:tabs>
              <w:ind w:left="172"/>
              <w:rPr>
                <w:noProof/>
                <w:szCs w:val="22"/>
              </w:rPr>
            </w:pPr>
            <w:r w:rsidRPr="0035748F">
              <w:rPr>
                <w:noProof/>
                <w:szCs w:val="22"/>
              </w:rPr>
              <w:t>Aantal voorvallen (%)</w:t>
            </w:r>
          </w:p>
        </w:tc>
        <w:tc>
          <w:tcPr>
            <w:tcW w:w="2241" w:type="dxa"/>
            <w:vAlign w:val="bottom"/>
          </w:tcPr>
          <w:p w14:paraId="051302D0" w14:textId="77777777" w:rsidR="002E1500" w:rsidRPr="0035748F" w:rsidRDefault="002E1500" w:rsidP="00B62C65">
            <w:pPr>
              <w:keepNext/>
              <w:jc w:val="center"/>
              <w:rPr>
                <w:noProof/>
                <w:szCs w:val="22"/>
              </w:rPr>
            </w:pPr>
            <w:r w:rsidRPr="0035748F">
              <w:rPr>
                <w:noProof/>
                <w:color w:val="000000"/>
                <w:kern w:val="2"/>
                <w:szCs w:val="22"/>
              </w:rPr>
              <w:t>61 (22,8%)</w:t>
            </w:r>
          </w:p>
        </w:tc>
        <w:tc>
          <w:tcPr>
            <w:tcW w:w="2861" w:type="dxa"/>
            <w:vAlign w:val="bottom"/>
          </w:tcPr>
          <w:p w14:paraId="455FA16E" w14:textId="77777777" w:rsidR="002E1500" w:rsidRPr="0035748F" w:rsidRDefault="002E1500" w:rsidP="00B62C65">
            <w:pPr>
              <w:keepNext/>
              <w:jc w:val="center"/>
              <w:rPr>
                <w:noProof/>
                <w:szCs w:val="22"/>
              </w:rPr>
            </w:pPr>
            <w:r w:rsidRPr="0035748F">
              <w:rPr>
                <w:noProof/>
                <w:color w:val="000000"/>
                <w:kern w:val="2"/>
                <w:szCs w:val="22"/>
              </w:rPr>
              <w:t>87 (32,3%)</w:t>
            </w:r>
          </w:p>
        </w:tc>
      </w:tr>
      <w:tr w:rsidR="002E1500" w:rsidRPr="0035748F" w14:paraId="088265F8" w14:textId="77777777" w:rsidTr="00B62C65">
        <w:trPr>
          <w:cantSplit/>
        </w:trPr>
        <w:tc>
          <w:tcPr>
            <w:tcW w:w="3969" w:type="dxa"/>
            <w:vAlign w:val="center"/>
          </w:tcPr>
          <w:p w14:paraId="01246B7C" w14:textId="77777777" w:rsidR="002E1500" w:rsidRPr="0035748F" w:rsidRDefault="002E1500" w:rsidP="004A16CE">
            <w:pPr>
              <w:tabs>
                <w:tab w:val="clear" w:pos="567"/>
              </w:tabs>
              <w:ind w:left="319"/>
              <w:rPr>
                <w:noProof/>
                <w:szCs w:val="22"/>
              </w:rPr>
            </w:pPr>
            <w:r w:rsidRPr="0035748F">
              <w:rPr>
                <w:noProof/>
                <w:szCs w:val="22"/>
              </w:rPr>
              <w:t>Stabiele ziekte aan het eind van de inductie</w:t>
            </w:r>
          </w:p>
        </w:tc>
        <w:tc>
          <w:tcPr>
            <w:tcW w:w="2241" w:type="dxa"/>
            <w:vAlign w:val="bottom"/>
          </w:tcPr>
          <w:p w14:paraId="6D3C1F81" w14:textId="77777777" w:rsidR="002E1500" w:rsidRPr="0035748F" w:rsidRDefault="002E1500" w:rsidP="00B62C65">
            <w:pPr>
              <w:keepNext/>
              <w:jc w:val="center"/>
              <w:rPr>
                <w:noProof/>
                <w:szCs w:val="22"/>
              </w:rPr>
            </w:pPr>
            <w:r w:rsidRPr="0035748F">
              <w:rPr>
                <w:noProof/>
                <w:color w:val="000000"/>
                <w:kern w:val="2"/>
                <w:szCs w:val="22"/>
              </w:rPr>
              <w:t>1 (0,4%)</w:t>
            </w:r>
          </w:p>
        </w:tc>
        <w:tc>
          <w:tcPr>
            <w:tcW w:w="2861" w:type="dxa"/>
            <w:vAlign w:val="bottom"/>
          </w:tcPr>
          <w:p w14:paraId="36918AB0" w14:textId="77777777" w:rsidR="002E1500" w:rsidRPr="0035748F" w:rsidRDefault="002E1500" w:rsidP="00B62C65">
            <w:pPr>
              <w:keepNext/>
              <w:jc w:val="center"/>
              <w:rPr>
                <w:noProof/>
                <w:szCs w:val="22"/>
              </w:rPr>
            </w:pPr>
            <w:r w:rsidRPr="0035748F">
              <w:rPr>
                <w:noProof/>
                <w:color w:val="000000"/>
                <w:kern w:val="2"/>
                <w:szCs w:val="22"/>
              </w:rPr>
              <w:t>5 (1,9%)</w:t>
            </w:r>
          </w:p>
        </w:tc>
      </w:tr>
      <w:tr w:rsidR="002E1500" w:rsidRPr="0035748F" w14:paraId="0F80B759" w14:textId="77777777" w:rsidTr="00B62C65">
        <w:trPr>
          <w:cantSplit/>
        </w:trPr>
        <w:tc>
          <w:tcPr>
            <w:tcW w:w="3969" w:type="dxa"/>
            <w:vAlign w:val="center"/>
          </w:tcPr>
          <w:p w14:paraId="0D8EA161" w14:textId="77777777" w:rsidR="002E1500" w:rsidRPr="0035748F" w:rsidRDefault="002E1500" w:rsidP="004A16CE">
            <w:pPr>
              <w:tabs>
                <w:tab w:val="clear" w:pos="567"/>
              </w:tabs>
              <w:ind w:left="319"/>
              <w:rPr>
                <w:noProof/>
                <w:szCs w:val="22"/>
              </w:rPr>
            </w:pPr>
            <w:r w:rsidRPr="0035748F">
              <w:rPr>
                <w:noProof/>
                <w:szCs w:val="22"/>
              </w:rPr>
              <w:t>Ziekteprogressie</w:t>
            </w:r>
          </w:p>
        </w:tc>
        <w:tc>
          <w:tcPr>
            <w:tcW w:w="2241" w:type="dxa"/>
            <w:vAlign w:val="bottom"/>
          </w:tcPr>
          <w:p w14:paraId="33D1C840" w14:textId="77777777" w:rsidR="002E1500" w:rsidRPr="0035748F" w:rsidRDefault="002E1500" w:rsidP="00B62C65">
            <w:pPr>
              <w:keepNext/>
              <w:jc w:val="center"/>
              <w:rPr>
                <w:noProof/>
                <w:szCs w:val="22"/>
              </w:rPr>
            </w:pPr>
            <w:r w:rsidRPr="0035748F">
              <w:rPr>
                <w:noProof/>
                <w:color w:val="000000"/>
                <w:kern w:val="2"/>
                <w:szCs w:val="22"/>
              </w:rPr>
              <w:t>49 (18,3%)</w:t>
            </w:r>
          </w:p>
        </w:tc>
        <w:tc>
          <w:tcPr>
            <w:tcW w:w="2861" w:type="dxa"/>
            <w:vAlign w:val="bottom"/>
          </w:tcPr>
          <w:p w14:paraId="11FC1A11" w14:textId="77777777" w:rsidR="002E1500" w:rsidRPr="0035748F" w:rsidRDefault="002E1500" w:rsidP="00B62C65">
            <w:pPr>
              <w:keepNext/>
              <w:jc w:val="center"/>
              <w:rPr>
                <w:noProof/>
                <w:szCs w:val="22"/>
              </w:rPr>
            </w:pPr>
            <w:r w:rsidRPr="0035748F">
              <w:rPr>
                <w:noProof/>
                <w:color w:val="000000"/>
                <w:kern w:val="2"/>
                <w:szCs w:val="22"/>
              </w:rPr>
              <w:t>60 (22,3%)</w:t>
            </w:r>
          </w:p>
        </w:tc>
      </w:tr>
      <w:tr w:rsidR="002E1500" w:rsidRPr="0035748F" w14:paraId="37FF7915" w14:textId="77777777" w:rsidTr="00B62C65">
        <w:trPr>
          <w:cantSplit/>
        </w:trPr>
        <w:tc>
          <w:tcPr>
            <w:tcW w:w="3969" w:type="dxa"/>
            <w:vAlign w:val="center"/>
          </w:tcPr>
          <w:p w14:paraId="58069B83" w14:textId="77777777" w:rsidR="002E1500" w:rsidRPr="0035748F" w:rsidRDefault="002E1500" w:rsidP="004A16CE">
            <w:pPr>
              <w:tabs>
                <w:tab w:val="clear" w:pos="567"/>
              </w:tabs>
              <w:ind w:left="319"/>
              <w:rPr>
                <w:noProof/>
                <w:szCs w:val="22"/>
              </w:rPr>
            </w:pPr>
            <w:r w:rsidRPr="0035748F">
              <w:rPr>
                <w:noProof/>
                <w:szCs w:val="22"/>
              </w:rPr>
              <w:t>Overlijden</w:t>
            </w:r>
          </w:p>
        </w:tc>
        <w:tc>
          <w:tcPr>
            <w:tcW w:w="2241" w:type="dxa"/>
            <w:vAlign w:val="bottom"/>
          </w:tcPr>
          <w:p w14:paraId="1088C3B0" w14:textId="77777777" w:rsidR="002E1500" w:rsidRPr="0035748F" w:rsidRDefault="002E1500" w:rsidP="00B62C65">
            <w:pPr>
              <w:keepNext/>
              <w:jc w:val="center"/>
              <w:rPr>
                <w:noProof/>
                <w:szCs w:val="22"/>
              </w:rPr>
            </w:pPr>
            <w:r w:rsidRPr="0035748F">
              <w:rPr>
                <w:noProof/>
                <w:color w:val="000000"/>
                <w:kern w:val="2"/>
                <w:szCs w:val="22"/>
              </w:rPr>
              <w:t>11 (4,1%)</w:t>
            </w:r>
          </w:p>
        </w:tc>
        <w:tc>
          <w:tcPr>
            <w:tcW w:w="2861" w:type="dxa"/>
            <w:vAlign w:val="bottom"/>
          </w:tcPr>
          <w:p w14:paraId="69C7FB45" w14:textId="77777777" w:rsidR="002E1500" w:rsidRPr="0035748F" w:rsidRDefault="002E1500" w:rsidP="00B62C65">
            <w:pPr>
              <w:keepNext/>
              <w:jc w:val="center"/>
              <w:rPr>
                <w:noProof/>
                <w:szCs w:val="22"/>
              </w:rPr>
            </w:pPr>
            <w:r w:rsidRPr="0035748F">
              <w:rPr>
                <w:noProof/>
                <w:color w:val="000000"/>
                <w:kern w:val="2"/>
                <w:szCs w:val="22"/>
              </w:rPr>
              <w:t>22 (8,2%)</w:t>
            </w:r>
          </w:p>
        </w:tc>
      </w:tr>
      <w:tr w:rsidR="002E1500" w:rsidRPr="0035748F" w14:paraId="7B829F15" w14:textId="77777777" w:rsidTr="00B62C65">
        <w:trPr>
          <w:cantSplit/>
        </w:trPr>
        <w:tc>
          <w:tcPr>
            <w:tcW w:w="3969" w:type="dxa"/>
            <w:vAlign w:val="center"/>
          </w:tcPr>
          <w:p w14:paraId="5ED4ED7F" w14:textId="77777777" w:rsidR="002E1500" w:rsidRPr="0035748F" w:rsidRDefault="002E1500" w:rsidP="004A16CE">
            <w:pPr>
              <w:ind w:left="172"/>
              <w:rPr>
                <w:noProof/>
                <w:szCs w:val="22"/>
              </w:rPr>
            </w:pPr>
            <w:r w:rsidRPr="0035748F">
              <w:rPr>
                <w:noProof/>
                <w:szCs w:val="22"/>
              </w:rPr>
              <w:t>Mediaan (95%-BI), maanden</w:t>
            </w:r>
          </w:p>
        </w:tc>
        <w:tc>
          <w:tcPr>
            <w:tcW w:w="2241" w:type="dxa"/>
            <w:vAlign w:val="bottom"/>
          </w:tcPr>
          <w:p w14:paraId="29A81D4B" w14:textId="77777777" w:rsidR="002E1500" w:rsidRPr="0035748F" w:rsidRDefault="002E1500" w:rsidP="00B62C65">
            <w:pPr>
              <w:keepNext/>
              <w:jc w:val="center"/>
              <w:rPr>
                <w:noProof/>
                <w:szCs w:val="22"/>
              </w:rPr>
            </w:pPr>
            <w:r w:rsidRPr="0035748F">
              <w:rPr>
                <w:noProof/>
                <w:color w:val="000000"/>
                <w:kern w:val="2"/>
                <w:szCs w:val="22"/>
              </w:rPr>
              <w:t>NE (NE; NE)</w:t>
            </w:r>
          </w:p>
        </w:tc>
        <w:tc>
          <w:tcPr>
            <w:tcW w:w="2861" w:type="dxa"/>
            <w:vAlign w:val="bottom"/>
          </w:tcPr>
          <w:p w14:paraId="31789F43" w14:textId="77777777" w:rsidR="002E1500" w:rsidRPr="0035748F" w:rsidRDefault="002E1500" w:rsidP="00B62C65">
            <w:pPr>
              <w:keepNext/>
              <w:jc w:val="center"/>
              <w:rPr>
                <w:noProof/>
                <w:szCs w:val="22"/>
              </w:rPr>
            </w:pPr>
            <w:r w:rsidRPr="0035748F">
              <w:rPr>
                <w:noProof/>
                <w:color w:val="000000"/>
                <w:kern w:val="2"/>
                <w:szCs w:val="22"/>
              </w:rPr>
              <w:t>NE (NE; NE)</w:t>
            </w:r>
          </w:p>
        </w:tc>
      </w:tr>
      <w:tr w:rsidR="002E1500" w:rsidRPr="0035748F" w14:paraId="64B4452E" w14:textId="77777777" w:rsidTr="00B62C65">
        <w:trPr>
          <w:cantSplit/>
        </w:trPr>
        <w:tc>
          <w:tcPr>
            <w:tcW w:w="3969" w:type="dxa"/>
            <w:vAlign w:val="center"/>
          </w:tcPr>
          <w:p w14:paraId="5D1DEF59" w14:textId="77777777" w:rsidR="002E1500" w:rsidRPr="0035748F" w:rsidRDefault="002E1500" w:rsidP="004A16CE">
            <w:pPr>
              <w:ind w:left="172"/>
              <w:rPr>
                <w:noProof/>
                <w:szCs w:val="22"/>
              </w:rPr>
            </w:pPr>
            <w:r w:rsidRPr="0035748F">
              <w:rPr>
                <w:noProof/>
                <w:szCs w:val="22"/>
              </w:rPr>
              <w:t>IMBRUVICA‑arm vs. ASCT‑arm</w:t>
            </w:r>
            <w:r w:rsidRPr="0035748F">
              <w:rPr>
                <w:noProof/>
                <w:szCs w:val="22"/>
              </w:rPr>
              <w:br/>
              <w:t>HR (98,33%‑BI)</w:t>
            </w:r>
          </w:p>
          <w:p w14:paraId="607419F3" w14:textId="77777777" w:rsidR="002E1500" w:rsidRPr="0035748F" w:rsidRDefault="002E1500" w:rsidP="004A16CE">
            <w:pPr>
              <w:ind w:left="172"/>
              <w:rPr>
                <w:noProof/>
                <w:szCs w:val="22"/>
              </w:rPr>
            </w:pPr>
            <w:r w:rsidRPr="0035748F">
              <w:rPr>
                <w:noProof/>
                <w:szCs w:val="22"/>
              </w:rPr>
              <w:t>(p‑waarde)</w:t>
            </w:r>
            <w:r w:rsidRPr="0035748F">
              <w:rPr>
                <w:noProof/>
                <w:szCs w:val="22"/>
                <w:vertAlign w:val="superscript"/>
              </w:rPr>
              <w:t>*</w:t>
            </w:r>
          </w:p>
        </w:tc>
        <w:tc>
          <w:tcPr>
            <w:tcW w:w="5102" w:type="dxa"/>
            <w:gridSpan w:val="2"/>
            <w:vAlign w:val="center"/>
          </w:tcPr>
          <w:p w14:paraId="61145957" w14:textId="77777777" w:rsidR="002E1500" w:rsidRPr="0035748F" w:rsidRDefault="002E1500" w:rsidP="00B62C65">
            <w:pPr>
              <w:keepNext/>
              <w:ind w:left="172"/>
              <w:jc w:val="center"/>
              <w:rPr>
                <w:noProof/>
                <w:szCs w:val="22"/>
              </w:rPr>
            </w:pPr>
            <w:r w:rsidRPr="0035748F">
              <w:rPr>
                <w:noProof/>
                <w:szCs w:val="22"/>
              </w:rPr>
              <w:t>0,639 (0,428; 0,953)</w:t>
            </w:r>
            <w:r w:rsidRPr="0035748F">
              <w:rPr>
                <w:noProof/>
                <w:szCs w:val="22"/>
                <w:highlight w:val="yellow"/>
              </w:rPr>
              <w:br/>
            </w:r>
            <w:r w:rsidRPr="0035748F">
              <w:rPr>
                <w:noProof/>
                <w:szCs w:val="22"/>
              </w:rPr>
              <w:t>(0,0068)</w:t>
            </w:r>
          </w:p>
        </w:tc>
      </w:tr>
      <w:tr w:rsidR="002E1500" w:rsidRPr="0035748F" w14:paraId="286EA860" w14:textId="77777777" w:rsidTr="00B62C65">
        <w:trPr>
          <w:cantSplit/>
        </w:trPr>
        <w:tc>
          <w:tcPr>
            <w:tcW w:w="3969" w:type="dxa"/>
            <w:vAlign w:val="center"/>
          </w:tcPr>
          <w:p w14:paraId="72CEE919" w14:textId="77777777" w:rsidR="002E1500" w:rsidRPr="0035748F" w:rsidRDefault="002E1500" w:rsidP="00B62C65">
            <w:pPr>
              <w:keepNext/>
              <w:rPr>
                <w:b/>
                <w:bCs/>
                <w:i/>
                <w:iCs/>
                <w:noProof/>
                <w:szCs w:val="22"/>
              </w:rPr>
            </w:pPr>
            <w:r w:rsidRPr="0035748F">
              <w:rPr>
                <w:b/>
                <w:bCs/>
                <w:i/>
                <w:iCs/>
                <w:noProof/>
                <w:szCs w:val="22"/>
              </w:rPr>
              <w:lastRenderedPageBreak/>
              <w:t>Algehele overleving (OS)</w:t>
            </w:r>
            <w:r w:rsidRPr="0035748F">
              <w:rPr>
                <w:b/>
                <w:bCs/>
                <w:i/>
                <w:iCs/>
                <w:noProof/>
                <w:szCs w:val="22"/>
                <w:vertAlign w:val="superscript"/>
              </w:rPr>
              <w:t>§</w:t>
            </w:r>
          </w:p>
        </w:tc>
        <w:tc>
          <w:tcPr>
            <w:tcW w:w="5102" w:type="dxa"/>
            <w:gridSpan w:val="2"/>
            <w:vAlign w:val="center"/>
          </w:tcPr>
          <w:p w14:paraId="06D159CC" w14:textId="77777777" w:rsidR="002E1500" w:rsidRPr="0035748F" w:rsidRDefault="002E1500" w:rsidP="00B62C65">
            <w:pPr>
              <w:keepNext/>
              <w:jc w:val="center"/>
              <w:rPr>
                <w:b/>
                <w:bCs/>
                <w:noProof/>
                <w:szCs w:val="22"/>
              </w:rPr>
            </w:pPr>
          </w:p>
        </w:tc>
      </w:tr>
      <w:tr w:rsidR="002E1500" w:rsidRPr="0035748F" w14:paraId="142DA90F" w14:textId="77777777" w:rsidTr="00B62C65">
        <w:trPr>
          <w:cantSplit/>
        </w:trPr>
        <w:tc>
          <w:tcPr>
            <w:tcW w:w="3969" w:type="dxa"/>
            <w:vAlign w:val="center"/>
          </w:tcPr>
          <w:p w14:paraId="383E265E" w14:textId="77777777" w:rsidR="002E1500" w:rsidRPr="0035748F" w:rsidRDefault="002E1500" w:rsidP="004A16CE">
            <w:pPr>
              <w:ind w:left="172"/>
              <w:rPr>
                <w:noProof/>
                <w:szCs w:val="22"/>
              </w:rPr>
            </w:pPr>
            <w:r w:rsidRPr="0035748F">
              <w:rPr>
                <w:noProof/>
                <w:szCs w:val="22"/>
              </w:rPr>
              <w:t>Aantal overlijdensgevallen (%)</w:t>
            </w:r>
          </w:p>
        </w:tc>
        <w:tc>
          <w:tcPr>
            <w:tcW w:w="2241" w:type="dxa"/>
            <w:vAlign w:val="bottom"/>
          </w:tcPr>
          <w:p w14:paraId="4352C688" w14:textId="77777777" w:rsidR="002E1500" w:rsidRPr="0035748F" w:rsidRDefault="002E1500" w:rsidP="00B62C65">
            <w:pPr>
              <w:keepNext/>
              <w:ind w:left="172"/>
              <w:jc w:val="center"/>
              <w:rPr>
                <w:noProof/>
                <w:szCs w:val="22"/>
              </w:rPr>
            </w:pPr>
            <w:r w:rsidRPr="0035748F">
              <w:rPr>
                <w:noProof/>
                <w:color w:val="000000"/>
                <w:kern w:val="2"/>
                <w:szCs w:val="22"/>
              </w:rPr>
              <w:t>33 (12,3%)</w:t>
            </w:r>
          </w:p>
        </w:tc>
        <w:tc>
          <w:tcPr>
            <w:tcW w:w="2861" w:type="dxa"/>
            <w:vAlign w:val="bottom"/>
          </w:tcPr>
          <w:p w14:paraId="599715D6" w14:textId="77777777" w:rsidR="002E1500" w:rsidRPr="0035748F" w:rsidRDefault="002E1500" w:rsidP="00B62C65">
            <w:pPr>
              <w:keepNext/>
              <w:jc w:val="center"/>
              <w:rPr>
                <w:noProof/>
                <w:szCs w:val="22"/>
              </w:rPr>
            </w:pPr>
            <w:r w:rsidRPr="0035748F">
              <w:rPr>
                <w:noProof/>
                <w:color w:val="000000"/>
                <w:kern w:val="2"/>
                <w:szCs w:val="22"/>
              </w:rPr>
              <w:t>60 (22,3%)</w:t>
            </w:r>
          </w:p>
        </w:tc>
      </w:tr>
      <w:tr w:rsidR="002E1500" w:rsidRPr="0035748F" w14:paraId="10FB6F91" w14:textId="77777777" w:rsidTr="00B62C65">
        <w:trPr>
          <w:cantSplit/>
        </w:trPr>
        <w:tc>
          <w:tcPr>
            <w:tcW w:w="3969" w:type="dxa"/>
            <w:vAlign w:val="center"/>
          </w:tcPr>
          <w:p w14:paraId="36BB50A8" w14:textId="77777777" w:rsidR="002E1500" w:rsidRPr="0035748F" w:rsidRDefault="002E1500" w:rsidP="004A16CE">
            <w:pPr>
              <w:ind w:left="172"/>
              <w:rPr>
                <w:noProof/>
                <w:szCs w:val="22"/>
              </w:rPr>
            </w:pPr>
            <w:r w:rsidRPr="0035748F">
              <w:rPr>
                <w:noProof/>
                <w:szCs w:val="22"/>
              </w:rPr>
              <w:t>IMBRUVICA‑arm vs. ASCT‑arm</w:t>
            </w:r>
            <w:r w:rsidRPr="0035748F">
              <w:rPr>
                <w:noProof/>
                <w:szCs w:val="22"/>
              </w:rPr>
              <w:br/>
              <w:t xml:space="preserve">HR (95%‑BI) </w:t>
            </w:r>
            <w:r w:rsidRPr="0035748F">
              <w:rPr>
                <w:noProof/>
                <w:szCs w:val="22"/>
              </w:rPr>
              <w:br/>
              <w:t>(p‑waarde)</w:t>
            </w:r>
            <w:r w:rsidRPr="0035748F">
              <w:rPr>
                <w:noProof/>
                <w:szCs w:val="22"/>
                <w:vertAlign w:val="superscript"/>
              </w:rPr>
              <w:t>*</w:t>
            </w:r>
          </w:p>
        </w:tc>
        <w:tc>
          <w:tcPr>
            <w:tcW w:w="5102" w:type="dxa"/>
            <w:gridSpan w:val="2"/>
            <w:vAlign w:val="center"/>
          </w:tcPr>
          <w:p w14:paraId="4B121D50" w14:textId="77777777" w:rsidR="002E1500" w:rsidRPr="0035748F" w:rsidRDefault="002E1500" w:rsidP="00B62C65">
            <w:pPr>
              <w:keepNext/>
              <w:ind w:left="172"/>
              <w:jc w:val="center"/>
              <w:rPr>
                <w:noProof/>
                <w:szCs w:val="22"/>
                <w:vertAlign w:val="superscript"/>
              </w:rPr>
            </w:pPr>
            <w:r w:rsidRPr="0035748F">
              <w:rPr>
                <w:noProof/>
                <w:szCs w:val="22"/>
              </w:rPr>
              <w:t>0,522 (0,341; 0,799)</w:t>
            </w:r>
            <w:r w:rsidRPr="0035748F">
              <w:rPr>
                <w:noProof/>
                <w:szCs w:val="22"/>
                <w:highlight w:val="yellow"/>
              </w:rPr>
              <w:br/>
            </w:r>
            <w:r w:rsidRPr="0035748F">
              <w:rPr>
                <w:noProof/>
                <w:szCs w:val="22"/>
              </w:rPr>
              <w:t>(0,0023)</w:t>
            </w:r>
          </w:p>
        </w:tc>
      </w:tr>
      <w:tr w:rsidR="002E1500" w:rsidRPr="0035748F" w14:paraId="0B73814A" w14:textId="77777777" w:rsidTr="00B62C65">
        <w:trPr>
          <w:cantSplit/>
        </w:trPr>
        <w:tc>
          <w:tcPr>
            <w:tcW w:w="3969" w:type="dxa"/>
            <w:vAlign w:val="center"/>
          </w:tcPr>
          <w:p w14:paraId="18F3B790" w14:textId="77777777" w:rsidR="002E1500" w:rsidRPr="0035748F" w:rsidRDefault="002E1500" w:rsidP="00B62C65">
            <w:pPr>
              <w:keepNext/>
              <w:rPr>
                <w:noProof/>
                <w:szCs w:val="22"/>
                <w:vertAlign w:val="superscript"/>
              </w:rPr>
            </w:pPr>
            <w:r w:rsidRPr="0035748F">
              <w:rPr>
                <w:b/>
                <w:bCs/>
                <w:i/>
                <w:iCs/>
                <w:noProof/>
                <w:szCs w:val="22"/>
              </w:rPr>
              <w:t>Algeheel responspercentage (ORR) (%)</w:t>
            </w:r>
            <w:r w:rsidRPr="0035748F">
              <w:rPr>
                <w:noProof/>
                <w:szCs w:val="22"/>
                <w:vertAlign w:val="superscript"/>
              </w:rPr>
              <w:t>§</w:t>
            </w:r>
          </w:p>
          <w:p w14:paraId="58D5D764" w14:textId="77777777" w:rsidR="002E1500" w:rsidRPr="0035748F" w:rsidRDefault="002E1500" w:rsidP="00B62C65">
            <w:pPr>
              <w:keepNext/>
              <w:rPr>
                <w:b/>
                <w:bCs/>
                <w:i/>
                <w:iCs/>
                <w:noProof/>
                <w:szCs w:val="22"/>
              </w:rPr>
            </w:pPr>
            <w:r w:rsidRPr="0035748F">
              <w:rPr>
                <w:noProof/>
                <w:szCs w:val="22"/>
              </w:rPr>
              <w:t>(95%‑BI)</w:t>
            </w:r>
          </w:p>
        </w:tc>
        <w:tc>
          <w:tcPr>
            <w:tcW w:w="2241" w:type="dxa"/>
            <w:vAlign w:val="bottom"/>
          </w:tcPr>
          <w:p w14:paraId="1EB50D7E" w14:textId="77777777" w:rsidR="002E1500" w:rsidRPr="0035748F" w:rsidRDefault="002E1500" w:rsidP="00B62C65">
            <w:pPr>
              <w:keepNext/>
              <w:jc w:val="center"/>
              <w:rPr>
                <w:noProof/>
                <w:color w:val="000000"/>
                <w:kern w:val="2"/>
                <w:szCs w:val="22"/>
              </w:rPr>
            </w:pPr>
            <w:r w:rsidRPr="0035748F">
              <w:rPr>
                <w:noProof/>
                <w:color w:val="000000"/>
                <w:kern w:val="2"/>
                <w:szCs w:val="22"/>
              </w:rPr>
              <w:t>258 (96,3%)</w:t>
            </w:r>
          </w:p>
          <w:p w14:paraId="22D35F69" w14:textId="77777777" w:rsidR="002E1500" w:rsidRPr="0035748F" w:rsidRDefault="002E1500" w:rsidP="00B62C65">
            <w:pPr>
              <w:keepNext/>
              <w:jc w:val="center"/>
              <w:rPr>
                <w:b/>
                <w:bCs/>
                <w:noProof/>
                <w:szCs w:val="22"/>
              </w:rPr>
            </w:pPr>
            <w:r w:rsidRPr="0035748F">
              <w:rPr>
                <w:noProof/>
                <w:color w:val="000000"/>
                <w:kern w:val="2"/>
                <w:szCs w:val="22"/>
              </w:rPr>
              <w:t>(93,3%; 98,2%)</w:t>
            </w:r>
          </w:p>
        </w:tc>
        <w:tc>
          <w:tcPr>
            <w:tcW w:w="2861" w:type="dxa"/>
            <w:vAlign w:val="bottom"/>
          </w:tcPr>
          <w:p w14:paraId="2200014F" w14:textId="77777777" w:rsidR="002E1500" w:rsidRPr="0035748F" w:rsidRDefault="002E1500" w:rsidP="00B62C65">
            <w:pPr>
              <w:keepNext/>
              <w:jc w:val="center"/>
              <w:rPr>
                <w:noProof/>
                <w:color w:val="000000"/>
                <w:kern w:val="2"/>
                <w:szCs w:val="22"/>
              </w:rPr>
            </w:pPr>
            <w:r w:rsidRPr="0035748F">
              <w:rPr>
                <w:noProof/>
                <w:color w:val="000000"/>
                <w:kern w:val="2"/>
                <w:szCs w:val="22"/>
              </w:rPr>
              <w:t>248 (92,2%)</w:t>
            </w:r>
          </w:p>
          <w:p w14:paraId="753EF615" w14:textId="77777777" w:rsidR="002E1500" w:rsidRPr="0035748F" w:rsidRDefault="002E1500" w:rsidP="00B62C65">
            <w:pPr>
              <w:keepNext/>
              <w:jc w:val="center"/>
              <w:rPr>
                <w:b/>
                <w:bCs/>
                <w:noProof/>
                <w:szCs w:val="22"/>
              </w:rPr>
            </w:pPr>
            <w:r w:rsidRPr="0035748F">
              <w:rPr>
                <w:noProof/>
                <w:color w:val="000000"/>
                <w:kern w:val="2"/>
                <w:szCs w:val="22"/>
              </w:rPr>
              <w:t>(88,3%; 95,1%)</w:t>
            </w:r>
          </w:p>
        </w:tc>
      </w:tr>
      <w:tr w:rsidR="002E1500" w:rsidRPr="0035748F" w14:paraId="6C2E1B9C" w14:textId="77777777" w:rsidTr="00B62C65">
        <w:trPr>
          <w:cantSplit/>
        </w:trPr>
        <w:tc>
          <w:tcPr>
            <w:tcW w:w="3969" w:type="dxa"/>
            <w:vAlign w:val="center"/>
          </w:tcPr>
          <w:p w14:paraId="69339885" w14:textId="77777777" w:rsidR="002E1500" w:rsidRPr="0035748F" w:rsidRDefault="002E1500" w:rsidP="00B62C65">
            <w:pPr>
              <w:keepNext/>
              <w:rPr>
                <w:b/>
                <w:bCs/>
                <w:i/>
                <w:iCs/>
                <w:noProof/>
                <w:szCs w:val="22"/>
                <w:vertAlign w:val="superscript"/>
              </w:rPr>
            </w:pPr>
            <w:r w:rsidRPr="0035748F">
              <w:rPr>
                <w:b/>
                <w:bCs/>
                <w:i/>
                <w:iCs/>
                <w:noProof/>
                <w:szCs w:val="22"/>
              </w:rPr>
              <w:t>CR percentage (%)</w:t>
            </w:r>
            <w:r w:rsidRPr="0035748F">
              <w:rPr>
                <w:b/>
                <w:bCs/>
                <w:i/>
                <w:iCs/>
                <w:noProof/>
                <w:szCs w:val="22"/>
                <w:vertAlign w:val="superscript"/>
              </w:rPr>
              <w:t>§</w:t>
            </w:r>
          </w:p>
          <w:p w14:paraId="7B6F1FB2" w14:textId="77777777" w:rsidR="002E1500" w:rsidRPr="0035748F" w:rsidRDefault="002E1500" w:rsidP="00B62C65">
            <w:pPr>
              <w:keepNext/>
              <w:rPr>
                <w:b/>
                <w:bCs/>
                <w:i/>
                <w:iCs/>
                <w:noProof/>
                <w:szCs w:val="22"/>
              </w:rPr>
            </w:pPr>
            <w:r w:rsidRPr="0035748F">
              <w:rPr>
                <w:noProof/>
                <w:szCs w:val="22"/>
              </w:rPr>
              <w:t>(95%‑BI)</w:t>
            </w:r>
          </w:p>
        </w:tc>
        <w:tc>
          <w:tcPr>
            <w:tcW w:w="2241" w:type="dxa"/>
            <w:vAlign w:val="bottom"/>
          </w:tcPr>
          <w:p w14:paraId="711FF9C1" w14:textId="77777777" w:rsidR="002E1500" w:rsidRPr="0035748F" w:rsidRDefault="002E1500" w:rsidP="00B62C65">
            <w:pPr>
              <w:keepNext/>
              <w:jc w:val="center"/>
              <w:rPr>
                <w:noProof/>
                <w:color w:val="000000"/>
                <w:kern w:val="2"/>
                <w:szCs w:val="22"/>
              </w:rPr>
            </w:pPr>
            <w:r w:rsidRPr="0035748F">
              <w:rPr>
                <w:noProof/>
                <w:color w:val="000000"/>
                <w:kern w:val="2"/>
                <w:szCs w:val="22"/>
              </w:rPr>
              <w:t>180 (67,2%)</w:t>
            </w:r>
          </w:p>
          <w:p w14:paraId="72BD5852" w14:textId="77777777" w:rsidR="002E1500" w:rsidRPr="0035748F" w:rsidRDefault="002E1500" w:rsidP="00B62C65">
            <w:pPr>
              <w:keepNext/>
              <w:jc w:val="center"/>
              <w:rPr>
                <w:noProof/>
                <w:szCs w:val="22"/>
              </w:rPr>
            </w:pPr>
            <w:r w:rsidRPr="0035748F">
              <w:rPr>
                <w:noProof/>
                <w:szCs w:val="22"/>
              </w:rPr>
              <w:t>(61,2%; 72,8%)</w:t>
            </w:r>
          </w:p>
        </w:tc>
        <w:tc>
          <w:tcPr>
            <w:tcW w:w="2861" w:type="dxa"/>
            <w:vAlign w:val="bottom"/>
          </w:tcPr>
          <w:p w14:paraId="64F241B1" w14:textId="77777777" w:rsidR="002E1500" w:rsidRPr="0035748F" w:rsidRDefault="002E1500" w:rsidP="00B62C65">
            <w:pPr>
              <w:keepNext/>
              <w:jc w:val="center"/>
              <w:rPr>
                <w:noProof/>
                <w:color w:val="000000"/>
                <w:kern w:val="2"/>
                <w:szCs w:val="22"/>
              </w:rPr>
            </w:pPr>
            <w:r w:rsidRPr="0035748F">
              <w:rPr>
                <w:noProof/>
                <w:color w:val="000000"/>
                <w:kern w:val="2"/>
                <w:szCs w:val="22"/>
              </w:rPr>
              <w:t>174 (64,7%)</w:t>
            </w:r>
          </w:p>
          <w:p w14:paraId="3CCEFF8A" w14:textId="77777777" w:rsidR="002E1500" w:rsidRPr="0035748F" w:rsidRDefault="002E1500" w:rsidP="00B62C65">
            <w:pPr>
              <w:keepNext/>
              <w:jc w:val="center"/>
              <w:rPr>
                <w:noProof/>
                <w:szCs w:val="22"/>
              </w:rPr>
            </w:pPr>
            <w:r w:rsidRPr="0035748F">
              <w:rPr>
                <w:noProof/>
                <w:szCs w:val="22"/>
              </w:rPr>
              <w:t>(58,7%; 70,4%)</w:t>
            </w:r>
          </w:p>
        </w:tc>
      </w:tr>
      <w:tr w:rsidR="002E1500" w:rsidRPr="0035748F" w14:paraId="634F55FB" w14:textId="77777777" w:rsidTr="00B62C65">
        <w:trPr>
          <w:cantSplit/>
        </w:trPr>
        <w:tc>
          <w:tcPr>
            <w:tcW w:w="9071" w:type="dxa"/>
            <w:gridSpan w:val="3"/>
            <w:tcBorders>
              <w:left w:val="nil"/>
              <w:bottom w:val="nil"/>
              <w:right w:val="nil"/>
            </w:tcBorders>
            <w:vAlign w:val="center"/>
          </w:tcPr>
          <w:p w14:paraId="3FE61EA4" w14:textId="77777777" w:rsidR="002E1500" w:rsidRPr="0035748F" w:rsidRDefault="002E1500" w:rsidP="00B62C65">
            <w:pPr>
              <w:rPr>
                <w:noProof/>
                <w:sz w:val="18"/>
                <w:szCs w:val="18"/>
              </w:rPr>
            </w:pPr>
            <w:r w:rsidRPr="0035748F">
              <w:rPr>
                <w:noProof/>
                <w:sz w:val="18"/>
                <w:szCs w:val="18"/>
              </w:rPr>
              <w:t>FFS = </w:t>
            </w:r>
            <w:r w:rsidRPr="0035748F">
              <w:rPr>
                <w:i/>
                <w:iCs/>
                <w:noProof/>
                <w:sz w:val="18"/>
                <w:szCs w:val="18"/>
              </w:rPr>
              <w:t>failure-free survival</w:t>
            </w:r>
            <w:r w:rsidRPr="0035748F">
              <w:rPr>
                <w:noProof/>
                <w:sz w:val="18"/>
                <w:szCs w:val="18"/>
              </w:rPr>
              <w:t>; NE = niet te schatten (</w:t>
            </w:r>
            <w:r w:rsidRPr="0035748F">
              <w:rPr>
                <w:i/>
                <w:noProof/>
                <w:sz w:val="18"/>
                <w:szCs w:val="18"/>
              </w:rPr>
              <w:t>not estimable</w:t>
            </w:r>
            <w:r w:rsidRPr="0035748F">
              <w:rPr>
                <w:noProof/>
                <w:sz w:val="18"/>
                <w:szCs w:val="18"/>
              </w:rPr>
              <w:t>); HR = </w:t>
            </w:r>
            <w:r w:rsidRPr="0035748F">
              <w:rPr>
                <w:i/>
                <w:iCs/>
                <w:noProof/>
                <w:sz w:val="18"/>
                <w:szCs w:val="18"/>
              </w:rPr>
              <w:t>hazard ratio</w:t>
            </w:r>
            <w:r w:rsidRPr="0035748F">
              <w:rPr>
                <w:noProof/>
                <w:sz w:val="18"/>
                <w:szCs w:val="18"/>
              </w:rPr>
              <w:t xml:space="preserve"> (op basis van ongestratificeerd Cox-regressiemodel); RR = relatief risico; BI = betrouwbaarheidsinterval; CR = complete respons; FAS = </w:t>
            </w:r>
            <w:r w:rsidRPr="0035748F">
              <w:rPr>
                <w:i/>
                <w:iCs/>
                <w:noProof/>
                <w:sz w:val="18"/>
                <w:szCs w:val="18"/>
              </w:rPr>
              <w:t>full analysis set</w:t>
            </w:r>
          </w:p>
          <w:p w14:paraId="7A3253DD" w14:textId="3042E82E" w:rsidR="002E1500" w:rsidRPr="0035748F" w:rsidRDefault="002E1500" w:rsidP="00B62C65">
            <w:pPr>
              <w:rPr>
                <w:noProof/>
                <w:sz w:val="18"/>
                <w:szCs w:val="18"/>
              </w:rPr>
            </w:pPr>
            <w:r w:rsidRPr="0035748F">
              <w:rPr>
                <w:noProof/>
                <w:szCs w:val="22"/>
                <w:vertAlign w:val="superscript"/>
              </w:rPr>
              <w:t>±</w:t>
            </w:r>
            <w:r w:rsidRPr="0035748F">
              <w:rPr>
                <w:noProof/>
                <w:sz w:val="18"/>
                <w:szCs w:val="18"/>
              </w:rPr>
              <w:t>De FFS‑resultaten zijn niet gecorrigeerd op type 1‑fout, aangezien deze analyses afkomstig zijn van bijkomende analyses die uitgevoerd zijn voor registratiedoeleinden</w:t>
            </w:r>
          </w:p>
          <w:p w14:paraId="77C840C4" w14:textId="77777777" w:rsidR="002E1500" w:rsidRPr="0035748F" w:rsidRDefault="002E1500" w:rsidP="00B62C65">
            <w:pPr>
              <w:rPr>
                <w:noProof/>
                <w:sz w:val="18"/>
                <w:szCs w:val="18"/>
              </w:rPr>
            </w:pPr>
            <w:r w:rsidRPr="0035748F">
              <w:rPr>
                <w:noProof/>
                <w:szCs w:val="22"/>
                <w:vertAlign w:val="superscript"/>
              </w:rPr>
              <w:t>*</w:t>
            </w:r>
            <w:r w:rsidRPr="0035748F">
              <w:rPr>
                <w:noProof/>
                <w:sz w:val="18"/>
                <w:szCs w:val="18"/>
              </w:rPr>
              <w:t xml:space="preserve">Tweezijdige p-waarden zijn afkomstig van ongestratificeerde </w:t>
            </w:r>
            <w:r w:rsidRPr="0035748F">
              <w:rPr>
                <w:i/>
                <w:iCs/>
                <w:noProof/>
                <w:sz w:val="18"/>
                <w:szCs w:val="18"/>
              </w:rPr>
              <w:t>log-rank‑</w:t>
            </w:r>
            <w:r w:rsidRPr="0035748F">
              <w:rPr>
                <w:noProof/>
                <w:sz w:val="18"/>
                <w:szCs w:val="18"/>
              </w:rPr>
              <w:t>test; p-waarden werden getest op basis van p &lt; 0,0167</w:t>
            </w:r>
          </w:p>
          <w:p w14:paraId="5869863A" w14:textId="179F75CE" w:rsidR="002E1500" w:rsidRPr="0035748F" w:rsidRDefault="002E1500" w:rsidP="00B62C65">
            <w:pPr>
              <w:rPr>
                <w:noProof/>
                <w:sz w:val="18"/>
                <w:szCs w:val="18"/>
              </w:rPr>
            </w:pPr>
            <w:r w:rsidRPr="0035748F">
              <w:rPr>
                <w:noProof/>
                <w:szCs w:val="22"/>
                <w:vertAlign w:val="superscript"/>
              </w:rPr>
              <w:t>§</w:t>
            </w:r>
            <w:r w:rsidRPr="0035748F">
              <w:rPr>
                <w:noProof/>
                <w:sz w:val="18"/>
                <w:szCs w:val="18"/>
              </w:rPr>
              <w:t>De weergegeven resultaten zijn afkomstig van beschrijvende analyse</w:t>
            </w:r>
          </w:p>
        </w:tc>
      </w:tr>
    </w:tbl>
    <w:p w14:paraId="35FF19D3" w14:textId="77777777" w:rsidR="00237918" w:rsidRPr="0035748F" w:rsidRDefault="00237918" w:rsidP="00237918">
      <w:pPr>
        <w:rPr>
          <w:noProof/>
          <w:vertAlign w:val="superscript"/>
        </w:rPr>
      </w:pPr>
    </w:p>
    <w:p w14:paraId="168E8C85" w14:textId="22694E4E" w:rsidR="00237918" w:rsidRPr="0035748F" w:rsidRDefault="00237918" w:rsidP="00237918">
      <w:pPr>
        <w:keepNext/>
        <w:ind w:left="1134" w:hanging="1134"/>
        <w:rPr>
          <w:b/>
          <w:bCs/>
          <w:noProof/>
          <w:sz w:val="20"/>
        </w:rPr>
      </w:pPr>
      <w:r w:rsidRPr="0035748F">
        <w:rPr>
          <w:b/>
          <w:noProof/>
        </w:rPr>
        <w:t>Figuur 1:</w:t>
      </w:r>
      <w:r w:rsidRPr="0035748F">
        <w:rPr>
          <w:b/>
          <w:noProof/>
        </w:rPr>
        <w:tab/>
        <w:t>Kaplan-Meier</w:t>
      </w:r>
      <w:r w:rsidRPr="0035748F">
        <w:rPr>
          <w:b/>
          <w:noProof/>
        </w:rPr>
        <w:noBreakHyphen/>
        <w:t xml:space="preserve">curve van </w:t>
      </w:r>
      <w:r w:rsidR="00264930" w:rsidRPr="0035748F">
        <w:rPr>
          <w:b/>
          <w:i/>
          <w:iCs/>
          <w:noProof/>
        </w:rPr>
        <w:t>f</w:t>
      </w:r>
      <w:r w:rsidRPr="0035748F">
        <w:rPr>
          <w:b/>
          <w:i/>
          <w:iCs/>
          <w:noProof/>
        </w:rPr>
        <w:t xml:space="preserve">ailure-free </w:t>
      </w:r>
      <w:r w:rsidR="005F5AC0" w:rsidRPr="0035748F">
        <w:rPr>
          <w:b/>
          <w:i/>
          <w:iCs/>
          <w:noProof/>
        </w:rPr>
        <w:t>s</w:t>
      </w:r>
      <w:r w:rsidRPr="0035748F">
        <w:rPr>
          <w:b/>
          <w:i/>
          <w:iCs/>
          <w:noProof/>
        </w:rPr>
        <w:t>urvival</w:t>
      </w:r>
      <w:r w:rsidRPr="0035748F">
        <w:rPr>
          <w:b/>
          <w:noProof/>
        </w:rPr>
        <w:t xml:space="preserve"> in TRIANGLE</w:t>
      </w:r>
      <w:r w:rsidRPr="0035748F">
        <w:rPr>
          <w:b/>
          <w:bCs/>
          <w:noProof/>
        </w:rPr>
        <w:t xml:space="preserve"> beoordeeld </w:t>
      </w:r>
      <w:r w:rsidR="004373BF" w:rsidRPr="0035748F">
        <w:rPr>
          <w:b/>
          <w:bCs/>
          <w:noProof/>
        </w:rPr>
        <w:t>door</w:t>
      </w:r>
      <w:r w:rsidRPr="0035748F">
        <w:rPr>
          <w:b/>
          <w:bCs/>
          <w:noProof/>
        </w:rPr>
        <w:t xml:space="preserve"> </w:t>
      </w:r>
      <w:r w:rsidRPr="0035748F">
        <w:rPr>
          <w:b/>
          <w:bCs/>
          <w:i/>
          <w:iCs/>
          <w:noProof/>
        </w:rPr>
        <w:t>European MCL Network</w:t>
      </w:r>
      <w:r w:rsidRPr="0035748F">
        <w:rPr>
          <w:noProof/>
        </w:rPr>
        <w:t xml:space="preserve"> </w:t>
      </w:r>
      <w:r w:rsidRPr="0035748F">
        <w:rPr>
          <w:b/>
          <w:bCs/>
          <w:noProof/>
          <w:sz w:val="20"/>
        </w:rPr>
        <w:t>(FAS‑</w:t>
      </w:r>
      <w:r w:rsidRPr="0035748F">
        <w:rPr>
          <w:b/>
          <w:bCs/>
          <w:noProof/>
          <w:szCs w:val="22"/>
        </w:rPr>
        <w:t>populatie</w:t>
      </w:r>
      <w:r w:rsidRPr="0035748F">
        <w:rPr>
          <w:b/>
          <w:bCs/>
          <w:noProof/>
          <w:sz w:val="20"/>
        </w:rPr>
        <w:t>)</w:t>
      </w:r>
      <w:r w:rsidRPr="0035748F">
        <w:rPr>
          <w:b/>
          <w:bCs/>
          <w:noProof/>
          <w:szCs w:val="22"/>
          <w:vertAlign w:val="superscript"/>
        </w:rPr>
        <w:t>*</w:t>
      </w:r>
    </w:p>
    <w:p w14:paraId="37A64A3A" w14:textId="729B3341" w:rsidR="00237918" w:rsidRPr="0035748F" w:rsidRDefault="00BF2833" w:rsidP="00237918">
      <w:pPr>
        <w:keepNext/>
        <w:ind w:left="1134" w:hanging="1134"/>
        <w:rPr>
          <w:b/>
          <w:noProof/>
        </w:rPr>
      </w:pPr>
      <w:r w:rsidRPr="0035748F">
        <w:rPr>
          <w:noProof/>
        </w:rPr>
        <w:drawing>
          <wp:inline distT="0" distB="0" distL="0" distR="0" wp14:anchorId="470A35E8" wp14:editId="66E5FFD7">
            <wp:extent cx="5760085" cy="5127625"/>
            <wp:effectExtent l="0" t="0" r="0" b="0"/>
            <wp:docPr id="1517226043"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17312" name="Picture 1" descr="A graph with numbers and lines&#10;&#10;AI-generated content may be incorrect."/>
                    <pic:cNvPicPr/>
                  </pic:nvPicPr>
                  <pic:blipFill>
                    <a:blip r:embed="rId13"/>
                    <a:stretch>
                      <a:fillRect/>
                    </a:stretch>
                  </pic:blipFill>
                  <pic:spPr>
                    <a:xfrm>
                      <a:off x="0" y="0"/>
                      <a:ext cx="5760085" cy="5127625"/>
                    </a:xfrm>
                    <a:prstGeom prst="rect">
                      <a:avLst/>
                    </a:prstGeom>
                  </pic:spPr>
                </pic:pic>
              </a:graphicData>
            </a:graphic>
          </wp:inline>
        </w:drawing>
      </w:r>
    </w:p>
    <w:p w14:paraId="017A5C6E" w14:textId="77777777" w:rsidR="00237918" w:rsidRPr="0035748F" w:rsidRDefault="00237918" w:rsidP="007F0D6A">
      <w:pPr>
        <w:pStyle w:val="FigureFootnote"/>
        <w:ind w:left="284" w:hanging="284"/>
        <w:rPr>
          <w:noProof/>
          <w:lang w:val="nl-NL"/>
        </w:rPr>
      </w:pPr>
      <w:r w:rsidRPr="0035748F">
        <w:rPr>
          <w:noProof/>
          <w:sz w:val="22"/>
          <w:szCs w:val="22"/>
          <w:vertAlign w:val="superscript"/>
          <w:lang w:val="nl-NL"/>
        </w:rPr>
        <w:t>*</w:t>
      </w:r>
      <w:r w:rsidRPr="0035748F">
        <w:rPr>
          <w:noProof/>
          <w:sz w:val="20"/>
          <w:lang w:val="nl-NL"/>
        </w:rPr>
        <w:tab/>
      </w:r>
      <w:r w:rsidRPr="0035748F">
        <w:rPr>
          <w:noProof/>
          <w:szCs w:val="16"/>
          <w:lang w:val="nl-NL"/>
        </w:rPr>
        <w:t>I = IMBRUVICA; A = ASCT</w:t>
      </w:r>
    </w:p>
    <w:p w14:paraId="4E3894C4" w14:textId="77777777" w:rsidR="00237918" w:rsidRPr="0035748F" w:rsidRDefault="00237918" w:rsidP="00237918">
      <w:pPr>
        <w:rPr>
          <w:noProof/>
        </w:rPr>
      </w:pPr>
    </w:p>
    <w:p w14:paraId="6BB014DE" w14:textId="77777777" w:rsidR="00237918" w:rsidRPr="0035748F" w:rsidRDefault="00237918" w:rsidP="00237918">
      <w:pPr>
        <w:keepNext/>
        <w:ind w:left="1134" w:hanging="1134"/>
        <w:rPr>
          <w:b/>
          <w:noProof/>
        </w:rPr>
      </w:pPr>
      <w:r w:rsidRPr="0035748F">
        <w:rPr>
          <w:b/>
          <w:noProof/>
        </w:rPr>
        <w:lastRenderedPageBreak/>
        <w:t>Figuur 2:</w:t>
      </w:r>
      <w:r w:rsidRPr="0035748F">
        <w:rPr>
          <w:b/>
          <w:noProof/>
        </w:rPr>
        <w:tab/>
        <w:t>Kaplan-Meier</w:t>
      </w:r>
      <w:r w:rsidRPr="0035748F">
        <w:rPr>
          <w:b/>
          <w:noProof/>
        </w:rPr>
        <w:noBreakHyphen/>
        <w:t>curve van OS</w:t>
      </w:r>
      <w:r w:rsidRPr="0035748F">
        <w:rPr>
          <w:noProof/>
          <w:szCs w:val="22"/>
          <w:vertAlign w:val="superscript"/>
        </w:rPr>
        <w:t>§</w:t>
      </w:r>
      <w:r w:rsidRPr="0035748F">
        <w:rPr>
          <w:b/>
          <w:noProof/>
        </w:rPr>
        <w:t xml:space="preserve"> in TRIANGLE </w:t>
      </w:r>
      <w:r w:rsidRPr="0035748F">
        <w:rPr>
          <w:b/>
          <w:bCs/>
          <w:noProof/>
          <w:sz w:val="20"/>
        </w:rPr>
        <w:t>(FAS‑populatie)*</w:t>
      </w:r>
    </w:p>
    <w:p w14:paraId="5D1D8301" w14:textId="29B6D57A" w:rsidR="00237918" w:rsidRPr="0035748F" w:rsidRDefault="003210A6" w:rsidP="00237918">
      <w:pPr>
        <w:keepNext/>
        <w:ind w:left="1134" w:hanging="1134"/>
        <w:rPr>
          <w:b/>
          <w:noProof/>
        </w:rPr>
      </w:pPr>
      <w:r w:rsidRPr="0035748F">
        <w:rPr>
          <w:noProof/>
        </w:rPr>
        <w:drawing>
          <wp:inline distT="0" distB="0" distL="0" distR="0" wp14:anchorId="662869C2" wp14:editId="12D415A7">
            <wp:extent cx="5760085" cy="5098415"/>
            <wp:effectExtent l="0" t="0" r="0" b="6985"/>
            <wp:docPr id="1189888649"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48899" name="Picture 1" descr="A graph with numbers and lines&#10;&#10;AI-generated content may be incorrect."/>
                    <pic:cNvPicPr/>
                  </pic:nvPicPr>
                  <pic:blipFill>
                    <a:blip r:embed="rId14"/>
                    <a:stretch>
                      <a:fillRect/>
                    </a:stretch>
                  </pic:blipFill>
                  <pic:spPr>
                    <a:xfrm>
                      <a:off x="0" y="0"/>
                      <a:ext cx="5760085" cy="5098415"/>
                    </a:xfrm>
                    <a:prstGeom prst="rect">
                      <a:avLst/>
                    </a:prstGeom>
                  </pic:spPr>
                </pic:pic>
              </a:graphicData>
            </a:graphic>
          </wp:inline>
        </w:drawing>
      </w:r>
    </w:p>
    <w:p w14:paraId="5037AF07" w14:textId="57CBE333" w:rsidR="00237918" w:rsidRPr="0035748F" w:rsidRDefault="00237918" w:rsidP="00237918">
      <w:pPr>
        <w:pStyle w:val="FigureFootnote"/>
        <w:rPr>
          <w:noProof/>
          <w:sz w:val="18"/>
          <w:szCs w:val="18"/>
          <w:lang w:val="nl-NL"/>
        </w:rPr>
      </w:pPr>
      <w:r w:rsidRPr="0035748F">
        <w:rPr>
          <w:noProof/>
          <w:sz w:val="22"/>
          <w:szCs w:val="22"/>
          <w:vertAlign w:val="superscript"/>
          <w:lang w:val="nl-NL"/>
        </w:rPr>
        <w:t>*</w:t>
      </w:r>
      <w:r w:rsidRPr="0035748F">
        <w:rPr>
          <w:noProof/>
          <w:sz w:val="18"/>
          <w:szCs w:val="18"/>
          <w:lang w:val="nl-NL"/>
        </w:rPr>
        <w:t>I = IMBRUVICA; A = ASCT</w:t>
      </w:r>
    </w:p>
    <w:p w14:paraId="03428E71" w14:textId="77777777" w:rsidR="00237918" w:rsidRPr="0035748F" w:rsidRDefault="00237918" w:rsidP="00237918">
      <w:pPr>
        <w:pStyle w:val="FigureFootnote"/>
        <w:rPr>
          <w:noProof/>
          <w:sz w:val="18"/>
          <w:szCs w:val="18"/>
          <w:lang w:val="nl-NL"/>
        </w:rPr>
      </w:pPr>
      <w:r w:rsidRPr="0035748F">
        <w:rPr>
          <w:noProof/>
          <w:sz w:val="22"/>
          <w:szCs w:val="22"/>
          <w:vertAlign w:val="superscript"/>
          <w:lang w:val="nl-NL"/>
        </w:rPr>
        <w:t>§</w:t>
      </w:r>
      <w:r w:rsidRPr="0035748F">
        <w:rPr>
          <w:noProof/>
          <w:sz w:val="18"/>
          <w:szCs w:val="18"/>
          <w:lang w:val="nl-NL"/>
        </w:rPr>
        <w:t>Weergegeven resultaten zijn afkomstig van beschrijvende analyse</w:t>
      </w:r>
    </w:p>
    <w:p w14:paraId="7E0B7018" w14:textId="77777777" w:rsidR="00237918" w:rsidRPr="0035748F" w:rsidRDefault="00237918" w:rsidP="007F0D6A">
      <w:pPr>
        <w:tabs>
          <w:tab w:val="clear" w:pos="567"/>
        </w:tabs>
        <w:rPr>
          <w:iCs/>
          <w:noProof/>
        </w:rPr>
      </w:pPr>
    </w:p>
    <w:p w14:paraId="17D84A7F" w14:textId="60A4AA2C" w:rsidR="00237918" w:rsidRPr="0035748F" w:rsidRDefault="00237918" w:rsidP="00237918">
      <w:pPr>
        <w:keepNext/>
        <w:tabs>
          <w:tab w:val="clear" w:pos="567"/>
        </w:tabs>
        <w:rPr>
          <w:i/>
          <w:noProof/>
          <w:szCs w:val="22"/>
        </w:rPr>
      </w:pPr>
      <w:r w:rsidRPr="0035748F">
        <w:rPr>
          <w:i/>
          <w:noProof/>
          <w:szCs w:val="22"/>
        </w:rPr>
        <w:t xml:space="preserve">Patiënten met MCL die minstens één eerdere </w:t>
      </w:r>
      <w:r w:rsidR="007E5B66" w:rsidRPr="0035748F">
        <w:rPr>
          <w:i/>
          <w:noProof/>
          <w:szCs w:val="22"/>
        </w:rPr>
        <w:t>behandeling</w:t>
      </w:r>
      <w:r w:rsidRPr="0035748F">
        <w:rPr>
          <w:i/>
          <w:noProof/>
          <w:szCs w:val="22"/>
        </w:rPr>
        <w:t xml:space="preserve"> kregen</w:t>
      </w:r>
    </w:p>
    <w:p w14:paraId="5FAEB4B0" w14:textId="77777777" w:rsidR="00237918" w:rsidRPr="0035748F" w:rsidRDefault="00237918" w:rsidP="00237918">
      <w:pPr>
        <w:keepNext/>
        <w:tabs>
          <w:tab w:val="clear" w:pos="567"/>
        </w:tabs>
        <w:rPr>
          <w:i/>
          <w:noProof/>
        </w:rPr>
      </w:pPr>
      <w:r w:rsidRPr="0035748F">
        <w:rPr>
          <w:i/>
          <w:noProof/>
        </w:rPr>
        <w:t>Monotherapie</w:t>
      </w:r>
    </w:p>
    <w:p w14:paraId="21549D6B" w14:textId="2398871B" w:rsidR="00921699" w:rsidRPr="0035748F" w:rsidRDefault="00921699" w:rsidP="002C6223">
      <w:pPr>
        <w:tabs>
          <w:tab w:val="clear" w:pos="567"/>
        </w:tabs>
        <w:rPr>
          <w:noProof/>
          <w:szCs w:val="22"/>
        </w:rPr>
      </w:pPr>
      <w:r w:rsidRPr="0035748F">
        <w:rPr>
          <w:noProof/>
          <w:szCs w:val="22"/>
        </w:rPr>
        <w:t xml:space="preserve">De veiligheid en werkzaamheid van IMBRUVICA bij patiënten </w:t>
      </w:r>
      <w:r w:rsidRPr="0035748F">
        <w:rPr>
          <w:noProof/>
        </w:rPr>
        <w:t>met gerecidiveerd of refractair</w:t>
      </w:r>
      <w:r w:rsidRPr="0035748F">
        <w:rPr>
          <w:noProof/>
          <w:szCs w:val="22"/>
        </w:rPr>
        <w:t xml:space="preserve"> MCL werden beoordeeld in één enkele open</w:t>
      </w:r>
      <w:r w:rsidRPr="0035748F">
        <w:rPr>
          <w:noProof/>
          <w:szCs w:val="22"/>
        </w:rPr>
        <w:noBreakHyphen/>
        <w:t>label, multicent</w:t>
      </w:r>
      <w:r w:rsidR="007304A1" w:rsidRPr="0035748F">
        <w:rPr>
          <w:noProof/>
          <w:szCs w:val="22"/>
        </w:rPr>
        <w:t>er</w:t>
      </w:r>
      <w:r w:rsidRPr="0035748F">
        <w:rPr>
          <w:noProof/>
          <w:szCs w:val="22"/>
        </w:rPr>
        <w:t xml:space="preserve"> </w:t>
      </w:r>
      <w:r w:rsidRPr="0035748F">
        <w:rPr>
          <w:noProof/>
        </w:rPr>
        <w:t>fase </w:t>
      </w:r>
      <w:r w:rsidRPr="0035748F">
        <w:rPr>
          <w:noProof/>
          <w:szCs w:val="22"/>
        </w:rPr>
        <w:t>II-studie (PCYC</w:t>
      </w:r>
      <w:r w:rsidRPr="0035748F">
        <w:rPr>
          <w:noProof/>
          <w:szCs w:val="22"/>
        </w:rPr>
        <w:noBreakHyphen/>
        <w:t>1104</w:t>
      </w:r>
      <w:r w:rsidRPr="0035748F">
        <w:rPr>
          <w:noProof/>
          <w:szCs w:val="22"/>
        </w:rPr>
        <w:noBreakHyphen/>
        <w:t xml:space="preserve">CA) met 111 patiënten. De mediane leeftijd was 68 jaar (bereik: 40 tot 84 jaar), </w:t>
      </w:r>
      <w:r w:rsidRPr="0035748F">
        <w:rPr>
          <w:noProof/>
        </w:rPr>
        <w:t xml:space="preserve">77% was man en 92% was blank. Patiënten met een </w:t>
      </w:r>
      <w:r w:rsidR="001A6337" w:rsidRPr="0035748F">
        <w:rPr>
          <w:noProof/>
        </w:rPr>
        <w:t>ECOG</w:t>
      </w:r>
      <w:r w:rsidR="00061764" w:rsidRPr="0035748F">
        <w:rPr>
          <w:noProof/>
        </w:rPr>
        <w:noBreakHyphen/>
      </w:r>
      <w:r w:rsidRPr="0035748F">
        <w:rPr>
          <w:i/>
          <w:iCs/>
          <w:noProof/>
        </w:rPr>
        <w:t>performancestatus</w:t>
      </w:r>
      <w:r w:rsidRPr="0035748F">
        <w:rPr>
          <w:noProof/>
        </w:rPr>
        <w:t xml:space="preserve"> van 3 of hoger werden uitgesloten van de studie. De </w:t>
      </w:r>
      <w:r w:rsidRPr="0035748F">
        <w:rPr>
          <w:noProof/>
          <w:szCs w:val="22"/>
        </w:rPr>
        <w:t xml:space="preserve">mediane tijd sinds de diagnose was 42 maanden en het mediane aantal eerdere behandelingen was 3 (bereik: 1 tot 5 behandelingen). Hiervan werd 35% eerder behandeld met een hogedosis-chemotherapie, 43% met bortezomib, 24% met lenalidomide, en 11% met autologe of allogene stamceltransplantie. Op baseline had 39% van de patiënten </w:t>
      </w:r>
      <w:r w:rsidRPr="0035748F">
        <w:rPr>
          <w:i/>
          <w:noProof/>
          <w:szCs w:val="22"/>
        </w:rPr>
        <w:t>bulky disease</w:t>
      </w:r>
      <w:r w:rsidRPr="0035748F">
        <w:rPr>
          <w:noProof/>
          <w:szCs w:val="22"/>
        </w:rPr>
        <w:t xml:space="preserve"> (≥ 5 cm), 49% had een hoogrisicoscore volgens de </w:t>
      </w:r>
      <w:r w:rsidRPr="0035748F">
        <w:rPr>
          <w:i/>
          <w:noProof/>
          <w:szCs w:val="22"/>
        </w:rPr>
        <w:t>Simplified MCL International Prognostic Index</w:t>
      </w:r>
      <w:r w:rsidRPr="0035748F">
        <w:rPr>
          <w:noProof/>
          <w:szCs w:val="22"/>
        </w:rPr>
        <w:t xml:space="preserve"> (MIPI) en 72% had bij screening gevorderde ziekte (extranodulair en/of met betrokkenheid van beenmerg).</w:t>
      </w:r>
    </w:p>
    <w:p w14:paraId="21549D6C" w14:textId="77777777" w:rsidR="00921699" w:rsidRPr="0035748F" w:rsidRDefault="00921699" w:rsidP="002C6223">
      <w:pPr>
        <w:tabs>
          <w:tab w:val="clear" w:pos="567"/>
        </w:tabs>
        <w:rPr>
          <w:noProof/>
          <w:szCs w:val="22"/>
        </w:rPr>
      </w:pPr>
    </w:p>
    <w:p w14:paraId="21549D6D" w14:textId="2D83D3BA" w:rsidR="00921699" w:rsidRPr="0035748F" w:rsidRDefault="00921699" w:rsidP="002C6223">
      <w:pPr>
        <w:tabs>
          <w:tab w:val="clear" w:pos="567"/>
        </w:tabs>
        <w:rPr>
          <w:noProof/>
          <w:szCs w:val="22"/>
        </w:rPr>
      </w:pPr>
      <w:r w:rsidRPr="0035748F">
        <w:rPr>
          <w:noProof/>
          <w:szCs w:val="22"/>
        </w:rPr>
        <w:t xml:space="preserve">IMBRUVICA werd oraal toegediend in een dosis van 560 mg eenmaal daags tot ziekteprogressie of onaanvaardbare toxiciteit. De tumorrespons werd beoordeeld volgens de herziene criteria van de </w:t>
      </w:r>
      <w:r w:rsidRPr="0035748F">
        <w:rPr>
          <w:i/>
          <w:noProof/>
          <w:szCs w:val="22"/>
        </w:rPr>
        <w:t>International Working Group (IWG) for non</w:t>
      </w:r>
      <w:r w:rsidRPr="0035748F">
        <w:rPr>
          <w:i/>
          <w:noProof/>
          <w:szCs w:val="22"/>
        </w:rPr>
        <w:noBreakHyphen/>
        <w:t>Hodgkin’s lymphoma (NHL)</w:t>
      </w:r>
      <w:r w:rsidRPr="0035748F">
        <w:rPr>
          <w:noProof/>
          <w:szCs w:val="22"/>
        </w:rPr>
        <w:t>. Het primaire eindpunt in deze studie was het door de onderzoeker beoordeelde algehele responspercentage (</w:t>
      </w:r>
      <w:r w:rsidRPr="0035748F">
        <w:rPr>
          <w:i/>
          <w:noProof/>
          <w:szCs w:val="22"/>
        </w:rPr>
        <w:t>overall response rate</w:t>
      </w:r>
      <w:r w:rsidRPr="0035748F">
        <w:rPr>
          <w:noProof/>
          <w:szCs w:val="22"/>
        </w:rPr>
        <w:t>; ORR). De respons op IMBRUVICA is weergegeven in tabel </w:t>
      </w:r>
      <w:r w:rsidR="001F2A99" w:rsidRPr="0035748F">
        <w:rPr>
          <w:noProof/>
          <w:szCs w:val="22"/>
        </w:rPr>
        <w:t>5</w:t>
      </w:r>
      <w:r w:rsidRPr="0035748F">
        <w:rPr>
          <w:noProof/>
          <w:szCs w:val="22"/>
        </w:rPr>
        <w:t>.</w:t>
      </w:r>
    </w:p>
    <w:p w14:paraId="21549D6E" w14:textId="77777777" w:rsidR="00921699" w:rsidRPr="0035748F" w:rsidRDefault="00921699" w:rsidP="002C6223">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3730"/>
      </w:tblGrid>
      <w:tr w:rsidR="00921699" w:rsidRPr="0035748F" w14:paraId="21549D70" w14:textId="77777777" w:rsidTr="00C12A27">
        <w:trPr>
          <w:cantSplit/>
        </w:trPr>
        <w:tc>
          <w:tcPr>
            <w:tcW w:w="9072" w:type="dxa"/>
            <w:gridSpan w:val="2"/>
            <w:tcBorders>
              <w:top w:val="nil"/>
              <w:left w:val="nil"/>
              <w:right w:val="nil"/>
            </w:tcBorders>
          </w:tcPr>
          <w:p w14:paraId="21549D6F" w14:textId="355E53E6" w:rsidR="00921699" w:rsidRPr="0035748F" w:rsidRDefault="00921699" w:rsidP="002C6223">
            <w:pPr>
              <w:keepNext/>
              <w:ind w:left="1134" w:hanging="1134"/>
              <w:rPr>
                <w:b/>
                <w:noProof/>
              </w:rPr>
            </w:pPr>
            <w:r w:rsidRPr="0035748F">
              <w:rPr>
                <w:b/>
                <w:noProof/>
              </w:rPr>
              <w:lastRenderedPageBreak/>
              <w:t>Tabel </w:t>
            </w:r>
            <w:r w:rsidR="001F2A99" w:rsidRPr="0035748F">
              <w:rPr>
                <w:b/>
                <w:noProof/>
              </w:rPr>
              <w:t>5</w:t>
            </w:r>
            <w:r w:rsidRPr="0035748F">
              <w:rPr>
                <w:b/>
                <w:noProof/>
              </w:rPr>
              <w:t>:</w:t>
            </w:r>
            <w:r w:rsidRPr="0035748F">
              <w:rPr>
                <w:b/>
                <w:noProof/>
              </w:rPr>
              <w:tab/>
              <w:t>ORR en DOR bij patiënten met gerecidiveerde of refractaire MCL (Studie PCYC</w:t>
            </w:r>
            <w:r w:rsidRPr="0035748F">
              <w:rPr>
                <w:b/>
                <w:noProof/>
              </w:rPr>
              <w:noBreakHyphen/>
              <w:t>1104</w:t>
            </w:r>
            <w:r w:rsidRPr="0035748F">
              <w:rPr>
                <w:b/>
                <w:noProof/>
              </w:rPr>
              <w:noBreakHyphen/>
              <w:t>CA)</w:t>
            </w:r>
          </w:p>
        </w:tc>
      </w:tr>
      <w:tr w:rsidR="00921699" w:rsidRPr="0035748F" w14:paraId="21549D74" w14:textId="77777777" w:rsidTr="00C12A27">
        <w:trPr>
          <w:cantSplit/>
        </w:trPr>
        <w:tc>
          <w:tcPr>
            <w:tcW w:w="5388" w:type="dxa"/>
          </w:tcPr>
          <w:p w14:paraId="21549D71" w14:textId="77777777" w:rsidR="00921699" w:rsidRPr="0035748F" w:rsidRDefault="00921699" w:rsidP="002C6223">
            <w:pPr>
              <w:keepNext/>
              <w:jc w:val="center"/>
              <w:rPr>
                <w:noProof/>
              </w:rPr>
            </w:pPr>
          </w:p>
        </w:tc>
        <w:tc>
          <w:tcPr>
            <w:tcW w:w="3684" w:type="dxa"/>
          </w:tcPr>
          <w:p w14:paraId="21549D72" w14:textId="77777777" w:rsidR="00921699" w:rsidRPr="0035748F" w:rsidRDefault="00921699" w:rsidP="002C6223">
            <w:pPr>
              <w:keepNext/>
              <w:jc w:val="center"/>
              <w:rPr>
                <w:b/>
                <w:noProof/>
              </w:rPr>
            </w:pPr>
            <w:r w:rsidRPr="0035748F">
              <w:rPr>
                <w:b/>
                <w:noProof/>
              </w:rPr>
              <w:t>Totaal</w:t>
            </w:r>
          </w:p>
          <w:p w14:paraId="21549D73" w14:textId="1CE767CA" w:rsidR="00921699" w:rsidRPr="0035748F" w:rsidRDefault="007B64CB" w:rsidP="002C6223">
            <w:pPr>
              <w:keepNext/>
              <w:jc w:val="center"/>
              <w:rPr>
                <w:noProof/>
              </w:rPr>
            </w:pPr>
            <w:r w:rsidRPr="0035748F">
              <w:rPr>
                <w:b/>
                <w:noProof/>
              </w:rPr>
              <w:t>N</w:t>
            </w:r>
            <w:r w:rsidR="00921699" w:rsidRPr="0035748F">
              <w:rPr>
                <w:b/>
                <w:noProof/>
              </w:rPr>
              <w:t>=111</w:t>
            </w:r>
          </w:p>
        </w:tc>
      </w:tr>
      <w:tr w:rsidR="00921699" w:rsidRPr="0035748F" w14:paraId="21549D77" w14:textId="77777777" w:rsidTr="00C12A27">
        <w:trPr>
          <w:cantSplit/>
        </w:trPr>
        <w:tc>
          <w:tcPr>
            <w:tcW w:w="5388" w:type="dxa"/>
          </w:tcPr>
          <w:p w14:paraId="21549D75" w14:textId="77777777" w:rsidR="00921699" w:rsidRPr="0035748F" w:rsidRDefault="00921699" w:rsidP="002C6223">
            <w:pPr>
              <w:tabs>
                <w:tab w:val="clear" w:pos="567"/>
              </w:tabs>
              <w:rPr>
                <w:noProof/>
                <w:szCs w:val="22"/>
              </w:rPr>
            </w:pPr>
            <w:r w:rsidRPr="0035748F">
              <w:rPr>
                <w:noProof/>
                <w:szCs w:val="22"/>
              </w:rPr>
              <w:t>ORR (%)</w:t>
            </w:r>
          </w:p>
        </w:tc>
        <w:tc>
          <w:tcPr>
            <w:tcW w:w="3684" w:type="dxa"/>
            <w:vAlign w:val="bottom"/>
          </w:tcPr>
          <w:p w14:paraId="21549D76" w14:textId="77777777" w:rsidR="00921699" w:rsidRPr="0035748F" w:rsidRDefault="00921699" w:rsidP="002C6223">
            <w:pPr>
              <w:jc w:val="center"/>
              <w:rPr>
                <w:noProof/>
              </w:rPr>
            </w:pPr>
            <w:r w:rsidRPr="0035748F">
              <w:rPr>
                <w:noProof/>
              </w:rPr>
              <w:t>67,6</w:t>
            </w:r>
          </w:p>
        </w:tc>
      </w:tr>
      <w:tr w:rsidR="00921699" w:rsidRPr="0035748F" w14:paraId="21549D7A" w14:textId="77777777" w:rsidTr="00C12A27">
        <w:trPr>
          <w:cantSplit/>
        </w:trPr>
        <w:tc>
          <w:tcPr>
            <w:tcW w:w="5388" w:type="dxa"/>
          </w:tcPr>
          <w:p w14:paraId="21549D78" w14:textId="77777777" w:rsidR="00921699" w:rsidRPr="0035748F" w:rsidRDefault="00921699" w:rsidP="002C6223">
            <w:pPr>
              <w:tabs>
                <w:tab w:val="clear" w:pos="567"/>
              </w:tabs>
              <w:ind w:left="284"/>
              <w:rPr>
                <w:noProof/>
                <w:szCs w:val="22"/>
              </w:rPr>
            </w:pPr>
            <w:r w:rsidRPr="0035748F">
              <w:rPr>
                <w:noProof/>
                <w:szCs w:val="22"/>
              </w:rPr>
              <w:t>95%</w:t>
            </w:r>
            <w:r w:rsidRPr="0035748F">
              <w:rPr>
                <w:noProof/>
                <w:szCs w:val="22"/>
              </w:rPr>
              <w:noBreakHyphen/>
              <w:t>BI (%)</w:t>
            </w:r>
          </w:p>
        </w:tc>
        <w:tc>
          <w:tcPr>
            <w:tcW w:w="3684" w:type="dxa"/>
            <w:vAlign w:val="bottom"/>
          </w:tcPr>
          <w:p w14:paraId="21549D79" w14:textId="77777777" w:rsidR="00921699" w:rsidRPr="0035748F" w:rsidRDefault="00921699" w:rsidP="002C6223">
            <w:pPr>
              <w:jc w:val="center"/>
              <w:rPr>
                <w:noProof/>
              </w:rPr>
            </w:pPr>
            <w:r w:rsidRPr="0035748F">
              <w:rPr>
                <w:noProof/>
              </w:rPr>
              <w:t>(58,0; 76,1)</w:t>
            </w:r>
          </w:p>
        </w:tc>
      </w:tr>
      <w:tr w:rsidR="00921699" w:rsidRPr="0035748F" w14:paraId="21549D7D" w14:textId="77777777" w:rsidTr="00C12A27">
        <w:trPr>
          <w:cantSplit/>
        </w:trPr>
        <w:tc>
          <w:tcPr>
            <w:tcW w:w="5388" w:type="dxa"/>
          </w:tcPr>
          <w:p w14:paraId="21549D7B" w14:textId="77777777" w:rsidR="00921699" w:rsidRPr="0035748F" w:rsidRDefault="00921699" w:rsidP="002C6223">
            <w:pPr>
              <w:tabs>
                <w:tab w:val="clear" w:pos="567"/>
              </w:tabs>
              <w:rPr>
                <w:noProof/>
                <w:szCs w:val="22"/>
              </w:rPr>
            </w:pPr>
            <w:r w:rsidRPr="0035748F">
              <w:rPr>
                <w:noProof/>
                <w:szCs w:val="22"/>
              </w:rPr>
              <w:t>CR (%)</w:t>
            </w:r>
          </w:p>
        </w:tc>
        <w:tc>
          <w:tcPr>
            <w:tcW w:w="3684" w:type="dxa"/>
            <w:vAlign w:val="bottom"/>
          </w:tcPr>
          <w:p w14:paraId="21549D7C" w14:textId="77777777" w:rsidR="00921699" w:rsidRPr="0035748F" w:rsidRDefault="00921699" w:rsidP="002C6223">
            <w:pPr>
              <w:jc w:val="center"/>
              <w:rPr>
                <w:noProof/>
              </w:rPr>
            </w:pPr>
            <w:r w:rsidRPr="0035748F">
              <w:rPr>
                <w:noProof/>
              </w:rPr>
              <w:t>20,7</w:t>
            </w:r>
          </w:p>
        </w:tc>
      </w:tr>
      <w:tr w:rsidR="00921699" w:rsidRPr="0035748F" w14:paraId="21549D80" w14:textId="77777777" w:rsidTr="00C12A27">
        <w:trPr>
          <w:cantSplit/>
        </w:trPr>
        <w:tc>
          <w:tcPr>
            <w:tcW w:w="5388" w:type="dxa"/>
          </w:tcPr>
          <w:p w14:paraId="21549D7E" w14:textId="77777777" w:rsidR="00921699" w:rsidRPr="0035748F" w:rsidRDefault="00921699" w:rsidP="002C6223">
            <w:pPr>
              <w:tabs>
                <w:tab w:val="clear" w:pos="567"/>
              </w:tabs>
              <w:rPr>
                <w:noProof/>
                <w:szCs w:val="22"/>
              </w:rPr>
            </w:pPr>
            <w:r w:rsidRPr="0035748F">
              <w:rPr>
                <w:noProof/>
                <w:szCs w:val="22"/>
              </w:rPr>
              <w:t>PR (%)</w:t>
            </w:r>
          </w:p>
        </w:tc>
        <w:tc>
          <w:tcPr>
            <w:tcW w:w="3684" w:type="dxa"/>
            <w:vAlign w:val="bottom"/>
          </w:tcPr>
          <w:p w14:paraId="21549D7F" w14:textId="77777777" w:rsidR="00921699" w:rsidRPr="0035748F" w:rsidRDefault="00921699" w:rsidP="002C6223">
            <w:pPr>
              <w:jc w:val="center"/>
              <w:rPr>
                <w:noProof/>
              </w:rPr>
            </w:pPr>
            <w:r w:rsidRPr="0035748F">
              <w:rPr>
                <w:noProof/>
              </w:rPr>
              <w:t>46,8</w:t>
            </w:r>
          </w:p>
        </w:tc>
      </w:tr>
      <w:tr w:rsidR="00921699" w:rsidRPr="0035748F" w14:paraId="21549D83" w14:textId="77777777" w:rsidTr="00C12A27">
        <w:trPr>
          <w:cantSplit/>
        </w:trPr>
        <w:tc>
          <w:tcPr>
            <w:tcW w:w="5388" w:type="dxa"/>
          </w:tcPr>
          <w:p w14:paraId="21549D81" w14:textId="77777777" w:rsidR="00921699" w:rsidRPr="0035748F" w:rsidRDefault="00921699" w:rsidP="002C6223">
            <w:pPr>
              <w:tabs>
                <w:tab w:val="clear" w:pos="567"/>
              </w:tabs>
              <w:rPr>
                <w:noProof/>
                <w:szCs w:val="22"/>
              </w:rPr>
            </w:pPr>
            <w:r w:rsidRPr="0035748F">
              <w:rPr>
                <w:noProof/>
                <w:szCs w:val="22"/>
              </w:rPr>
              <w:t xml:space="preserve">Mediane DOR (CR+PR) (maanden) </w:t>
            </w:r>
          </w:p>
        </w:tc>
        <w:tc>
          <w:tcPr>
            <w:tcW w:w="3684" w:type="dxa"/>
            <w:vAlign w:val="bottom"/>
          </w:tcPr>
          <w:p w14:paraId="21549D82" w14:textId="77777777" w:rsidR="00921699" w:rsidRPr="0035748F" w:rsidRDefault="00921699" w:rsidP="002C6223">
            <w:pPr>
              <w:jc w:val="center"/>
              <w:rPr>
                <w:noProof/>
              </w:rPr>
            </w:pPr>
            <w:r w:rsidRPr="0035748F">
              <w:rPr>
                <w:noProof/>
              </w:rPr>
              <w:t>17,5 (15,8; NB)</w:t>
            </w:r>
          </w:p>
        </w:tc>
      </w:tr>
      <w:tr w:rsidR="00921699" w:rsidRPr="0035748F" w14:paraId="21549D86" w14:textId="77777777" w:rsidTr="00C12A27">
        <w:trPr>
          <w:cantSplit/>
        </w:trPr>
        <w:tc>
          <w:tcPr>
            <w:tcW w:w="5388" w:type="dxa"/>
          </w:tcPr>
          <w:p w14:paraId="21549D84" w14:textId="77777777" w:rsidR="00921699" w:rsidRPr="0035748F" w:rsidRDefault="00921699" w:rsidP="002C6223">
            <w:pPr>
              <w:tabs>
                <w:tab w:val="clear" w:pos="567"/>
              </w:tabs>
              <w:rPr>
                <w:noProof/>
                <w:szCs w:val="22"/>
              </w:rPr>
            </w:pPr>
            <w:r w:rsidRPr="0035748F">
              <w:rPr>
                <w:noProof/>
                <w:szCs w:val="22"/>
              </w:rPr>
              <w:t>Mediane tijd tot initiële respons, maanden (bereik)</w:t>
            </w:r>
          </w:p>
        </w:tc>
        <w:tc>
          <w:tcPr>
            <w:tcW w:w="3684" w:type="dxa"/>
          </w:tcPr>
          <w:p w14:paraId="21549D85" w14:textId="77777777" w:rsidR="00921699" w:rsidRPr="0035748F" w:rsidRDefault="00921699" w:rsidP="002C6223">
            <w:pPr>
              <w:jc w:val="center"/>
              <w:rPr>
                <w:noProof/>
              </w:rPr>
            </w:pPr>
            <w:r w:rsidRPr="0035748F">
              <w:rPr>
                <w:noProof/>
              </w:rPr>
              <w:t>1,9 (1,4</w:t>
            </w:r>
            <w:r w:rsidRPr="0035748F">
              <w:rPr>
                <w:noProof/>
              </w:rPr>
              <w:noBreakHyphen/>
              <w:t>13,7)</w:t>
            </w:r>
          </w:p>
        </w:tc>
      </w:tr>
      <w:tr w:rsidR="00921699" w:rsidRPr="0035748F" w14:paraId="21549D89" w14:textId="77777777" w:rsidTr="00C12A27">
        <w:trPr>
          <w:cantSplit/>
        </w:trPr>
        <w:tc>
          <w:tcPr>
            <w:tcW w:w="5388" w:type="dxa"/>
            <w:tcBorders>
              <w:bottom w:val="single" w:sz="4" w:space="0" w:color="auto"/>
            </w:tcBorders>
          </w:tcPr>
          <w:p w14:paraId="21549D87" w14:textId="77777777" w:rsidR="00921699" w:rsidRPr="0035748F" w:rsidRDefault="00921699" w:rsidP="002C6223">
            <w:pPr>
              <w:tabs>
                <w:tab w:val="clear" w:pos="567"/>
              </w:tabs>
              <w:rPr>
                <w:noProof/>
                <w:szCs w:val="22"/>
              </w:rPr>
            </w:pPr>
            <w:r w:rsidRPr="0035748F">
              <w:rPr>
                <w:noProof/>
                <w:szCs w:val="22"/>
              </w:rPr>
              <w:t>Mediane tijd tot CR, maanden (bereik)</w:t>
            </w:r>
          </w:p>
        </w:tc>
        <w:tc>
          <w:tcPr>
            <w:tcW w:w="3684" w:type="dxa"/>
            <w:tcBorders>
              <w:bottom w:val="single" w:sz="4" w:space="0" w:color="auto"/>
            </w:tcBorders>
          </w:tcPr>
          <w:p w14:paraId="21549D88" w14:textId="77777777" w:rsidR="00921699" w:rsidRPr="0035748F" w:rsidRDefault="00921699" w:rsidP="002C6223">
            <w:pPr>
              <w:jc w:val="center"/>
              <w:rPr>
                <w:noProof/>
              </w:rPr>
            </w:pPr>
            <w:r w:rsidRPr="0035748F">
              <w:rPr>
                <w:noProof/>
              </w:rPr>
              <w:t>5,5 (1,7-11,5)</w:t>
            </w:r>
          </w:p>
        </w:tc>
      </w:tr>
      <w:tr w:rsidR="00921699" w:rsidRPr="0035748F" w14:paraId="21549D8B" w14:textId="77777777" w:rsidTr="00C12A27">
        <w:trPr>
          <w:cantSplit/>
        </w:trPr>
        <w:tc>
          <w:tcPr>
            <w:tcW w:w="0" w:type="auto"/>
            <w:gridSpan w:val="2"/>
            <w:tcBorders>
              <w:left w:val="nil"/>
              <w:bottom w:val="nil"/>
              <w:right w:val="nil"/>
            </w:tcBorders>
          </w:tcPr>
          <w:p w14:paraId="21549D8A" w14:textId="77777777" w:rsidR="00921699" w:rsidRPr="0035748F" w:rsidRDefault="00921699" w:rsidP="002C6223">
            <w:pPr>
              <w:rPr>
                <w:noProof/>
                <w:sz w:val="18"/>
                <w:szCs w:val="18"/>
              </w:rPr>
            </w:pPr>
            <w:r w:rsidRPr="0035748F">
              <w:rPr>
                <w:noProof/>
                <w:sz w:val="18"/>
                <w:szCs w:val="18"/>
              </w:rPr>
              <w:t>BI = betrouwbaarheidsinterval; CR = complete respons; DOR = responsduur (</w:t>
            </w:r>
            <w:r w:rsidRPr="0035748F">
              <w:rPr>
                <w:i/>
                <w:noProof/>
                <w:sz w:val="18"/>
                <w:szCs w:val="18"/>
              </w:rPr>
              <w:t>duration of response</w:t>
            </w:r>
            <w:r w:rsidRPr="0035748F">
              <w:rPr>
                <w:noProof/>
                <w:sz w:val="18"/>
                <w:szCs w:val="18"/>
              </w:rPr>
              <w:t>); ORR = algeheel responspercentage (</w:t>
            </w:r>
            <w:r w:rsidRPr="0035748F">
              <w:rPr>
                <w:i/>
                <w:noProof/>
                <w:sz w:val="18"/>
                <w:szCs w:val="18"/>
              </w:rPr>
              <w:t>overall response rate</w:t>
            </w:r>
            <w:r w:rsidRPr="0035748F">
              <w:rPr>
                <w:noProof/>
                <w:sz w:val="18"/>
                <w:szCs w:val="18"/>
              </w:rPr>
              <w:t>); PR = partiële respons; NB = niet bereikt</w:t>
            </w:r>
          </w:p>
        </w:tc>
      </w:tr>
    </w:tbl>
    <w:p w14:paraId="21549D8C" w14:textId="77777777" w:rsidR="00921699" w:rsidRPr="0035748F" w:rsidRDefault="00921699" w:rsidP="002C6223">
      <w:pPr>
        <w:tabs>
          <w:tab w:val="clear" w:pos="567"/>
        </w:tabs>
        <w:rPr>
          <w:noProof/>
          <w:szCs w:val="22"/>
        </w:rPr>
      </w:pPr>
    </w:p>
    <w:p w14:paraId="21549D8D" w14:textId="77777777" w:rsidR="00921699" w:rsidRPr="0035748F" w:rsidRDefault="00921699" w:rsidP="002C6223">
      <w:pPr>
        <w:tabs>
          <w:tab w:val="clear" w:pos="567"/>
        </w:tabs>
        <w:rPr>
          <w:noProof/>
          <w:szCs w:val="22"/>
        </w:rPr>
      </w:pPr>
      <w:r w:rsidRPr="0035748F">
        <w:rPr>
          <w:noProof/>
          <w:szCs w:val="22"/>
        </w:rPr>
        <w:t>De gegevens over de werkzaamheid werden verder beoordeeld door een onafhankelijke beoordelingscommissie (</w:t>
      </w:r>
      <w:r w:rsidRPr="0035748F">
        <w:rPr>
          <w:i/>
          <w:noProof/>
          <w:szCs w:val="22"/>
        </w:rPr>
        <w:t>Independent Review Committee</w:t>
      </w:r>
      <w:r w:rsidRPr="0035748F">
        <w:rPr>
          <w:noProof/>
          <w:szCs w:val="22"/>
        </w:rPr>
        <w:t>, IRC). Deze beoordeling toonde een ORR van 69%, met 21% complete respons (CR) en 48% partiële respons (PR). De mediane responsduur zoals berekend door de IRC was 19,6 maanden.</w:t>
      </w:r>
    </w:p>
    <w:p w14:paraId="21549D8E" w14:textId="77777777" w:rsidR="00921699" w:rsidRPr="0035748F" w:rsidRDefault="00921699" w:rsidP="002C6223">
      <w:pPr>
        <w:tabs>
          <w:tab w:val="clear" w:pos="567"/>
        </w:tabs>
        <w:rPr>
          <w:noProof/>
          <w:szCs w:val="22"/>
        </w:rPr>
      </w:pPr>
    </w:p>
    <w:p w14:paraId="21549D8F" w14:textId="77777777" w:rsidR="00921699" w:rsidRPr="0035748F" w:rsidRDefault="00921699" w:rsidP="002C6223">
      <w:pPr>
        <w:tabs>
          <w:tab w:val="clear" w:pos="567"/>
        </w:tabs>
        <w:rPr>
          <w:noProof/>
          <w:szCs w:val="22"/>
        </w:rPr>
      </w:pPr>
      <w:r w:rsidRPr="0035748F">
        <w:rPr>
          <w:noProof/>
          <w:szCs w:val="22"/>
        </w:rPr>
        <w:t xml:space="preserve">De algehele respons op IMBRUVICA was onafhankelijk van de eerdere behandeling </w:t>
      </w:r>
      <w:r w:rsidRPr="0035748F">
        <w:rPr>
          <w:noProof/>
        </w:rPr>
        <w:t>–</w:t>
      </w:r>
      <w:r w:rsidRPr="0035748F">
        <w:rPr>
          <w:noProof/>
          <w:szCs w:val="22"/>
        </w:rPr>
        <w:t xml:space="preserve"> met onder andere bortezomib en lenalidomide </w:t>
      </w:r>
      <w:r w:rsidRPr="0035748F">
        <w:rPr>
          <w:noProof/>
        </w:rPr>
        <w:t>–</w:t>
      </w:r>
      <w:r w:rsidRPr="0035748F">
        <w:rPr>
          <w:noProof/>
          <w:szCs w:val="22"/>
        </w:rPr>
        <w:t xml:space="preserve"> of van onderliggende risico</w:t>
      </w:r>
      <w:r w:rsidRPr="0035748F">
        <w:rPr>
          <w:noProof/>
          <w:szCs w:val="22"/>
        </w:rPr>
        <w:noBreakHyphen/>
        <w:t xml:space="preserve">/prognostische factoren, </w:t>
      </w:r>
      <w:r w:rsidRPr="0035748F">
        <w:rPr>
          <w:i/>
          <w:noProof/>
          <w:szCs w:val="22"/>
        </w:rPr>
        <w:t>bulky disease</w:t>
      </w:r>
      <w:r w:rsidRPr="0035748F">
        <w:rPr>
          <w:noProof/>
          <w:szCs w:val="22"/>
        </w:rPr>
        <w:t>, geslacht of leeftijd.</w:t>
      </w:r>
    </w:p>
    <w:p w14:paraId="21549D90" w14:textId="77777777" w:rsidR="00921699" w:rsidRPr="0035748F" w:rsidRDefault="00921699" w:rsidP="002C6223">
      <w:pPr>
        <w:rPr>
          <w:noProof/>
        </w:rPr>
      </w:pPr>
    </w:p>
    <w:p w14:paraId="21549D91" w14:textId="7EC56369" w:rsidR="00921699" w:rsidRPr="0035748F" w:rsidRDefault="00921699" w:rsidP="002C6223">
      <w:pPr>
        <w:rPr>
          <w:noProof/>
        </w:rPr>
      </w:pPr>
      <w:r w:rsidRPr="0035748F">
        <w:rPr>
          <w:noProof/>
        </w:rPr>
        <w:t>De veiligheid en werkzaamheid van IMBRUVICA bij patiënten met MCL werden beoordeeld in een gerandomiseerde, open</w:t>
      </w:r>
      <w:r w:rsidRPr="0035748F">
        <w:rPr>
          <w:noProof/>
        </w:rPr>
        <w:noBreakHyphen/>
        <w:t>label, multicent</w:t>
      </w:r>
      <w:r w:rsidR="007304A1" w:rsidRPr="0035748F">
        <w:rPr>
          <w:noProof/>
        </w:rPr>
        <w:t>e</w:t>
      </w:r>
      <w:r w:rsidRPr="0035748F">
        <w:rPr>
          <w:noProof/>
        </w:rPr>
        <w:t>r fase III</w:t>
      </w:r>
      <w:r w:rsidRPr="0035748F">
        <w:rPr>
          <w:noProof/>
        </w:rPr>
        <w:noBreakHyphen/>
        <w:t>studie met 280 patiënten die ten minste één eerdere behandeling kregen (studie MCL3001). Patiënten werden 1:1 gerandomiseerd naar ofwel een eenmaaldaagse orale dosis van 560 mg IMBRUVICA gedurende 21 dagen, ofwel naar 175 mg temsirolimus intraveneus toegediend op de dagen </w:t>
      </w:r>
      <w:r w:rsidRPr="0035748F">
        <w:rPr>
          <w:noProof/>
          <w:szCs w:val="24"/>
        </w:rPr>
        <w:t>1, 8, 15 van de eerste cyclus gevolgd door 75</w:t>
      </w:r>
      <w:r w:rsidRPr="0035748F">
        <w:rPr>
          <w:noProof/>
        </w:rPr>
        <w:t> </w:t>
      </w:r>
      <w:r w:rsidRPr="0035748F">
        <w:rPr>
          <w:noProof/>
          <w:szCs w:val="24"/>
        </w:rPr>
        <w:t>mg op de dagen</w:t>
      </w:r>
      <w:r w:rsidRPr="0035748F">
        <w:rPr>
          <w:noProof/>
        </w:rPr>
        <w:t> </w:t>
      </w:r>
      <w:r w:rsidRPr="0035748F">
        <w:rPr>
          <w:noProof/>
          <w:szCs w:val="24"/>
        </w:rPr>
        <w:t>1, 8, 15 van iedere volgende cyclus van 21 dagen</w:t>
      </w:r>
      <w:r w:rsidRPr="0035748F">
        <w:rPr>
          <w:noProof/>
        </w:rPr>
        <w:t>. In beide armen werd de behandeling voortgezet tot ziekteprogressie of tot onacceptabele toxiciteit. De mediane leeftijd was 68 jaar (bereik: 34 tot 88 jaar), 74% was man en 87% was blank. De mediane tijd vanaf diagnose was 43 maanden en het mediane aantal eerdere behandelingen was 2 (bereik: 1 tot 9 behandelingen), waaronder 51% met eerdere hoge</w:t>
      </w:r>
      <w:r w:rsidRPr="0035748F">
        <w:rPr>
          <w:noProof/>
        </w:rPr>
        <w:noBreakHyphen/>
        <w:t xml:space="preserve">dosis chemotherapie, 18% eerder behandeld met bortezomib, 5% eerder behandeld met lenalidomide en 24% met een eerdere stamceltransplantatie. Op baseline had 53% van de patiënten </w:t>
      </w:r>
      <w:r w:rsidRPr="0035748F">
        <w:rPr>
          <w:i/>
          <w:noProof/>
        </w:rPr>
        <w:t>bulky disease</w:t>
      </w:r>
      <w:r w:rsidRPr="0035748F">
        <w:rPr>
          <w:noProof/>
        </w:rPr>
        <w:t xml:space="preserve"> (≥ 5 cm), 21% </w:t>
      </w:r>
      <w:r w:rsidRPr="0035748F">
        <w:rPr>
          <w:noProof/>
          <w:szCs w:val="22"/>
        </w:rPr>
        <w:t xml:space="preserve">had een hoogrisicoscore volgens de </w:t>
      </w:r>
      <w:r w:rsidRPr="0035748F">
        <w:rPr>
          <w:i/>
          <w:noProof/>
          <w:szCs w:val="22"/>
        </w:rPr>
        <w:t>Simplified MCL International Prognostic Index</w:t>
      </w:r>
      <w:r w:rsidRPr="0035748F">
        <w:rPr>
          <w:noProof/>
          <w:szCs w:val="22"/>
        </w:rPr>
        <w:t xml:space="preserve"> (MIPI),</w:t>
      </w:r>
      <w:r w:rsidRPr="0035748F">
        <w:rPr>
          <w:noProof/>
        </w:rPr>
        <w:t xml:space="preserve"> 60% </w:t>
      </w:r>
      <w:r w:rsidRPr="0035748F">
        <w:rPr>
          <w:noProof/>
          <w:szCs w:val="22"/>
        </w:rPr>
        <w:t>had bij screening extranodale ziekte en bij 54% kwam beenmerginfiltratie voor</w:t>
      </w:r>
      <w:r w:rsidRPr="0035748F">
        <w:rPr>
          <w:noProof/>
        </w:rPr>
        <w:t>.</w:t>
      </w:r>
    </w:p>
    <w:p w14:paraId="21549D92" w14:textId="77777777" w:rsidR="00921699" w:rsidRPr="0035748F" w:rsidRDefault="00921699" w:rsidP="002C6223">
      <w:pPr>
        <w:rPr>
          <w:noProof/>
        </w:rPr>
      </w:pPr>
    </w:p>
    <w:p w14:paraId="21549D93" w14:textId="5819D3F0" w:rsidR="00921699" w:rsidRPr="0035748F" w:rsidRDefault="00921699" w:rsidP="002C6223">
      <w:pPr>
        <w:rPr>
          <w:noProof/>
        </w:rPr>
      </w:pPr>
      <w:r w:rsidRPr="0035748F">
        <w:rPr>
          <w:noProof/>
        </w:rPr>
        <w:t xml:space="preserve">Progressievrije overleving (PFS) werd beoordeeld door een IRC volgens de herziene criteria van de </w:t>
      </w:r>
      <w:r w:rsidRPr="0035748F">
        <w:rPr>
          <w:i/>
          <w:noProof/>
          <w:szCs w:val="22"/>
        </w:rPr>
        <w:t>International Working Group (IWG) for non</w:t>
      </w:r>
      <w:r w:rsidRPr="0035748F">
        <w:rPr>
          <w:i/>
          <w:noProof/>
          <w:szCs w:val="22"/>
        </w:rPr>
        <w:noBreakHyphen/>
        <w:t>Hodgkin’s lymphoma (NHL)</w:t>
      </w:r>
      <w:r w:rsidRPr="0035748F">
        <w:rPr>
          <w:noProof/>
        </w:rPr>
        <w:t>. Werkzaamheidsresultaten voor studie MCL3001 zijn weergegeven in tabel </w:t>
      </w:r>
      <w:r w:rsidR="001F2A99" w:rsidRPr="0035748F">
        <w:rPr>
          <w:noProof/>
        </w:rPr>
        <w:t>6</w:t>
      </w:r>
      <w:r w:rsidRPr="0035748F">
        <w:rPr>
          <w:noProof/>
        </w:rPr>
        <w:t xml:space="preserve"> en de Kaplan</w:t>
      </w:r>
      <w:r w:rsidRPr="0035748F">
        <w:rPr>
          <w:noProof/>
        </w:rPr>
        <w:noBreakHyphen/>
        <w:t>Meier</w:t>
      </w:r>
      <w:r w:rsidRPr="0035748F">
        <w:rPr>
          <w:noProof/>
        </w:rPr>
        <w:noBreakHyphen/>
        <w:t>curve voor PFS is weergegeven in figuur </w:t>
      </w:r>
      <w:r w:rsidR="001F2A99" w:rsidRPr="0035748F">
        <w:rPr>
          <w:noProof/>
        </w:rPr>
        <w:t>3</w:t>
      </w:r>
      <w:r w:rsidRPr="0035748F">
        <w:rPr>
          <w:noProof/>
        </w:rPr>
        <w:t>.</w:t>
      </w:r>
    </w:p>
    <w:p w14:paraId="21549D94" w14:textId="77777777" w:rsidR="00921699" w:rsidRPr="0035748F" w:rsidRDefault="00921699" w:rsidP="002C6223">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2709"/>
        <w:gridCol w:w="156"/>
        <w:gridCol w:w="2848"/>
      </w:tblGrid>
      <w:tr w:rsidR="00921699" w:rsidRPr="0035748F" w14:paraId="21549D96" w14:textId="77777777" w:rsidTr="00C12A27">
        <w:trPr>
          <w:cantSplit/>
        </w:trPr>
        <w:tc>
          <w:tcPr>
            <w:tcW w:w="9072" w:type="dxa"/>
            <w:gridSpan w:val="4"/>
            <w:tcBorders>
              <w:top w:val="nil"/>
              <w:left w:val="nil"/>
              <w:right w:val="nil"/>
            </w:tcBorders>
            <w:vAlign w:val="bottom"/>
          </w:tcPr>
          <w:p w14:paraId="21549D95" w14:textId="71E4849D" w:rsidR="00921699" w:rsidRPr="0035748F" w:rsidRDefault="00921699" w:rsidP="002C6223">
            <w:pPr>
              <w:keepNext/>
              <w:ind w:left="1134" w:hanging="1134"/>
              <w:rPr>
                <w:b/>
                <w:bCs/>
                <w:noProof/>
              </w:rPr>
            </w:pPr>
            <w:r w:rsidRPr="0035748F">
              <w:rPr>
                <w:b/>
                <w:bCs/>
                <w:noProof/>
              </w:rPr>
              <w:t>Tabel </w:t>
            </w:r>
            <w:r w:rsidR="001F2A99" w:rsidRPr="0035748F">
              <w:rPr>
                <w:b/>
                <w:bCs/>
                <w:noProof/>
              </w:rPr>
              <w:t>6</w:t>
            </w:r>
            <w:r w:rsidRPr="0035748F">
              <w:rPr>
                <w:b/>
                <w:bCs/>
                <w:noProof/>
              </w:rPr>
              <w:t>:</w:t>
            </w:r>
            <w:r w:rsidRPr="0035748F">
              <w:rPr>
                <w:b/>
                <w:bCs/>
                <w:noProof/>
              </w:rPr>
              <w:tab/>
              <w:t>Werkzaamheidsresultaten bij patiënten met gerecidiveerde of refractaire MCL (studie MCL3001)</w:t>
            </w:r>
          </w:p>
        </w:tc>
      </w:tr>
      <w:tr w:rsidR="00921699" w:rsidRPr="0035748F" w14:paraId="21549D9C" w14:textId="77777777" w:rsidTr="00C12A27">
        <w:trPr>
          <w:cantSplit/>
        </w:trPr>
        <w:tc>
          <w:tcPr>
            <w:tcW w:w="3359" w:type="dxa"/>
          </w:tcPr>
          <w:p w14:paraId="21549D97" w14:textId="77777777" w:rsidR="00921699" w:rsidRPr="0035748F" w:rsidRDefault="00921699" w:rsidP="002C6223">
            <w:pPr>
              <w:keepNext/>
              <w:rPr>
                <w:b/>
                <w:noProof/>
                <w:szCs w:val="22"/>
              </w:rPr>
            </w:pPr>
            <w:r w:rsidRPr="0035748F">
              <w:rPr>
                <w:b/>
                <w:noProof/>
                <w:szCs w:val="22"/>
              </w:rPr>
              <w:t>Eindpunt</w:t>
            </w:r>
          </w:p>
        </w:tc>
        <w:tc>
          <w:tcPr>
            <w:tcW w:w="2709" w:type="dxa"/>
          </w:tcPr>
          <w:p w14:paraId="21549D98" w14:textId="77777777" w:rsidR="00921699" w:rsidRPr="0035748F" w:rsidRDefault="00921699" w:rsidP="002C6223">
            <w:pPr>
              <w:jc w:val="center"/>
              <w:rPr>
                <w:b/>
                <w:bCs/>
                <w:noProof/>
                <w:szCs w:val="22"/>
              </w:rPr>
            </w:pPr>
            <w:r w:rsidRPr="0035748F">
              <w:rPr>
                <w:b/>
                <w:bCs/>
                <w:noProof/>
                <w:szCs w:val="22"/>
              </w:rPr>
              <w:t>IMBRUVICA</w:t>
            </w:r>
          </w:p>
          <w:p w14:paraId="21549D99" w14:textId="3B99E900" w:rsidR="00921699" w:rsidRPr="0035748F" w:rsidRDefault="007B64CB" w:rsidP="002C6223">
            <w:pPr>
              <w:jc w:val="center"/>
              <w:rPr>
                <w:rFonts w:ascii="Calibri" w:eastAsia="Calibri" w:hAnsi="Calibri"/>
                <w:b/>
                <w:bCs/>
                <w:noProof/>
                <w:szCs w:val="22"/>
              </w:rPr>
            </w:pPr>
            <w:r w:rsidRPr="0035748F">
              <w:rPr>
                <w:b/>
                <w:bCs/>
                <w:noProof/>
                <w:szCs w:val="22"/>
              </w:rPr>
              <w:t>N</w:t>
            </w:r>
            <w:r w:rsidR="00921699" w:rsidRPr="0035748F">
              <w:rPr>
                <w:b/>
                <w:bCs/>
                <w:noProof/>
                <w:szCs w:val="22"/>
              </w:rPr>
              <w:t>=139</w:t>
            </w:r>
          </w:p>
        </w:tc>
        <w:tc>
          <w:tcPr>
            <w:tcW w:w="3004" w:type="dxa"/>
            <w:gridSpan w:val="2"/>
          </w:tcPr>
          <w:p w14:paraId="21549D9A" w14:textId="77777777" w:rsidR="00921699" w:rsidRPr="0035748F" w:rsidRDefault="00921699" w:rsidP="002C6223">
            <w:pPr>
              <w:jc w:val="center"/>
              <w:rPr>
                <w:b/>
                <w:bCs/>
                <w:noProof/>
                <w:szCs w:val="22"/>
              </w:rPr>
            </w:pPr>
            <w:r w:rsidRPr="0035748F">
              <w:rPr>
                <w:b/>
                <w:bCs/>
                <w:noProof/>
                <w:szCs w:val="22"/>
              </w:rPr>
              <w:t>temsirolimus</w:t>
            </w:r>
          </w:p>
          <w:p w14:paraId="21549D9B" w14:textId="1AC29197" w:rsidR="00921699" w:rsidRPr="0035748F" w:rsidRDefault="007B64CB" w:rsidP="002C6223">
            <w:pPr>
              <w:jc w:val="center"/>
              <w:rPr>
                <w:rFonts w:ascii="Calibri" w:eastAsia="Calibri" w:hAnsi="Calibri"/>
                <w:b/>
                <w:bCs/>
                <w:noProof/>
                <w:szCs w:val="22"/>
              </w:rPr>
            </w:pPr>
            <w:r w:rsidRPr="0035748F">
              <w:rPr>
                <w:b/>
                <w:bCs/>
                <w:noProof/>
                <w:szCs w:val="22"/>
              </w:rPr>
              <w:t>N</w:t>
            </w:r>
            <w:r w:rsidR="00921699" w:rsidRPr="0035748F">
              <w:rPr>
                <w:b/>
                <w:bCs/>
                <w:noProof/>
                <w:szCs w:val="22"/>
              </w:rPr>
              <w:t>=141</w:t>
            </w:r>
          </w:p>
        </w:tc>
      </w:tr>
      <w:tr w:rsidR="00921699" w:rsidRPr="0035748F" w14:paraId="21549D9E" w14:textId="77777777" w:rsidTr="00C12A27">
        <w:trPr>
          <w:cantSplit/>
        </w:trPr>
        <w:tc>
          <w:tcPr>
            <w:tcW w:w="9072" w:type="dxa"/>
            <w:gridSpan w:val="4"/>
          </w:tcPr>
          <w:p w14:paraId="21549D9D" w14:textId="77777777" w:rsidR="00921699" w:rsidRPr="0035748F" w:rsidRDefault="00921699" w:rsidP="002C6223">
            <w:pPr>
              <w:rPr>
                <w:noProof/>
              </w:rPr>
            </w:pPr>
            <w:r w:rsidRPr="0035748F">
              <w:rPr>
                <w:noProof/>
              </w:rPr>
              <w:t>PFS</w:t>
            </w:r>
            <w:r w:rsidRPr="0035748F">
              <w:rPr>
                <w:noProof/>
                <w:vertAlign w:val="superscript"/>
              </w:rPr>
              <w:t>a</w:t>
            </w:r>
          </w:p>
        </w:tc>
      </w:tr>
      <w:tr w:rsidR="00921699" w:rsidRPr="0035748F" w14:paraId="21549DA2" w14:textId="77777777" w:rsidTr="00C12A27">
        <w:trPr>
          <w:cantSplit/>
        </w:trPr>
        <w:tc>
          <w:tcPr>
            <w:tcW w:w="3359" w:type="dxa"/>
            <w:vMerge w:val="restart"/>
            <w:vAlign w:val="center"/>
          </w:tcPr>
          <w:p w14:paraId="21549D9F" w14:textId="77777777" w:rsidR="00921699" w:rsidRPr="0035748F" w:rsidRDefault="00921699" w:rsidP="002C6223">
            <w:pPr>
              <w:ind w:left="284"/>
              <w:rPr>
                <w:noProof/>
              </w:rPr>
            </w:pPr>
            <w:r w:rsidRPr="0035748F">
              <w:rPr>
                <w:noProof/>
              </w:rPr>
              <w:t>Mediane PFS (95%</w:t>
            </w:r>
            <w:r w:rsidRPr="0035748F">
              <w:rPr>
                <w:noProof/>
              </w:rPr>
              <w:noBreakHyphen/>
              <w:t>BI), (maanden)</w:t>
            </w:r>
          </w:p>
        </w:tc>
        <w:tc>
          <w:tcPr>
            <w:tcW w:w="2709" w:type="dxa"/>
          </w:tcPr>
          <w:p w14:paraId="21549DA0" w14:textId="77777777" w:rsidR="00921699" w:rsidRPr="0035748F" w:rsidRDefault="00921699" w:rsidP="002C6223">
            <w:pPr>
              <w:jc w:val="center"/>
              <w:rPr>
                <w:noProof/>
                <w:szCs w:val="22"/>
              </w:rPr>
            </w:pPr>
            <w:r w:rsidRPr="0035748F">
              <w:rPr>
                <w:noProof/>
                <w:szCs w:val="22"/>
              </w:rPr>
              <w:t>14,6 (10,4, NE)</w:t>
            </w:r>
          </w:p>
        </w:tc>
        <w:tc>
          <w:tcPr>
            <w:tcW w:w="3004" w:type="dxa"/>
            <w:gridSpan w:val="2"/>
          </w:tcPr>
          <w:p w14:paraId="21549DA1" w14:textId="77777777" w:rsidR="00921699" w:rsidRPr="0035748F" w:rsidRDefault="00921699" w:rsidP="002C6223">
            <w:pPr>
              <w:jc w:val="center"/>
              <w:rPr>
                <w:noProof/>
                <w:szCs w:val="22"/>
              </w:rPr>
            </w:pPr>
            <w:r w:rsidRPr="0035748F">
              <w:rPr>
                <w:noProof/>
                <w:szCs w:val="22"/>
              </w:rPr>
              <w:t>6,2 (4,2; 7,9)</w:t>
            </w:r>
          </w:p>
        </w:tc>
      </w:tr>
      <w:tr w:rsidR="00921699" w:rsidRPr="0035748F" w14:paraId="21549DA5" w14:textId="77777777" w:rsidTr="00C12A27">
        <w:trPr>
          <w:cantSplit/>
        </w:trPr>
        <w:tc>
          <w:tcPr>
            <w:tcW w:w="3359" w:type="dxa"/>
            <w:vMerge/>
          </w:tcPr>
          <w:p w14:paraId="21549DA3" w14:textId="77777777" w:rsidR="00921699" w:rsidRPr="0035748F" w:rsidRDefault="00921699" w:rsidP="002C6223">
            <w:pPr>
              <w:rPr>
                <w:noProof/>
              </w:rPr>
            </w:pPr>
          </w:p>
        </w:tc>
        <w:tc>
          <w:tcPr>
            <w:tcW w:w="5713" w:type="dxa"/>
            <w:gridSpan w:val="3"/>
          </w:tcPr>
          <w:p w14:paraId="21549DA4" w14:textId="0F0C4AF7" w:rsidR="00921699" w:rsidRPr="0035748F" w:rsidRDefault="00921699" w:rsidP="002C6223">
            <w:pPr>
              <w:jc w:val="center"/>
              <w:rPr>
                <w:rFonts w:ascii="Calibri" w:eastAsia="Calibri" w:hAnsi="Calibri"/>
                <w:noProof/>
                <w:szCs w:val="22"/>
              </w:rPr>
            </w:pPr>
            <w:r w:rsidRPr="0035748F">
              <w:rPr>
                <w:noProof/>
                <w:szCs w:val="22"/>
              </w:rPr>
              <w:t>HR=0,43 [95%</w:t>
            </w:r>
            <w:r w:rsidRPr="0035748F">
              <w:rPr>
                <w:noProof/>
                <w:szCs w:val="22"/>
              </w:rPr>
              <w:noBreakHyphen/>
              <w:t>BI: 0,32, 0,58]</w:t>
            </w:r>
          </w:p>
        </w:tc>
      </w:tr>
      <w:tr w:rsidR="00921699" w:rsidRPr="0035748F" w14:paraId="21549DA9" w14:textId="77777777" w:rsidTr="00C12A27">
        <w:trPr>
          <w:cantSplit/>
        </w:trPr>
        <w:tc>
          <w:tcPr>
            <w:tcW w:w="3359" w:type="dxa"/>
          </w:tcPr>
          <w:p w14:paraId="21549DA6" w14:textId="77777777" w:rsidR="00921699" w:rsidRPr="0035748F" w:rsidRDefault="00921699" w:rsidP="002C6223">
            <w:pPr>
              <w:rPr>
                <w:noProof/>
              </w:rPr>
            </w:pPr>
            <w:r w:rsidRPr="0035748F">
              <w:rPr>
                <w:noProof/>
              </w:rPr>
              <w:t>ORR (%)</w:t>
            </w:r>
          </w:p>
        </w:tc>
        <w:tc>
          <w:tcPr>
            <w:tcW w:w="2865" w:type="dxa"/>
            <w:gridSpan w:val="2"/>
          </w:tcPr>
          <w:p w14:paraId="21549DA7" w14:textId="77777777" w:rsidR="00921699" w:rsidRPr="0035748F" w:rsidRDefault="00921699" w:rsidP="002C6223">
            <w:pPr>
              <w:jc w:val="center"/>
              <w:rPr>
                <w:noProof/>
                <w:szCs w:val="22"/>
              </w:rPr>
            </w:pPr>
            <w:r w:rsidRPr="0035748F">
              <w:rPr>
                <w:noProof/>
                <w:szCs w:val="22"/>
              </w:rPr>
              <w:t>71,9</w:t>
            </w:r>
          </w:p>
        </w:tc>
        <w:tc>
          <w:tcPr>
            <w:tcW w:w="2848" w:type="dxa"/>
          </w:tcPr>
          <w:p w14:paraId="21549DA8" w14:textId="77777777" w:rsidR="00921699" w:rsidRPr="0035748F" w:rsidRDefault="00921699" w:rsidP="002C6223">
            <w:pPr>
              <w:jc w:val="center"/>
              <w:rPr>
                <w:noProof/>
                <w:szCs w:val="22"/>
              </w:rPr>
            </w:pPr>
            <w:r w:rsidRPr="0035748F">
              <w:rPr>
                <w:noProof/>
                <w:szCs w:val="22"/>
              </w:rPr>
              <w:t>40,4</w:t>
            </w:r>
          </w:p>
        </w:tc>
      </w:tr>
      <w:tr w:rsidR="00921699" w:rsidRPr="0035748F" w14:paraId="21549DAC" w14:textId="77777777" w:rsidTr="00C12A27">
        <w:trPr>
          <w:cantSplit/>
        </w:trPr>
        <w:tc>
          <w:tcPr>
            <w:tcW w:w="3359" w:type="dxa"/>
            <w:tcBorders>
              <w:bottom w:val="single" w:sz="4" w:space="0" w:color="auto"/>
            </w:tcBorders>
          </w:tcPr>
          <w:p w14:paraId="21549DAA" w14:textId="77777777" w:rsidR="00921699" w:rsidRPr="0035748F" w:rsidRDefault="00921699" w:rsidP="002C6223">
            <w:pPr>
              <w:ind w:left="284"/>
              <w:rPr>
                <w:noProof/>
              </w:rPr>
            </w:pPr>
            <w:r w:rsidRPr="0035748F">
              <w:rPr>
                <w:noProof/>
              </w:rPr>
              <w:t>p-waarde</w:t>
            </w:r>
          </w:p>
        </w:tc>
        <w:tc>
          <w:tcPr>
            <w:tcW w:w="5713" w:type="dxa"/>
            <w:gridSpan w:val="3"/>
            <w:tcBorders>
              <w:bottom w:val="single" w:sz="4" w:space="0" w:color="auto"/>
            </w:tcBorders>
          </w:tcPr>
          <w:p w14:paraId="21549DAB" w14:textId="77777777" w:rsidR="00921699" w:rsidRPr="0035748F" w:rsidRDefault="00921699" w:rsidP="002C6223">
            <w:pPr>
              <w:jc w:val="center"/>
              <w:rPr>
                <w:noProof/>
                <w:szCs w:val="22"/>
              </w:rPr>
            </w:pPr>
            <w:r w:rsidRPr="0035748F">
              <w:rPr>
                <w:noProof/>
                <w:szCs w:val="22"/>
              </w:rPr>
              <w:t>p</w:t>
            </w:r>
            <w:r w:rsidRPr="0035748F">
              <w:rPr>
                <w:noProof/>
              </w:rPr>
              <w:t> </w:t>
            </w:r>
            <w:r w:rsidRPr="0035748F">
              <w:rPr>
                <w:noProof/>
                <w:szCs w:val="22"/>
              </w:rPr>
              <w:t>&lt; 0,0001</w:t>
            </w:r>
          </w:p>
        </w:tc>
      </w:tr>
      <w:tr w:rsidR="00921699" w:rsidRPr="0035748F" w14:paraId="21549DAF" w14:textId="77777777" w:rsidTr="00C12A27">
        <w:trPr>
          <w:cantSplit/>
        </w:trPr>
        <w:tc>
          <w:tcPr>
            <w:tcW w:w="9072" w:type="dxa"/>
            <w:gridSpan w:val="4"/>
            <w:tcBorders>
              <w:left w:val="nil"/>
              <w:bottom w:val="nil"/>
              <w:right w:val="nil"/>
            </w:tcBorders>
          </w:tcPr>
          <w:p w14:paraId="21549DAD" w14:textId="77777777" w:rsidR="00921699" w:rsidRPr="0035748F" w:rsidRDefault="00921699" w:rsidP="002C6223">
            <w:pPr>
              <w:tabs>
                <w:tab w:val="clear" w:pos="567"/>
                <w:tab w:val="left" w:pos="284"/>
              </w:tabs>
              <w:rPr>
                <w:noProof/>
                <w:sz w:val="18"/>
                <w:szCs w:val="18"/>
              </w:rPr>
            </w:pPr>
            <w:r w:rsidRPr="0035748F">
              <w:rPr>
                <w:noProof/>
                <w:sz w:val="18"/>
                <w:szCs w:val="18"/>
              </w:rPr>
              <w:t>NE = niet te schatten (</w:t>
            </w:r>
            <w:r w:rsidRPr="0035748F">
              <w:rPr>
                <w:i/>
                <w:noProof/>
                <w:sz w:val="18"/>
                <w:szCs w:val="18"/>
              </w:rPr>
              <w:t>not estimable</w:t>
            </w:r>
            <w:r w:rsidRPr="0035748F">
              <w:rPr>
                <w:noProof/>
                <w:sz w:val="18"/>
                <w:szCs w:val="18"/>
              </w:rPr>
              <w:t xml:space="preserve">); HR = </w:t>
            </w:r>
            <w:r w:rsidRPr="0035748F">
              <w:rPr>
                <w:i/>
                <w:noProof/>
                <w:sz w:val="18"/>
                <w:szCs w:val="18"/>
              </w:rPr>
              <w:t>hazard ratio</w:t>
            </w:r>
            <w:r w:rsidRPr="0035748F">
              <w:rPr>
                <w:noProof/>
                <w:sz w:val="18"/>
                <w:szCs w:val="18"/>
              </w:rPr>
              <w:t>; BI = betrouwbaarheidsinterval; ORR = algeheel responspercentage (</w:t>
            </w:r>
            <w:r w:rsidRPr="0035748F">
              <w:rPr>
                <w:i/>
                <w:noProof/>
                <w:sz w:val="18"/>
                <w:szCs w:val="18"/>
              </w:rPr>
              <w:t>overall response rate</w:t>
            </w:r>
            <w:r w:rsidRPr="0035748F">
              <w:rPr>
                <w:noProof/>
                <w:sz w:val="18"/>
                <w:szCs w:val="18"/>
              </w:rPr>
              <w:t>); PFS = progressievrije overleving (</w:t>
            </w:r>
            <w:r w:rsidRPr="0035748F">
              <w:rPr>
                <w:i/>
                <w:noProof/>
                <w:sz w:val="18"/>
                <w:szCs w:val="18"/>
              </w:rPr>
              <w:t>progression free survival</w:t>
            </w:r>
            <w:r w:rsidRPr="0035748F">
              <w:rPr>
                <w:noProof/>
                <w:sz w:val="18"/>
                <w:szCs w:val="18"/>
              </w:rPr>
              <w:t>)</w:t>
            </w:r>
          </w:p>
          <w:p w14:paraId="21549DAE" w14:textId="77777777" w:rsidR="00921699" w:rsidRPr="0035748F" w:rsidRDefault="00921699" w:rsidP="002C6223">
            <w:pPr>
              <w:tabs>
                <w:tab w:val="clear" w:pos="567"/>
                <w:tab w:val="left" w:pos="284"/>
              </w:tabs>
              <w:ind w:left="284" w:hanging="284"/>
              <w:rPr>
                <w:noProof/>
                <w:szCs w:val="22"/>
              </w:rPr>
            </w:pPr>
            <w:r w:rsidRPr="0035748F">
              <w:rPr>
                <w:noProof/>
                <w:szCs w:val="22"/>
                <w:vertAlign w:val="superscript"/>
              </w:rPr>
              <w:t>a</w:t>
            </w:r>
            <w:r w:rsidRPr="0035748F">
              <w:rPr>
                <w:noProof/>
              </w:rPr>
              <w:tab/>
            </w:r>
            <w:r w:rsidRPr="0035748F">
              <w:rPr>
                <w:noProof/>
                <w:sz w:val="18"/>
                <w:szCs w:val="18"/>
              </w:rPr>
              <w:t>beoordeeld door de IRC.</w:t>
            </w:r>
          </w:p>
        </w:tc>
      </w:tr>
    </w:tbl>
    <w:p w14:paraId="21549DB0" w14:textId="77777777" w:rsidR="00921699" w:rsidRPr="0035748F" w:rsidRDefault="00921699" w:rsidP="002C6223">
      <w:pPr>
        <w:rPr>
          <w:noProof/>
        </w:rPr>
      </w:pPr>
    </w:p>
    <w:p w14:paraId="21549DB1" w14:textId="77777777" w:rsidR="00921699" w:rsidRPr="0035748F" w:rsidRDefault="00921699" w:rsidP="002C6223">
      <w:pPr>
        <w:rPr>
          <w:noProof/>
        </w:rPr>
      </w:pPr>
      <w:r w:rsidRPr="0035748F">
        <w:rPr>
          <w:noProof/>
          <w:szCs w:val="22"/>
        </w:rPr>
        <w:lastRenderedPageBreak/>
        <w:t>Een kleiner deel van de met ibrutinib behandelde patiënten ervaarde een klinisch relevante verergering van symptomen van lymfoom (</w:t>
      </w:r>
      <w:r w:rsidRPr="0035748F">
        <w:rPr>
          <w:noProof/>
          <w:szCs w:val="24"/>
        </w:rPr>
        <w:t>27</w:t>
      </w:r>
      <w:r w:rsidRPr="0035748F">
        <w:rPr>
          <w:noProof/>
          <w:szCs w:val="22"/>
        </w:rPr>
        <w:t xml:space="preserve">% </w:t>
      </w:r>
      <w:r w:rsidRPr="0035748F">
        <w:rPr>
          <w:iCs/>
          <w:noProof/>
          <w:szCs w:val="24"/>
        </w:rPr>
        <w:t>versus</w:t>
      </w:r>
      <w:r w:rsidRPr="0035748F">
        <w:rPr>
          <w:noProof/>
          <w:szCs w:val="24"/>
        </w:rPr>
        <w:t xml:space="preserve"> 52</w:t>
      </w:r>
      <w:r w:rsidRPr="0035748F">
        <w:rPr>
          <w:noProof/>
          <w:szCs w:val="22"/>
        </w:rPr>
        <w:t>%) en de verergering van de symptomen verliep trager bij</w:t>
      </w:r>
      <w:r w:rsidRPr="0035748F">
        <w:rPr>
          <w:noProof/>
          <w:szCs w:val="24"/>
        </w:rPr>
        <w:t xml:space="preserve"> </w:t>
      </w:r>
      <w:r w:rsidRPr="0035748F">
        <w:rPr>
          <w:noProof/>
          <w:szCs w:val="22"/>
        </w:rPr>
        <w:t>ibrutinib dan bij temsirol</w:t>
      </w:r>
      <w:r w:rsidRPr="0035748F">
        <w:rPr>
          <w:noProof/>
          <w:szCs w:val="24"/>
        </w:rPr>
        <w:t>imus (HR 0,27, p</w:t>
      </w:r>
      <w:r w:rsidRPr="0035748F">
        <w:rPr>
          <w:noProof/>
        </w:rPr>
        <w:t> </w:t>
      </w:r>
      <w:r w:rsidRPr="0035748F">
        <w:rPr>
          <w:noProof/>
          <w:szCs w:val="24"/>
        </w:rPr>
        <w:t>&lt; 0,0001)</w:t>
      </w:r>
      <w:r w:rsidRPr="0035748F">
        <w:rPr>
          <w:noProof/>
          <w:szCs w:val="22"/>
        </w:rPr>
        <w:t>.</w:t>
      </w:r>
    </w:p>
    <w:p w14:paraId="21549DB2" w14:textId="77777777" w:rsidR="00921699" w:rsidRPr="0035748F" w:rsidRDefault="00921699" w:rsidP="002C6223">
      <w:pPr>
        <w:rPr>
          <w:noProof/>
        </w:rPr>
      </w:pPr>
    </w:p>
    <w:p w14:paraId="21549DB3" w14:textId="66C0607C" w:rsidR="00921699" w:rsidRPr="0035748F" w:rsidRDefault="00921699" w:rsidP="002C6223">
      <w:pPr>
        <w:keepNext/>
        <w:ind w:left="1134" w:hanging="1134"/>
        <w:rPr>
          <w:b/>
          <w:noProof/>
        </w:rPr>
      </w:pPr>
      <w:r w:rsidRPr="0035748F">
        <w:rPr>
          <w:b/>
          <w:noProof/>
        </w:rPr>
        <w:t>Figuur </w:t>
      </w:r>
      <w:r w:rsidR="001F2A99" w:rsidRPr="0035748F">
        <w:rPr>
          <w:b/>
          <w:noProof/>
        </w:rPr>
        <w:t>3</w:t>
      </w:r>
      <w:r w:rsidRPr="0035748F">
        <w:rPr>
          <w:b/>
          <w:noProof/>
        </w:rPr>
        <w:t>:</w:t>
      </w:r>
      <w:r w:rsidRPr="0035748F">
        <w:rPr>
          <w:b/>
          <w:noProof/>
        </w:rPr>
        <w:tab/>
      </w:r>
      <w:bookmarkStart w:id="67" w:name="_Hlk45879810"/>
      <w:r w:rsidRPr="0035748F">
        <w:rPr>
          <w:b/>
          <w:noProof/>
        </w:rPr>
        <w:t>Kaplan-Meier</w:t>
      </w:r>
      <w:r w:rsidRPr="0035748F">
        <w:rPr>
          <w:b/>
          <w:noProof/>
        </w:rPr>
        <w:noBreakHyphen/>
        <w:t>curve van de PFS (ITT</w:t>
      </w:r>
      <w:r w:rsidRPr="0035748F">
        <w:rPr>
          <w:b/>
          <w:noProof/>
        </w:rPr>
        <w:noBreakHyphen/>
        <w:t xml:space="preserve">populatie) in studie </w:t>
      </w:r>
      <w:bookmarkEnd w:id="67"/>
      <w:r w:rsidRPr="0035748F">
        <w:rPr>
          <w:b/>
          <w:noProof/>
        </w:rPr>
        <w:t>MCL3001</w:t>
      </w:r>
    </w:p>
    <w:p w14:paraId="21549DB4" w14:textId="77777777" w:rsidR="00921699" w:rsidRPr="0035748F" w:rsidRDefault="00503717" w:rsidP="002C6223">
      <w:pPr>
        <w:rPr>
          <w:noProof/>
          <w:sz w:val="18"/>
          <w:szCs w:val="18"/>
        </w:rPr>
      </w:pPr>
      <w:r w:rsidRPr="0035748F">
        <w:rPr>
          <w:noProof/>
          <w:lang w:eastAsia="nl-NL"/>
        </w:rPr>
        <w:drawing>
          <wp:inline distT="0" distB="0" distL="0" distR="0" wp14:anchorId="2154AAAA" wp14:editId="2154AAAB">
            <wp:extent cx="5287010" cy="476694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7010" cy="4766945"/>
                    </a:xfrm>
                    <a:prstGeom prst="rect">
                      <a:avLst/>
                    </a:prstGeom>
                    <a:noFill/>
                    <a:ln>
                      <a:noFill/>
                    </a:ln>
                  </pic:spPr>
                </pic:pic>
              </a:graphicData>
            </a:graphic>
          </wp:inline>
        </w:drawing>
      </w:r>
    </w:p>
    <w:p w14:paraId="21549DB5" w14:textId="77777777" w:rsidR="00921699" w:rsidRPr="0035748F" w:rsidRDefault="00921699" w:rsidP="002C6223">
      <w:pPr>
        <w:rPr>
          <w:noProof/>
        </w:rPr>
      </w:pPr>
    </w:p>
    <w:p w14:paraId="21549DB6" w14:textId="77777777" w:rsidR="00921699" w:rsidRPr="0035748F" w:rsidRDefault="00921699" w:rsidP="002C6223">
      <w:pPr>
        <w:keepNext/>
        <w:rPr>
          <w:i/>
          <w:noProof/>
        </w:rPr>
      </w:pPr>
      <w:r w:rsidRPr="0035748F">
        <w:rPr>
          <w:i/>
          <w:noProof/>
        </w:rPr>
        <w:t>CLL</w:t>
      </w:r>
    </w:p>
    <w:p w14:paraId="21549DB7" w14:textId="77777777" w:rsidR="00921699" w:rsidRPr="0035748F" w:rsidRDefault="00921699" w:rsidP="002C6223">
      <w:pPr>
        <w:keepNext/>
        <w:tabs>
          <w:tab w:val="clear" w:pos="567"/>
        </w:tabs>
        <w:rPr>
          <w:i/>
          <w:noProof/>
        </w:rPr>
      </w:pPr>
      <w:r w:rsidRPr="0035748F">
        <w:rPr>
          <w:i/>
          <w:noProof/>
        </w:rPr>
        <w:t>Patiënten die niet eerder zijn behandeld voor CLL</w:t>
      </w:r>
    </w:p>
    <w:p w14:paraId="21549DB8" w14:textId="77777777" w:rsidR="00410219" w:rsidRPr="0035748F" w:rsidRDefault="00410219" w:rsidP="002C6223">
      <w:pPr>
        <w:keepNext/>
        <w:tabs>
          <w:tab w:val="clear" w:pos="567"/>
        </w:tabs>
        <w:rPr>
          <w:i/>
          <w:noProof/>
        </w:rPr>
      </w:pPr>
      <w:r w:rsidRPr="0035748F">
        <w:rPr>
          <w:i/>
          <w:noProof/>
        </w:rPr>
        <w:t>Monotherapie</w:t>
      </w:r>
    </w:p>
    <w:p w14:paraId="21549DB9" w14:textId="7D427326" w:rsidR="00921699" w:rsidRPr="0035748F" w:rsidRDefault="00921699" w:rsidP="002C6223">
      <w:pPr>
        <w:rPr>
          <w:noProof/>
        </w:rPr>
      </w:pPr>
      <w:r w:rsidRPr="0035748F">
        <w:rPr>
          <w:noProof/>
        </w:rPr>
        <w:t>Een gerandomiseerde, multicent</w:t>
      </w:r>
      <w:r w:rsidR="007304A1" w:rsidRPr="0035748F">
        <w:rPr>
          <w:noProof/>
        </w:rPr>
        <w:t>e</w:t>
      </w:r>
      <w:r w:rsidRPr="0035748F">
        <w:rPr>
          <w:noProof/>
        </w:rPr>
        <w:t>r, open</w:t>
      </w:r>
      <w:r w:rsidRPr="0035748F">
        <w:rPr>
          <w:noProof/>
        </w:rPr>
        <w:noBreakHyphen/>
        <w:t>label fase III-studie (PCYC</w:t>
      </w:r>
      <w:r w:rsidRPr="0035748F">
        <w:rPr>
          <w:noProof/>
        </w:rPr>
        <w:noBreakHyphen/>
        <w:t>1115</w:t>
      </w:r>
      <w:r w:rsidRPr="0035748F">
        <w:rPr>
          <w:noProof/>
        </w:rPr>
        <w:noBreakHyphen/>
        <w:t>CA) van IMBRUVICA versus chloorambucil werd uitgevoerd bij therapienaïeve patiënten met CLL die 65 jaar of ouder waren. Patiënten tussen 65 en 70 jaar moesten minstens één co-morbiditeit hebben die het gebruik van eerstelijns</w:t>
      </w:r>
      <w:r w:rsidRPr="0035748F">
        <w:rPr>
          <w:noProof/>
        </w:rPr>
        <w:noBreakHyphen/>
        <w:t>chemo</w:t>
      </w:r>
      <w:r w:rsidRPr="0035748F">
        <w:rPr>
          <w:noProof/>
        </w:rPr>
        <w:noBreakHyphen/>
        <w:t>immunotherapie met fludarabine, cyclofosfamide en rituximab uitsloot. Patiënten (n=269) werden 1:1 gerandomiseerd naar het krijgen van ofwel IMBRUVICA 420 mg per dag tot ziekteprogressie of tot onaanvaardbare toxiciteit, ofwel chloorambucil met een startdosis van 0,5 mg/kg op de dagen 1 en 15 van elke cyclus van 28 dagen, met een maximum van 12 cycli, waarbij de dosis bij eenzelfde patiënt mocht worden verhoogd tot maximaal 0,8 mg/kg, afhankelijk van de verdraagbaarheid. Na bevestigde ziekteprogressie konden patiënten op chloorambucil overstappen op ibrutinib.</w:t>
      </w:r>
    </w:p>
    <w:p w14:paraId="21549DBA" w14:textId="77777777" w:rsidR="00921699" w:rsidRPr="0035748F" w:rsidRDefault="00921699" w:rsidP="002C6223">
      <w:pPr>
        <w:rPr>
          <w:noProof/>
        </w:rPr>
      </w:pPr>
    </w:p>
    <w:p w14:paraId="21549DBB" w14:textId="223F7932" w:rsidR="00721383" w:rsidRPr="0035748F" w:rsidRDefault="00721383" w:rsidP="002C6223">
      <w:pPr>
        <w:rPr>
          <w:noProof/>
        </w:rPr>
      </w:pPr>
      <w:r w:rsidRPr="0035748F">
        <w:rPr>
          <w:noProof/>
        </w:rPr>
        <w:t xml:space="preserve">De mediane leeftijd was 73 jaar (bereik 65 tot 90 jaar), 63% was man en 91% was blank. Van de patiënten had 91% op </w:t>
      </w:r>
      <w:r w:rsidRPr="0035748F">
        <w:rPr>
          <w:i/>
          <w:noProof/>
        </w:rPr>
        <w:t>baseline</w:t>
      </w:r>
      <w:r w:rsidRPr="0035748F">
        <w:rPr>
          <w:noProof/>
        </w:rPr>
        <w:t xml:space="preserve"> een ECOG</w:t>
      </w:r>
      <w:r w:rsidR="00061764" w:rsidRPr="0035748F">
        <w:rPr>
          <w:noProof/>
        </w:rPr>
        <w:noBreakHyphen/>
      </w:r>
      <w:r w:rsidRPr="0035748F">
        <w:rPr>
          <w:i/>
          <w:noProof/>
        </w:rPr>
        <w:t>performancestatus</w:t>
      </w:r>
      <w:r w:rsidRPr="0035748F">
        <w:rPr>
          <w:noProof/>
        </w:rPr>
        <w:t xml:space="preserve"> van 0 of 1 en 9% had een ECOG</w:t>
      </w:r>
      <w:r w:rsidR="00061764" w:rsidRPr="0035748F">
        <w:rPr>
          <w:noProof/>
        </w:rPr>
        <w:noBreakHyphen/>
      </w:r>
      <w:r w:rsidRPr="0035748F">
        <w:rPr>
          <w:i/>
          <w:noProof/>
        </w:rPr>
        <w:t>performancestatus</w:t>
      </w:r>
      <w:r w:rsidRPr="0035748F">
        <w:rPr>
          <w:noProof/>
        </w:rPr>
        <w:t xml:space="preserve"> van </w:t>
      </w:r>
      <w:smartTag w:uri="urn:schemas-microsoft-com:office:smarttags" w:element="metricconverter">
        <w:smartTagPr>
          <w:attr w:name="ProductID" w:val="2. In"/>
        </w:smartTagPr>
        <w:r w:rsidRPr="0035748F">
          <w:rPr>
            <w:noProof/>
          </w:rPr>
          <w:t>2. In</w:t>
        </w:r>
      </w:smartTag>
      <w:r w:rsidRPr="0035748F">
        <w:rPr>
          <w:noProof/>
        </w:rPr>
        <w:t xml:space="preserve"> de studie werden 269 patiënten met CLL opgenomen. </w:t>
      </w:r>
      <w:r w:rsidR="0032170C" w:rsidRPr="0035748F">
        <w:rPr>
          <w:noProof/>
        </w:rPr>
        <w:t xml:space="preserve">Bij </w:t>
      </w:r>
      <w:r w:rsidRPr="0035748F">
        <w:rPr>
          <w:i/>
          <w:noProof/>
        </w:rPr>
        <w:t>baseline</w:t>
      </w:r>
      <w:r w:rsidRPr="0035748F">
        <w:rPr>
          <w:noProof/>
        </w:rPr>
        <w:t xml:space="preserve"> had 45% een gevorderd klinisch stadium (</w:t>
      </w:r>
      <w:bookmarkStart w:id="68" w:name="_Hlk45878395"/>
      <w:r w:rsidRPr="0035748F">
        <w:rPr>
          <w:noProof/>
        </w:rPr>
        <w:t>Rai Stadium III of IV</w:t>
      </w:r>
      <w:bookmarkEnd w:id="68"/>
      <w:r w:rsidRPr="0035748F">
        <w:rPr>
          <w:noProof/>
        </w:rPr>
        <w:t>), had 35% van de patiënten minstens één tumor ≥ 5 cm, had 39% anemie, 23% trombocytopenie, 65% verhoogde β2 microglobuline van &gt; </w:t>
      </w:r>
      <w:r w:rsidR="00A17412" w:rsidRPr="0035748F">
        <w:rPr>
          <w:noProof/>
        </w:rPr>
        <w:t>3.500</w:t>
      </w:r>
      <w:r w:rsidRPr="0035748F">
        <w:rPr>
          <w:noProof/>
        </w:rPr>
        <w:t xml:space="preserve"> mcg/l, 47% een CrCL &lt; 60 ml/min, </w:t>
      </w:r>
      <w:r w:rsidR="00A0232B" w:rsidRPr="0035748F">
        <w:rPr>
          <w:noProof/>
        </w:rPr>
        <w:t xml:space="preserve">vertoonde </w:t>
      </w:r>
      <w:r w:rsidRPr="0035748F">
        <w:rPr>
          <w:noProof/>
        </w:rPr>
        <w:t xml:space="preserve">20% van de patiënten del11q, </w:t>
      </w:r>
      <w:r w:rsidR="00A0232B" w:rsidRPr="0035748F">
        <w:rPr>
          <w:noProof/>
        </w:rPr>
        <w:t xml:space="preserve">vertoonde </w:t>
      </w:r>
      <w:r w:rsidRPr="0035748F">
        <w:rPr>
          <w:noProof/>
        </w:rPr>
        <w:t xml:space="preserve">6% </w:t>
      </w:r>
      <w:r w:rsidRPr="0035748F">
        <w:rPr>
          <w:noProof/>
        </w:rPr>
        <w:lastRenderedPageBreak/>
        <w:t xml:space="preserve">van de patiënten de </w:t>
      </w:r>
      <w:r w:rsidR="001A6D12" w:rsidRPr="0035748F">
        <w:rPr>
          <w:noProof/>
        </w:rPr>
        <w:t>del17</w:t>
      </w:r>
      <w:r w:rsidRPr="0035748F">
        <w:rPr>
          <w:noProof/>
        </w:rPr>
        <w:t>p/tumor-proteïne 53 (TP53)</w:t>
      </w:r>
      <w:r w:rsidR="00A0232B" w:rsidRPr="0035748F">
        <w:rPr>
          <w:noProof/>
        </w:rPr>
        <w:t>-mutatie</w:t>
      </w:r>
      <w:r w:rsidRPr="0035748F">
        <w:rPr>
          <w:noProof/>
        </w:rPr>
        <w:t xml:space="preserve"> en </w:t>
      </w:r>
      <w:r w:rsidR="00A0232B" w:rsidRPr="0035748F">
        <w:rPr>
          <w:noProof/>
        </w:rPr>
        <w:t xml:space="preserve">vertoonde </w:t>
      </w:r>
      <w:r w:rsidRPr="0035748F">
        <w:rPr>
          <w:noProof/>
        </w:rPr>
        <w:t xml:space="preserve">44% van de patiënten ongemuteerde </w:t>
      </w:r>
      <w:r w:rsidRPr="0035748F">
        <w:rPr>
          <w:i/>
          <w:noProof/>
        </w:rPr>
        <w:t>immunoglobulin heavy chain variable region</w:t>
      </w:r>
      <w:r w:rsidRPr="0035748F">
        <w:rPr>
          <w:noProof/>
        </w:rPr>
        <w:t xml:space="preserve"> (IGHV).</w:t>
      </w:r>
    </w:p>
    <w:p w14:paraId="21549DBC" w14:textId="77777777" w:rsidR="00721383" w:rsidRPr="0035748F" w:rsidRDefault="00721383" w:rsidP="002C6223">
      <w:pPr>
        <w:rPr>
          <w:noProof/>
        </w:rPr>
      </w:pPr>
    </w:p>
    <w:p w14:paraId="21549DBD" w14:textId="7B807FFC" w:rsidR="00921699" w:rsidRPr="0035748F" w:rsidRDefault="00921699" w:rsidP="002C6223">
      <w:pPr>
        <w:rPr>
          <w:noProof/>
        </w:rPr>
      </w:pPr>
      <w:r w:rsidRPr="0035748F">
        <w:rPr>
          <w:noProof/>
        </w:rPr>
        <w:t xml:space="preserve">Progressievrije overleving (PFS) zoals beoordeeld door een IRC overeenkomstig de criteria van de </w:t>
      </w:r>
      <w:r w:rsidRPr="0035748F">
        <w:rPr>
          <w:i/>
          <w:noProof/>
          <w:szCs w:val="22"/>
        </w:rPr>
        <w:t>International Workshop</w:t>
      </w:r>
      <w:r w:rsidRPr="0035748F">
        <w:rPr>
          <w:noProof/>
          <w:szCs w:val="22"/>
        </w:rPr>
        <w:t xml:space="preserve"> </w:t>
      </w:r>
      <w:r w:rsidRPr="0035748F">
        <w:rPr>
          <w:i/>
          <w:noProof/>
          <w:szCs w:val="22"/>
        </w:rPr>
        <w:t>on CLL</w:t>
      </w:r>
      <w:r w:rsidRPr="0035748F">
        <w:rPr>
          <w:noProof/>
        </w:rPr>
        <w:t xml:space="preserve"> (IWCLL) wees op een statistisch significante reductie van 84% in het risico op overlijden of progressie in de IMBRUVICA</w:t>
      </w:r>
      <w:r w:rsidRPr="0035748F">
        <w:rPr>
          <w:noProof/>
        </w:rPr>
        <w:noBreakHyphen/>
        <w:t>arm. De werkzaamheidsresultaten voor studie PCYC</w:t>
      </w:r>
      <w:r w:rsidRPr="0035748F">
        <w:rPr>
          <w:noProof/>
        </w:rPr>
        <w:noBreakHyphen/>
        <w:t>1115</w:t>
      </w:r>
      <w:r w:rsidRPr="0035748F">
        <w:rPr>
          <w:noProof/>
        </w:rPr>
        <w:noBreakHyphen/>
        <w:t>CA zijn weergegeven in tabel </w:t>
      </w:r>
      <w:r w:rsidR="002549FF" w:rsidRPr="0035748F">
        <w:rPr>
          <w:noProof/>
        </w:rPr>
        <w:t>7</w:t>
      </w:r>
      <w:r w:rsidRPr="0035748F">
        <w:rPr>
          <w:noProof/>
        </w:rPr>
        <w:t xml:space="preserve"> en de Kaplan</w:t>
      </w:r>
      <w:r w:rsidRPr="0035748F">
        <w:rPr>
          <w:noProof/>
        </w:rPr>
        <w:noBreakHyphen/>
        <w:t>Meier</w:t>
      </w:r>
      <w:r w:rsidRPr="0035748F">
        <w:rPr>
          <w:noProof/>
        </w:rPr>
        <w:noBreakHyphen/>
        <w:t>curves van de PFS en de OS zijn weergegeven in respectievelijk Figuur </w:t>
      </w:r>
      <w:r w:rsidR="002549FF" w:rsidRPr="0035748F">
        <w:rPr>
          <w:noProof/>
        </w:rPr>
        <w:t>4</w:t>
      </w:r>
      <w:r w:rsidRPr="0035748F">
        <w:rPr>
          <w:noProof/>
        </w:rPr>
        <w:t xml:space="preserve"> en </w:t>
      </w:r>
      <w:r w:rsidR="002549FF" w:rsidRPr="0035748F">
        <w:rPr>
          <w:noProof/>
        </w:rPr>
        <w:t>5</w:t>
      </w:r>
      <w:r w:rsidRPr="0035748F">
        <w:rPr>
          <w:noProof/>
        </w:rPr>
        <w:t>.</w:t>
      </w:r>
    </w:p>
    <w:p w14:paraId="21549DBE" w14:textId="77777777" w:rsidR="00921699" w:rsidRPr="0035748F" w:rsidRDefault="00921699" w:rsidP="002C6223">
      <w:pPr>
        <w:rPr>
          <w:noProof/>
        </w:rPr>
      </w:pPr>
    </w:p>
    <w:p w14:paraId="21549DBF" w14:textId="77777777" w:rsidR="00921699" w:rsidRPr="0035748F" w:rsidRDefault="00921699" w:rsidP="002C6223">
      <w:pPr>
        <w:rPr>
          <w:noProof/>
        </w:rPr>
      </w:pPr>
      <w:r w:rsidRPr="0035748F">
        <w:rPr>
          <w:noProof/>
        </w:rPr>
        <w:t>Er was een statistisch significante, aanhoudende verbetering in bloedplaatjes of hemoglobine in de ITT</w:t>
      </w:r>
      <w:r w:rsidRPr="0035748F">
        <w:rPr>
          <w:noProof/>
        </w:rPr>
        <w:noBreakHyphen/>
        <w:t xml:space="preserve">populatie ten gunste van ibrutinib versus chloorambucil. Bij patiënten met een cytopenie op </w:t>
      </w:r>
      <w:r w:rsidRPr="0035748F">
        <w:rPr>
          <w:i/>
          <w:noProof/>
        </w:rPr>
        <w:t>baseline</w:t>
      </w:r>
      <w:r w:rsidRPr="0035748F">
        <w:rPr>
          <w:noProof/>
        </w:rPr>
        <w:t xml:space="preserve"> was de aanhoudende hematologische verbetering: bloedplaatjes 77,1% versus 42,9%; hemoglobine 84,3% versus 45,5% voor respectievelijk ibrutinib en chloorambucil.</w:t>
      </w:r>
    </w:p>
    <w:p w14:paraId="21549DC0" w14:textId="77777777" w:rsidR="00921699" w:rsidRPr="0035748F" w:rsidRDefault="00921699" w:rsidP="002C6223">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2704"/>
        <w:gridCol w:w="2705"/>
      </w:tblGrid>
      <w:tr w:rsidR="00921699" w:rsidRPr="0035748F" w14:paraId="21549DC2" w14:textId="77777777" w:rsidTr="00C12A27">
        <w:trPr>
          <w:cantSplit/>
        </w:trPr>
        <w:tc>
          <w:tcPr>
            <w:tcW w:w="9039" w:type="dxa"/>
            <w:gridSpan w:val="3"/>
            <w:tcBorders>
              <w:top w:val="nil"/>
              <w:left w:val="nil"/>
              <w:right w:val="nil"/>
            </w:tcBorders>
            <w:vAlign w:val="bottom"/>
          </w:tcPr>
          <w:p w14:paraId="21549DC1" w14:textId="0BBAED45" w:rsidR="00921699" w:rsidRPr="0035748F" w:rsidRDefault="00921699" w:rsidP="002C6223">
            <w:pPr>
              <w:keepNext/>
              <w:rPr>
                <w:b/>
                <w:bCs/>
                <w:noProof/>
                <w:szCs w:val="22"/>
              </w:rPr>
            </w:pPr>
            <w:r w:rsidRPr="0035748F">
              <w:rPr>
                <w:b/>
                <w:bCs/>
                <w:noProof/>
                <w:szCs w:val="24"/>
              </w:rPr>
              <w:t>Tabel </w:t>
            </w:r>
            <w:r w:rsidR="002549FF" w:rsidRPr="0035748F">
              <w:rPr>
                <w:b/>
                <w:bCs/>
                <w:noProof/>
                <w:szCs w:val="24"/>
              </w:rPr>
              <w:t>7</w:t>
            </w:r>
            <w:r w:rsidRPr="0035748F">
              <w:rPr>
                <w:b/>
                <w:bCs/>
                <w:noProof/>
                <w:szCs w:val="24"/>
              </w:rPr>
              <w:t>:</w:t>
            </w:r>
            <w:r w:rsidRPr="0035748F">
              <w:rPr>
                <w:b/>
                <w:bCs/>
                <w:noProof/>
                <w:szCs w:val="24"/>
              </w:rPr>
              <w:tab/>
              <w:t>Werkzaamheidsresultaten van studie PCYC</w:t>
            </w:r>
            <w:r w:rsidRPr="0035748F">
              <w:rPr>
                <w:b/>
                <w:bCs/>
                <w:noProof/>
                <w:szCs w:val="24"/>
              </w:rPr>
              <w:noBreakHyphen/>
              <w:t>1115</w:t>
            </w:r>
            <w:r w:rsidRPr="0035748F">
              <w:rPr>
                <w:b/>
                <w:bCs/>
                <w:noProof/>
                <w:szCs w:val="24"/>
              </w:rPr>
              <w:noBreakHyphen/>
              <w:t>CA</w:t>
            </w:r>
          </w:p>
        </w:tc>
      </w:tr>
      <w:tr w:rsidR="00921699" w:rsidRPr="0035748F" w14:paraId="21549DC8" w14:textId="77777777" w:rsidTr="00C12A27">
        <w:trPr>
          <w:cantSplit/>
        </w:trPr>
        <w:tc>
          <w:tcPr>
            <w:tcW w:w="3650" w:type="dxa"/>
          </w:tcPr>
          <w:p w14:paraId="21549DC3" w14:textId="77777777" w:rsidR="00921699" w:rsidRPr="0035748F" w:rsidRDefault="00921699" w:rsidP="002C6223">
            <w:pPr>
              <w:keepNext/>
              <w:rPr>
                <w:b/>
                <w:noProof/>
                <w:szCs w:val="22"/>
              </w:rPr>
            </w:pPr>
            <w:r w:rsidRPr="0035748F">
              <w:rPr>
                <w:b/>
                <w:noProof/>
                <w:szCs w:val="22"/>
              </w:rPr>
              <w:t>Eindpunt</w:t>
            </w:r>
          </w:p>
        </w:tc>
        <w:tc>
          <w:tcPr>
            <w:tcW w:w="2694" w:type="dxa"/>
          </w:tcPr>
          <w:p w14:paraId="21549DC4" w14:textId="77777777" w:rsidR="00921699" w:rsidRPr="0035748F" w:rsidRDefault="00921699" w:rsidP="002C6223">
            <w:pPr>
              <w:keepNext/>
              <w:rPr>
                <w:b/>
                <w:bCs/>
                <w:noProof/>
                <w:szCs w:val="22"/>
              </w:rPr>
            </w:pPr>
            <w:r w:rsidRPr="0035748F">
              <w:rPr>
                <w:b/>
                <w:bCs/>
                <w:noProof/>
                <w:szCs w:val="22"/>
              </w:rPr>
              <w:t>IMBRUVICA</w:t>
            </w:r>
          </w:p>
          <w:p w14:paraId="21549DC5" w14:textId="7BC626E3" w:rsidR="00921699" w:rsidRPr="0035748F" w:rsidRDefault="007B64CB" w:rsidP="002C6223">
            <w:pPr>
              <w:keepNext/>
              <w:rPr>
                <w:b/>
                <w:bCs/>
                <w:noProof/>
                <w:szCs w:val="22"/>
              </w:rPr>
            </w:pPr>
            <w:r w:rsidRPr="0035748F">
              <w:rPr>
                <w:b/>
                <w:bCs/>
                <w:noProof/>
                <w:szCs w:val="22"/>
              </w:rPr>
              <w:t>N</w:t>
            </w:r>
            <w:r w:rsidR="00921699" w:rsidRPr="0035748F">
              <w:rPr>
                <w:b/>
                <w:bCs/>
                <w:noProof/>
                <w:szCs w:val="22"/>
              </w:rPr>
              <w:t>=136</w:t>
            </w:r>
          </w:p>
        </w:tc>
        <w:tc>
          <w:tcPr>
            <w:tcW w:w="2695" w:type="dxa"/>
          </w:tcPr>
          <w:p w14:paraId="21549DC6" w14:textId="77777777" w:rsidR="00921699" w:rsidRPr="0035748F" w:rsidRDefault="00921699" w:rsidP="002C6223">
            <w:pPr>
              <w:keepNext/>
              <w:rPr>
                <w:b/>
                <w:bCs/>
                <w:noProof/>
                <w:szCs w:val="22"/>
              </w:rPr>
            </w:pPr>
            <w:r w:rsidRPr="0035748F">
              <w:rPr>
                <w:b/>
                <w:bCs/>
                <w:noProof/>
                <w:szCs w:val="22"/>
              </w:rPr>
              <w:t>Chloorambucil</w:t>
            </w:r>
          </w:p>
          <w:p w14:paraId="21549DC7" w14:textId="4949724C" w:rsidR="00921699" w:rsidRPr="0035748F" w:rsidRDefault="007B64CB" w:rsidP="002C6223">
            <w:pPr>
              <w:keepNext/>
              <w:rPr>
                <w:rFonts w:ascii="Calibri" w:eastAsia="Calibri" w:hAnsi="Calibri"/>
                <w:b/>
                <w:bCs/>
                <w:noProof/>
                <w:szCs w:val="22"/>
              </w:rPr>
            </w:pPr>
            <w:r w:rsidRPr="0035748F">
              <w:rPr>
                <w:b/>
                <w:bCs/>
                <w:noProof/>
                <w:szCs w:val="22"/>
              </w:rPr>
              <w:t>N</w:t>
            </w:r>
            <w:r w:rsidR="00921699" w:rsidRPr="0035748F">
              <w:rPr>
                <w:b/>
                <w:bCs/>
                <w:noProof/>
                <w:szCs w:val="22"/>
              </w:rPr>
              <w:t>=133</w:t>
            </w:r>
          </w:p>
        </w:tc>
      </w:tr>
      <w:tr w:rsidR="00921699" w:rsidRPr="0035748F" w14:paraId="21549DCA" w14:textId="77777777" w:rsidTr="00C12A27">
        <w:trPr>
          <w:cantSplit/>
        </w:trPr>
        <w:tc>
          <w:tcPr>
            <w:tcW w:w="9039" w:type="dxa"/>
            <w:gridSpan w:val="3"/>
          </w:tcPr>
          <w:p w14:paraId="21549DC9" w14:textId="77777777" w:rsidR="00921699" w:rsidRPr="0035748F" w:rsidRDefault="00921699" w:rsidP="002C6223">
            <w:pPr>
              <w:keepNext/>
              <w:rPr>
                <w:b/>
                <w:noProof/>
                <w:szCs w:val="22"/>
              </w:rPr>
            </w:pPr>
            <w:r w:rsidRPr="0035748F">
              <w:rPr>
                <w:b/>
                <w:noProof/>
                <w:szCs w:val="22"/>
              </w:rPr>
              <w:t>PFS</w:t>
            </w:r>
            <w:r w:rsidRPr="0035748F">
              <w:rPr>
                <w:b/>
                <w:noProof/>
                <w:szCs w:val="22"/>
                <w:vertAlign w:val="superscript"/>
              </w:rPr>
              <w:t>a</w:t>
            </w:r>
          </w:p>
        </w:tc>
      </w:tr>
      <w:tr w:rsidR="00921699" w:rsidRPr="0035748F" w14:paraId="21549DCE" w14:textId="77777777" w:rsidTr="00C12A27">
        <w:trPr>
          <w:cantSplit/>
        </w:trPr>
        <w:tc>
          <w:tcPr>
            <w:tcW w:w="3650" w:type="dxa"/>
          </w:tcPr>
          <w:p w14:paraId="21549DCB" w14:textId="77777777" w:rsidR="00921699" w:rsidRPr="0035748F" w:rsidRDefault="00921699" w:rsidP="002C6223">
            <w:pPr>
              <w:tabs>
                <w:tab w:val="clear" w:pos="567"/>
              </w:tabs>
              <w:ind w:left="284"/>
              <w:rPr>
                <w:noProof/>
                <w:szCs w:val="22"/>
              </w:rPr>
            </w:pPr>
            <w:r w:rsidRPr="0035748F">
              <w:rPr>
                <w:noProof/>
                <w:szCs w:val="22"/>
              </w:rPr>
              <w:t>Aantal voorvallen (%)</w:t>
            </w:r>
          </w:p>
        </w:tc>
        <w:tc>
          <w:tcPr>
            <w:tcW w:w="2694" w:type="dxa"/>
          </w:tcPr>
          <w:p w14:paraId="21549DCC" w14:textId="77777777" w:rsidR="00921699" w:rsidRPr="0035748F" w:rsidRDefault="00921699" w:rsidP="002C6223">
            <w:pPr>
              <w:rPr>
                <w:noProof/>
                <w:szCs w:val="22"/>
              </w:rPr>
            </w:pPr>
            <w:r w:rsidRPr="0035748F">
              <w:rPr>
                <w:noProof/>
              </w:rPr>
              <w:t>15 (11,0)</w:t>
            </w:r>
          </w:p>
        </w:tc>
        <w:tc>
          <w:tcPr>
            <w:tcW w:w="2695" w:type="dxa"/>
          </w:tcPr>
          <w:p w14:paraId="21549DCD" w14:textId="77777777" w:rsidR="00921699" w:rsidRPr="0035748F" w:rsidRDefault="00921699" w:rsidP="002C6223">
            <w:pPr>
              <w:rPr>
                <w:noProof/>
                <w:szCs w:val="22"/>
              </w:rPr>
            </w:pPr>
            <w:r w:rsidRPr="0035748F">
              <w:rPr>
                <w:noProof/>
              </w:rPr>
              <w:t>64 (48,1)</w:t>
            </w:r>
          </w:p>
        </w:tc>
      </w:tr>
      <w:tr w:rsidR="00921699" w:rsidRPr="0035748F" w14:paraId="21549DD2" w14:textId="77777777" w:rsidTr="00C12A27">
        <w:trPr>
          <w:cantSplit/>
        </w:trPr>
        <w:tc>
          <w:tcPr>
            <w:tcW w:w="3650" w:type="dxa"/>
          </w:tcPr>
          <w:p w14:paraId="21549DCF" w14:textId="77777777" w:rsidR="00921699" w:rsidRPr="0035748F" w:rsidRDefault="00921699" w:rsidP="002C6223">
            <w:pPr>
              <w:tabs>
                <w:tab w:val="clear" w:pos="567"/>
              </w:tabs>
              <w:ind w:left="284"/>
              <w:rPr>
                <w:noProof/>
                <w:szCs w:val="22"/>
                <w:vertAlign w:val="superscript"/>
              </w:rPr>
            </w:pPr>
            <w:r w:rsidRPr="0035748F">
              <w:rPr>
                <w:noProof/>
                <w:szCs w:val="22"/>
              </w:rPr>
              <w:t>Mediaan (95%-BI), maanden</w:t>
            </w:r>
          </w:p>
        </w:tc>
        <w:tc>
          <w:tcPr>
            <w:tcW w:w="2694" w:type="dxa"/>
          </w:tcPr>
          <w:p w14:paraId="21549DD0" w14:textId="77777777" w:rsidR="00921699" w:rsidRPr="0035748F" w:rsidRDefault="00921699" w:rsidP="002C6223">
            <w:pPr>
              <w:rPr>
                <w:rFonts w:ascii="Calibri" w:eastAsia="Calibri" w:hAnsi="Calibri"/>
                <w:b/>
                <w:noProof/>
                <w:szCs w:val="22"/>
              </w:rPr>
            </w:pPr>
            <w:r w:rsidRPr="0035748F">
              <w:rPr>
                <w:noProof/>
              </w:rPr>
              <w:t>Niet bereikt</w:t>
            </w:r>
          </w:p>
        </w:tc>
        <w:tc>
          <w:tcPr>
            <w:tcW w:w="2695" w:type="dxa"/>
          </w:tcPr>
          <w:p w14:paraId="21549DD1" w14:textId="77777777" w:rsidR="00921699" w:rsidRPr="0035748F" w:rsidRDefault="00921699" w:rsidP="002C6223">
            <w:pPr>
              <w:rPr>
                <w:rFonts w:ascii="Calibri" w:eastAsia="Calibri" w:hAnsi="Calibri"/>
                <w:b/>
                <w:noProof/>
                <w:szCs w:val="22"/>
              </w:rPr>
            </w:pPr>
            <w:r w:rsidRPr="0035748F">
              <w:rPr>
                <w:noProof/>
              </w:rPr>
              <w:t>18,9 (14,1; 22,0)</w:t>
            </w:r>
          </w:p>
        </w:tc>
      </w:tr>
      <w:tr w:rsidR="00921699" w:rsidRPr="0035748F" w14:paraId="21549DD5" w14:textId="77777777" w:rsidTr="00C12A27">
        <w:trPr>
          <w:cantSplit/>
        </w:trPr>
        <w:tc>
          <w:tcPr>
            <w:tcW w:w="3650" w:type="dxa"/>
          </w:tcPr>
          <w:p w14:paraId="21549DD3" w14:textId="77777777" w:rsidR="00921699" w:rsidRPr="0035748F" w:rsidRDefault="00921699" w:rsidP="002C6223">
            <w:pPr>
              <w:tabs>
                <w:tab w:val="clear" w:pos="567"/>
              </w:tabs>
              <w:ind w:left="284"/>
              <w:rPr>
                <w:noProof/>
                <w:szCs w:val="22"/>
              </w:rPr>
            </w:pPr>
            <w:r w:rsidRPr="0035748F">
              <w:rPr>
                <w:noProof/>
                <w:szCs w:val="22"/>
              </w:rPr>
              <w:t>HR (95%-BI)</w:t>
            </w:r>
          </w:p>
        </w:tc>
        <w:tc>
          <w:tcPr>
            <w:tcW w:w="5389" w:type="dxa"/>
            <w:gridSpan w:val="2"/>
          </w:tcPr>
          <w:p w14:paraId="21549DD4" w14:textId="77777777" w:rsidR="00921699" w:rsidRPr="0035748F" w:rsidRDefault="00921699" w:rsidP="002C6223">
            <w:pPr>
              <w:rPr>
                <w:rFonts w:ascii="Calibri" w:eastAsia="Calibri" w:hAnsi="Calibri"/>
                <w:noProof/>
                <w:szCs w:val="22"/>
              </w:rPr>
            </w:pPr>
            <w:r w:rsidRPr="0035748F">
              <w:rPr>
                <w:noProof/>
              </w:rPr>
              <w:t>0,161 (0,091; 0,283)</w:t>
            </w:r>
          </w:p>
        </w:tc>
      </w:tr>
      <w:tr w:rsidR="00921699" w:rsidRPr="0035748F" w14:paraId="21549DD9" w14:textId="77777777" w:rsidTr="00C12A27">
        <w:trPr>
          <w:cantSplit/>
        </w:trPr>
        <w:tc>
          <w:tcPr>
            <w:tcW w:w="3650" w:type="dxa"/>
          </w:tcPr>
          <w:p w14:paraId="21549DD6" w14:textId="77777777" w:rsidR="00921699" w:rsidRPr="0035748F" w:rsidRDefault="00921699" w:rsidP="002C6223">
            <w:pPr>
              <w:rPr>
                <w:b/>
                <w:noProof/>
              </w:rPr>
            </w:pPr>
            <w:r w:rsidRPr="0035748F">
              <w:rPr>
                <w:b/>
                <w:noProof/>
                <w:szCs w:val="22"/>
              </w:rPr>
              <w:t>ORR</w:t>
            </w:r>
            <w:r w:rsidRPr="0035748F">
              <w:rPr>
                <w:b/>
                <w:noProof/>
                <w:szCs w:val="22"/>
                <w:vertAlign w:val="superscript"/>
              </w:rPr>
              <w:t>a</w:t>
            </w:r>
            <w:r w:rsidRPr="0035748F">
              <w:rPr>
                <w:noProof/>
              </w:rPr>
              <w:t xml:space="preserve"> </w:t>
            </w:r>
            <w:r w:rsidRPr="0035748F">
              <w:rPr>
                <w:b/>
                <w:noProof/>
                <w:szCs w:val="22"/>
              </w:rPr>
              <w:t>(CR+PR)</w:t>
            </w:r>
          </w:p>
        </w:tc>
        <w:tc>
          <w:tcPr>
            <w:tcW w:w="2694" w:type="dxa"/>
          </w:tcPr>
          <w:p w14:paraId="21549DD7" w14:textId="77777777" w:rsidR="00921699" w:rsidRPr="0035748F" w:rsidRDefault="00921699" w:rsidP="002C6223">
            <w:pPr>
              <w:rPr>
                <w:noProof/>
              </w:rPr>
            </w:pPr>
            <w:r w:rsidRPr="0035748F">
              <w:rPr>
                <w:noProof/>
              </w:rPr>
              <w:t>82,4%</w:t>
            </w:r>
          </w:p>
        </w:tc>
        <w:tc>
          <w:tcPr>
            <w:tcW w:w="2695" w:type="dxa"/>
          </w:tcPr>
          <w:p w14:paraId="21549DD8" w14:textId="77777777" w:rsidR="00921699" w:rsidRPr="0035748F" w:rsidRDefault="00921699" w:rsidP="002C6223">
            <w:pPr>
              <w:rPr>
                <w:noProof/>
              </w:rPr>
            </w:pPr>
            <w:r w:rsidRPr="0035748F">
              <w:rPr>
                <w:noProof/>
              </w:rPr>
              <w:t>35,3%</w:t>
            </w:r>
          </w:p>
        </w:tc>
      </w:tr>
      <w:tr w:rsidR="00921699" w:rsidRPr="0035748F" w14:paraId="21549DDC" w14:textId="77777777" w:rsidTr="00C12A27">
        <w:trPr>
          <w:cantSplit/>
        </w:trPr>
        <w:tc>
          <w:tcPr>
            <w:tcW w:w="3650" w:type="dxa"/>
          </w:tcPr>
          <w:p w14:paraId="21549DDA" w14:textId="77777777" w:rsidR="00921699" w:rsidRPr="0035748F" w:rsidRDefault="00921699" w:rsidP="002C6223">
            <w:pPr>
              <w:tabs>
                <w:tab w:val="clear" w:pos="567"/>
              </w:tabs>
              <w:ind w:left="284"/>
              <w:rPr>
                <w:b/>
                <w:noProof/>
              </w:rPr>
            </w:pPr>
            <w:r w:rsidRPr="0035748F">
              <w:rPr>
                <w:noProof/>
              </w:rPr>
              <w:t>p</w:t>
            </w:r>
            <w:r w:rsidRPr="0035748F">
              <w:rPr>
                <w:noProof/>
              </w:rPr>
              <w:noBreakHyphen/>
              <w:t>waarde</w:t>
            </w:r>
          </w:p>
        </w:tc>
        <w:tc>
          <w:tcPr>
            <w:tcW w:w="5389" w:type="dxa"/>
            <w:gridSpan w:val="2"/>
          </w:tcPr>
          <w:p w14:paraId="21549DDB" w14:textId="77777777" w:rsidR="00921699" w:rsidRPr="0035748F" w:rsidRDefault="00921699" w:rsidP="002C6223">
            <w:pPr>
              <w:rPr>
                <w:noProof/>
              </w:rPr>
            </w:pPr>
            <w:r w:rsidRPr="0035748F">
              <w:rPr>
                <w:noProof/>
              </w:rPr>
              <w:t>&lt; 0,0001</w:t>
            </w:r>
          </w:p>
        </w:tc>
      </w:tr>
      <w:tr w:rsidR="00921699" w:rsidRPr="0035748F" w14:paraId="21549DDF" w14:textId="77777777" w:rsidTr="00C12A27">
        <w:trPr>
          <w:cantSplit/>
        </w:trPr>
        <w:tc>
          <w:tcPr>
            <w:tcW w:w="3650" w:type="dxa"/>
          </w:tcPr>
          <w:p w14:paraId="21549DDD" w14:textId="77777777" w:rsidR="00921699" w:rsidRPr="0035748F" w:rsidRDefault="00921699" w:rsidP="002C6223">
            <w:pPr>
              <w:rPr>
                <w:b/>
                <w:noProof/>
              </w:rPr>
            </w:pPr>
            <w:r w:rsidRPr="0035748F">
              <w:rPr>
                <w:b/>
                <w:noProof/>
              </w:rPr>
              <w:t>OS</w:t>
            </w:r>
            <w:r w:rsidRPr="0035748F">
              <w:rPr>
                <w:noProof/>
                <w:szCs w:val="22"/>
                <w:vertAlign w:val="superscript"/>
              </w:rPr>
              <w:t>b</w:t>
            </w:r>
          </w:p>
        </w:tc>
        <w:tc>
          <w:tcPr>
            <w:tcW w:w="5389" w:type="dxa"/>
            <w:gridSpan w:val="2"/>
          </w:tcPr>
          <w:p w14:paraId="21549DDE" w14:textId="77777777" w:rsidR="00921699" w:rsidRPr="0035748F" w:rsidRDefault="00921699" w:rsidP="002C6223">
            <w:pPr>
              <w:rPr>
                <w:noProof/>
              </w:rPr>
            </w:pPr>
          </w:p>
        </w:tc>
      </w:tr>
      <w:tr w:rsidR="00921699" w:rsidRPr="0035748F" w14:paraId="21549DE3" w14:textId="77777777" w:rsidTr="00C12A27">
        <w:trPr>
          <w:cantSplit/>
        </w:trPr>
        <w:tc>
          <w:tcPr>
            <w:tcW w:w="3650" w:type="dxa"/>
          </w:tcPr>
          <w:p w14:paraId="21549DE0" w14:textId="77777777" w:rsidR="00921699" w:rsidRPr="0035748F" w:rsidRDefault="00921699" w:rsidP="002C6223">
            <w:pPr>
              <w:tabs>
                <w:tab w:val="clear" w:pos="567"/>
              </w:tabs>
              <w:ind w:left="284"/>
              <w:rPr>
                <w:noProof/>
                <w:szCs w:val="22"/>
              </w:rPr>
            </w:pPr>
            <w:r w:rsidRPr="0035748F">
              <w:rPr>
                <w:noProof/>
              </w:rPr>
              <w:t>Aantal overlijdensgevallen (%)</w:t>
            </w:r>
          </w:p>
        </w:tc>
        <w:tc>
          <w:tcPr>
            <w:tcW w:w="2694" w:type="dxa"/>
          </w:tcPr>
          <w:p w14:paraId="21549DE1" w14:textId="77777777" w:rsidR="00921699" w:rsidRPr="0035748F" w:rsidRDefault="00921699" w:rsidP="002C6223">
            <w:pPr>
              <w:rPr>
                <w:noProof/>
              </w:rPr>
            </w:pPr>
            <w:r w:rsidRPr="0035748F">
              <w:rPr>
                <w:noProof/>
              </w:rPr>
              <w:t>3 (2,2)</w:t>
            </w:r>
          </w:p>
        </w:tc>
        <w:tc>
          <w:tcPr>
            <w:tcW w:w="2695" w:type="dxa"/>
          </w:tcPr>
          <w:p w14:paraId="21549DE2" w14:textId="77777777" w:rsidR="00921699" w:rsidRPr="0035748F" w:rsidRDefault="00921699" w:rsidP="002C6223">
            <w:pPr>
              <w:rPr>
                <w:noProof/>
              </w:rPr>
            </w:pPr>
            <w:r w:rsidRPr="0035748F">
              <w:rPr>
                <w:noProof/>
              </w:rPr>
              <w:t>17 (12,8)</w:t>
            </w:r>
          </w:p>
        </w:tc>
      </w:tr>
      <w:tr w:rsidR="00921699" w:rsidRPr="0035748F" w14:paraId="21549DE6" w14:textId="77777777" w:rsidTr="00C12A27">
        <w:trPr>
          <w:cantSplit/>
        </w:trPr>
        <w:tc>
          <w:tcPr>
            <w:tcW w:w="3650" w:type="dxa"/>
            <w:tcBorders>
              <w:bottom w:val="single" w:sz="4" w:space="0" w:color="auto"/>
            </w:tcBorders>
          </w:tcPr>
          <w:p w14:paraId="21549DE4" w14:textId="77777777" w:rsidR="00921699" w:rsidRPr="0035748F" w:rsidRDefault="00921699" w:rsidP="002C6223">
            <w:pPr>
              <w:tabs>
                <w:tab w:val="clear" w:pos="567"/>
              </w:tabs>
              <w:ind w:left="284"/>
              <w:rPr>
                <w:noProof/>
              </w:rPr>
            </w:pPr>
            <w:r w:rsidRPr="0035748F">
              <w:rPr>
                <w:noProof/>
              </w:rPr>
              <w:t>HR (95%-BI)</w:t>
            </w:r>
          </w:p>
        </w:tc>
        <w:tc>
          <w:tcPr>
            <w:tcW w:w="5389" w:type="dxa"/>
            <w:gridSpan w:val="2"/>
            <w:tcBorders>
              <w:bottom w:val="single" w:sz="4" w:space="0" w:color="auto"/>
            </w:tcBorders>
          </w:tcPr>
          <w:p w14:paraId="21549DE5" w14:textId="77777777" w:rsidR="00921699" w:rsidRPr="0035748F" w:rsidRDefault="00921699" w:rsidP="002C6223">
            <w:pPr>
              <w:rPr>
                <w:noProof/>
              </w:rPr>
            </w:pPr>
            <w:r w:rsidRPr="0035748F">
              <w:rPr>
                <w:noProof/>
              </w:rPr>
              <w:t>0,163 (0,048; 0,558)</w:t>
            </w:r>
          </w:p>
        </w:tc>
      </w:tr>
      <w:tr w:rsidR="00921699" w:rsidRPr="0035748F" w14:paraId="21549DEA" w14:textId="77777777" w:rsidTr="00C12A27">
        <w:trPr>
          <w:cantSplit/>
        </w:trPr>
        <w:tc>
          <w:tcPr>
            <w:tcW w:w="9039" w:type="dxa"/>
            <w:gridSpan w:val="3"/>
            <w:tcBorders>
              <w:left w:val="nil"/>
              <w:bottom w:val="nil"/>
              <w:right w:val="nil"/>
            </w:tcBorders>
          </w:tcPr>
          <w:p w14:paraId="21549DE7" w14:textId="77777777" w:rsidR="00921699" w:rsidRPr="0035748F" w:rsidRDefault="00921699" w:rsidP="002C6223">
            <w:pPr>
              <w:tabs>
                <w:tab w:val="clear" w:pos="567"/>
                <w:tab w:val="left" w:pos="284"/>
              </w:tabs>
              <w:ind w:left="284" w:hanging="284"/>
              <w:rPr>
                <w:noProof/>
                <w:sz w:val="18"/>
                <w:szCs w:val="18"/>
              </w:rPr>
            </w:pPr>
            <w:r w:rsidRPr="0035748F">
              <w:rPr>
                <w:noProof/>
                <w:sz w:val="18"/>
                <w:szCs w:val="18"/>
              </w:rPr>
              <w:t xml:space="preserve">BI = betrouwbaarheidsinterval; HR = </w:t>
            </w:r>
            <w:r w:rsidRPr="0035748F">
              <w:rPr>
                <w:i/>
                <w:noProof/>
                <w:sz w:val="18"/>
                <w:szCs w:val="18"/>
              </w:rPr>
              <w:t>hazard ratio</w:t>
            </w:r>
            <w:r w:rsidRPr="0035748F">
              <w:rPr>
                <w:noProof/>
                <w:sz w:val="18"/>
                <w:szCs w:val="18"/>
              </w:rPr>
              <w:t>; CR = complete respons; ORR = algeheel responspercentage (</w:t>
            </w:r>
            <w:r w:rsidRPr="0035748F">
              <w:rPr>
                <w:i/>
                <w:noProof/>
                <w:sz w:val="18"/>
                <w:szCs w:val="18"/>
              </w:rPr>
              <w:t>overall response rate</w:t>
            </w:r>
            <w:r w:rsidRPr="0035748F">
              <w:rPr>
                <w:noProof/>
                <w:sz w:val="18"/>
                <w:szCs w:val="18"/>
              </w:rPr>
              <w:t>); OS = algehele overleving (</w:t>
            </w:r>
            <w:r w:rsidRPr="0035748F">
              <w:rPr>
                <w:i/>
                <w:noProof/>
                <w:sz w:val="18"/>
                <w:szCs w:val="18"/>
              </w:rPr>
              <w:t>overall survival</w:t>
            </w:r>
            <w:r w:rsidRPr="0035748F">
              <w:rPr>
                <w:noProof/>
                <w:sz w:val="18"/>
                <w:szCs w:val="18"/>
              </w:rPr>
              <w:t>); PFS = progressievrije overleving (</w:t>
            </w:r>
            <w:r w:rsidRPr="0035748F">
              <w:rPr>
                <w:i/>
                <w:noProof/>
                <w:sz w:val="18"/>
                <w:szCs w:val="18"/>
              </w:rPr>
              <w:t>progression free survival</w:t>
            </w:r>
            <w:r w:rsidRPr="0035748F">
              <w:rPr>
                <w:noProof/>
                <w:sz w:val="18"/>
                <w:szCs w:val="18"/>
              </w:rPr>
              <w:t>); PR = partiële respons</w:t>
            </w:r>
          </w:p>
          <w:p w14:paraId="21549DE8" w14:textId="77777777" w:rsidR="00921699" w:rsidRPr="0035748F" w:rsidRDefault="00921699" w:rsidP="002C6223">
            <w:pPr>
              <w:tabs>
                <w:tab w:val="clear" w:pos="567"/>
              </w:tabs>
              <w:ind w:left="284" w:hanging="284"/>
              <w:rPr>
                <w:noProof/>
                <w:sz w:val="18"/>
              </w:rPr>
            </w:pPr>
            <w:r w:rsidRPr="0035748F">
              <w:rPr>
                <w:noProof/>
                <w:szCs w:val="22"/>
                <w:vertAlign w:val="superscript"/>
              </w:rPr>
              <w:t>a</w:t>
            </w:r>
            <w:r w:rsidRPr="0035748F">
              <w:rPr>
                <w:noProof/>
                <w:sz w:val="18"/>
              </w:rPr>
              <w:tab/>
              <w:t xml:space="preserve">Beoordeeld door de IRC, mediane </w:t>
            </w:r>
            <w:r w:rsidRPr="0035748F">
              <w:rPr>
                <w:i/>
                <w:noProof/>
                <w:sz w:val="18"/>
              </w:rPr>
              <w:t>follow</w:t>
            </w:r>
            <w:r w:rsidRPr="0035748F">
              <w:rPr>
                <w:i/>
                <w:noProof/>
                <w:sz w:val="18"/>
              </w:rPr>
              <w:noBreakHyphen/>
              <w:t>up</w:t>
            </w:r>
            <w:r w:rsidRPr="0035748F">
              <w:rPr>
                <w:noProof/>
                <w:sz w:val="18"/>
              </w:rPr>
              <w:t xml:space="preserve"> 18,4 maanden.</w:t>
            </w:r>
          </w:p>
          <w:p w14:paraId="21549DE9" w14:textId="77777777" w:rsidR="00921699" w:rsidRPr="0035748F" w:rsidRDefault="00921699" w:rsidP="002C6223">
            <w:pPr>
              <w:tabs>
                <w:tab w:val="clear" w:pos="567"/>
              </w:tabs>
              <w:ind w:left="284" w:hanging="284"/>
              <w:rPr>
                <w:noProof/>
                <w:sz w:val="18"/>
                <w:szCs w:val="18"/>
              </w:rPr>
            </w:pPr>
            <w:r w:rsidRPr="0035748F">
              <w:rPr>
                <w:noProof/>
                <w:szCs w:val="22"/>
                <w:vertAlign w:val="superscript"/>
              </w:rPr>
              <w:t>b</w:t>
            </w:r>
            <w:r w:rsidRPr="0035748F">
              <w:rPr>
                <w:noProof/>
                <w:sz w:val="18"/>
              </w:rPr>
              <w:tab/>
            </w:r>
            <w:r w:rsidRPr="0035748F">
              <w:rPr>
                <w:noProof/>
                <w:sz w:val="18"/>
                <w:szCs w:val="18"/>
              </w:rPr>
              <w:t>Mediane OS in beide armen niet bereikt. p &lt; 0,005 voor OS</w:t>
            </w:r>
            <w:r w:rsidRPr="0035748F">
              <w:rPr>
                <w:noProof/>
                <w:sz w:val="18"/>
              </w:rPr>
              <w:t>.</w:t>
            </w:r>
          </w:p>
        </w:tc>
      </w:tr>
    </w:tbl>
    <w:p w14:paraId="21549DEB" w14:textId="77777777" w:rsidR="00921699" w:rsidRPr="0035748F" w:rsidRDefault="00921699" w:rsidP="002C6223">
      <w:pPr>
        <w:rPr>
          <w:noProof/>
        </w:rPr>
      </w:pPr>
    </w:p>
    <w:p w14:paraId="21549DEC" w14:textId="1D2D3A53" w:rsidR="00921699" w:rsidRPr="0035748F" w:rsidRDefault="00921699" w:rsidP="002C6223">
      <w:pPr>
        <w:keepNext/>
        <w:ind w:left="1134" w:hanging="1134"/>
        <w:rPr>
          <w:b/>
          <w:noProof/>
        </w:rPr>
      </w:pPr>
      <w:r w:rsidRPr="0035748F">
        <w:rPr>
          <w:b/>
          <w:noProof/>
        </w:rPr>
        <w:t>Figuur </w:t>
      </w:r>
      <w:r w:rsidR="002549FF" w:rsidRPr="0035748F">
        <w:rPr>
          <w:b/>
          <w:noProof/>
        </w:rPr>
        <w:t>4</w:t>
      </w:r>
      <w:r w:rsidRPr="0035748F">
        <w:rPr>
          <w:b/>
          <w:noProof/>
        </w:rPr>
        <w:t>:</w:t>
      </w:r>
      <w:r w:rsidRPr="0035748F">
        <w:rPr>
          <w:b/>
          <w:noProof/>
        </w:rPr>
        <w:tab/>
        <w:t>Kaplan</w:t>
      </w:r>
      <w:r w:rsidRPr="0035748F">
        <w:rPr>
          <w:b/>
          <w:noProof/>
        </w:rPr>
        <w:noBreakHyphen/>
        <w:t>Meier</w:t>
      </w:r>
      <w:r w:rsidRPr="0035748F">
        <w:rPr>
          <w:b/>
          <w:noProof/>
        </w:rPr>
        <w:noBreakHyphen/>
        <w:t>curve van de PFS (ITT-populatie) in studie PCYC</w:t>
      </w:r>
      <w:r w:rsidRPr="0035748F">
        <w:rPr>
          <w:b/>
          <w:noProof/>
        </w:rPr>
        <w:noBreakHyphen/>
        <w:t>1115</w:t>
      </w:r>
      <w:r w:rsidRPr="0035748F">
        <w:rPr>
          <w:b/>
          <w:noProof/>
        </w:rPr>
        <w:noBreakHyphen/>
        <w:t>CA</w:t>
      </w:r>
    </w:p>
    <w:p w14:paraId="21549DED" w14:textId="77777777" w:rsidR="00921699" w:rsidRPr="0035748F" w:rsidRDefault="00503717" w:rsidP="002C6223">
      <w:pPr>
        <w:ind w:left="1134" w:hanging="1134"/>
        <w:rPr>
          <w:b/>
          <w:noProof/>
        </w:rPr>
      </w:pPr>
      <w:r w:rsidRPr="0035748F">
        <w:rPr>
          <w:b/>
          <w:noProof/>
          <w:lang w:eastAsia="nl-NL"/>
        </w:rPr>
        <w:drawing>
          <wp:inline distT="0" distB="0" distL="0" distR="0" wp14:anchorId="2154AAAC" wp14:editId="2154AAAD">
            <wp:extent cx="5754370" cy="36144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4370" cy="3614420"/>
                    </a:xfrm>
                    <a:prstGeom prst="rect">
                      <a:avLst/>
                    </a:prstGeom>
                    <a:noFill/>
                    <a:ln>
                      <a:noFill/>
                    </a:ln>
                  </pic:spPr>
                </pic:pic>
              </a:graphicData>
            </a:graphic>
          </wp:inline>
        </w:drawing>
      </w:r>
    </w:p>
    <w:p w14:paraId="21549DEE" w14:textId="77777777" w:rsidR="00921699" w:rsidRPr="0035748F" w:rsidRDefault="00921699" w:rsidP="002C6223">
      <w:pPr>
        <w:rPr>
          <w:noProof/>
        </w:rPr>
      </w:pPr>
    </w:p>
    <w:p w14:paraId="21549DEF" w14:textId="6B2335DA" w:rsidR="00921699" w:rsidRPr="0035748F" w:rsidRDefault="00921699" w:rsidP="002C6223">
      <w:pPr>
        <w:keepNext/>
        <w:ind w:left="1134" w:hanging="1134"/>
        <w:rPr>
          <w:b/>
          <w:noProof/>
        </w:rPr>
      </w:pPr>
      <w:r w:rsidRPr="0035748F">
        <w:rPr>
          <w:b/>
          <w:noProof/>
        </w:rPr>
        <w:lastRenderedPageBreak/>
        <w:t>Figuur </w:t>
      </w:r>
      <w:r w:rsidR="002549FF" w:rsidRPr="0035748F">
        <w:rPr>
          <w:b/>
          <w:noProof/>
        </w:rPr>
        <w:t>5</w:t>
      </w:r>
      <w:r w:rsidRPr="0035748F">
        <w:rPr>
          <w:b/>
          <w:noProof/>
        </w:rPr>
        <w:t>:</w:t>
      </w:r>
      <w:r w:rsidRPr="0035748F">
        <w:rPr>
          <w:b/>
          <w:noProof/>
        </w:rPr>
        <w:tab/>
        <w:t>Kaplan</w:t>
      </w:r>
      <w:r w:rsidRPr="0035748F">
        <w:rPr>
          <w:b/>
          <w:noProof/>
        </w:rPr>
        <w:noBreakHyphen/>
        <w:t>Meier</w:t>
      </w:r>
      <w:r w:rsidRPr="0035748F">
        <w:rPr>
          <w:b/>
          <w:noProof/>
        </w:rPr>
        <w:noBreakHyphen/>
        <w:t>curve van de OS (ITT-populatie) in studie PCYC</w:t>
      </w:r>
      <w:r w:rsidRPr="0035748F">
        <w:rPr>
          <w:b/>
          <w:noProof/>
        </w:rPr>
        <w:noBreakHyphen/>
        <w:t>1115</w:t>
      </w:r>
      <w:r w:rsidRPr="0035748F">
        <w:rPr>
          <w:b/>
          <w:noProof/>
        </w:rPr>
        <w:noBreakHyphen/>
        <w:t>CA</w:t>
      </w:r>
    </w:p>
    <w:p w14:paraId="21549DF0" w14:textId="77777777" w:rsidR="00921699" w:rsidRPr="0035748F" w:rsidRDefault="00503717" w:rsidP="002C6223">
      <w:pPr>
        <w:ind w:left="1134" w:hanging="1134"/>
        <w:rPr>
          <w:b/>
          <w:noProof/>
        </w:rPr>
      </w:pPr>
      <w:r w:rsidRPr="0035748F">
        <w:rPr>
          <w:b/>
          <w:noProof/>
          <w:lang w:eastAsia="nl-NL"/>
        </w:rPr>
        <w:drawing>
          <wp:inline distT="0" distB="0" distL="0" distR="0" wp14:anchorId="2154AAAE" wp14:editId="2154AAAF">
            <wp:extent cx="5758815" cy="35102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8815" cy="3510280"/>
                    </a:xfrm>
                    <a:prstGeom prst="rect">
                      <a:avLst/>
                    </a:prstGeom>
                    <a:noFill/>
                    <a:ln>
                      <a:noFill/>
                    </a:ln>
                  </pic:spPr>
                </pic:pic>
              </a:graphicData>
            </a:graphic>
          </wp:inline>
        </w:drawing>
      </w:r>
    </w:p>
    <w:p w14:paraId="21549DF1" w14:textId="77777777" w:rsidR="00921699" w:rsidRPr="0035748F" w:rsidRDefault="00921699" w:rsidP="002C6223">
      <w:pPr>
        <w:rPr>
          <w:noProof/>
        </w:rPr>
      </w:pPr>
    </w:p>
    <w:p w14:paraId="21549DF5" w14:textId="58169723" w:rsidR="003C46BD" w:rsidRPr="0035748F" w:rsidRDefault="003C46BD" w:rsidP="002C6223">
      <w:pPr>
        <w:rPr>
          <w:noProof/>
        </w:rPr>
      </w:pPr>
      <w:r w:rsidRPr="0035748F">
        <w:rPr>
          <w:noProof/>
        </w:rPr>
        <w:t xml:space="preserve">Het behandeleffect van ibrutinib in studie PCYC-1115-CA was consistent </w:t>
      </w:r>
      <w:r w:rsidR="00A62E42" w:rsidRPr="0035748F">
        <w:rPr>
          <w:noProof/>
        </w:rPr>
        <w:t>bij</w:t>
      </w:r>
      <w:r w:rsidRPr="0035748F">
        <w:rPr>
          <w:noProof/>
        </w:rPr>
        <w:t xml:space="preserve"> hoogrisicopatiënten met een </w:t>
      </w:r>
      <w:r w:rsidR="001A6D12" w:rsidRPr="0035748F">
        <w:rPr>
          <w:noProof/>
        </w:rPr>
        <w:t>del17</w:t>
      </w:r>
      <w:r w:rsidRPr="0035748F">
        <w:rPr>
          <w:noProof/>
        </w:rPr>
        <w:t xml:space="preserve">p/TP53-mutatie, </w:t>
      </w:r>
      <w:r w:rsidR="001A6D12" w:rsidRPr="0035748F">
        <w:rPr>
          <w:noProof/>
        </w:rPr>
        <w:t>del11</w:t>
      </w:r>
      <w:r w:rsidRPr="0035748F">
        <w:rPr>
          <w:noProof/>
        </w:rPr>
        <w:t>q en/of ongemuteerd IGHV.</w:t>
      </w:r>
    </w:p>
    <w:p w14:paraId="21549DF6" w14:textId="77777777" w:rsidR="003C46BD" w:rsidRPr="0035748F" w:rsidRDefault="003C46BD" w:rsidP="002C6223">
      <w:pPr>
        <w:rPr>
          <w:noProof/>
        </w:rPr>
      </w:pPr>
    </w:p>
    <w:p w14:paraId="5B776010" w14:textId="77777777" w:rsidR="006D6963" w:rsidRPr="0035748F" w:rsidRDefault="006D6963" w:rsidP="007F0D6A">
      <w:pPr>
        <w:keepNext/>
        <w:rPr>
          <w:i/>
          <w:noProof/>
        </w:rPr>
      </w:pPr>
      <w:r w:rsidRPr="0035748F">
        <w:rPr>
          <w:i/>
          <w:noProof/>
        </w:rPr>
        <w:t>Eindanalyse bij mediane follow-up van &gt; 9 jaar (115 maanden)</w:t>
      </w:r>
    </w:p>
    <w:p w14:paraId="0DAD365C" w14:textId="40D5D2C6" w:rsidR="006D6963" w:rsidRPr="0035748F" w:rsidRDefault="006D6963" w:rsidP="006D6963">
      <w:pPr>
        <w:rPr>
          <w:iCs/>
          <w:noProof/>
        </w:rPr>
      </w:pPr>
      <w:r w:rsidRPr="0035748F">
        <w:rPr>
          <w:iCs/>
          <w:noProof/>
        </w:rPr>
        <w:t xml:space="preserve">Met een mediane </w:t>
      </w:r>
      <w:r w:rsidRPr="0035748F">
        <w:rPr>
          <w:i/>
          <w:noProof/>
        </w:rPr>
        <w:t>on study</w:t>
      </w:r>
      <w:r w:rsidRPr="0035748F">
        <w:rPr>
          <w:iCs/>
          <w:noProof/>
        </w:rPr>
        <w:t xml:space="preserve"> follow-upduur van 115 maanden in studie PCYC-1115-CA en de extensiestudie daarvan, werd voor patiënten in de IMBRUVICA-arm een afname van het risico op overlijden of progressie gezien van 85% op basis van beoordeling door de onderzoeker.</w:t>
      </w:r>
      <w:r w:rsidRPr="0035748F">
        <w:rPr>
          <w:noProof/>
        </w:rPr>
        <w:t xml:space="preserve"> </w:t>
      </w:r>
      <w:r w:rsidRPr="0035748F">
        <w:rPr>
          <w:iCs/>
          <w:noProof/>
        </w:rPr>
        <w:t>De mediane</w:t>
      </w:r>
      <w:r w:rsidR="005F1ED1" w:rsidRPr="0035748F">
        <w:rPr>
          <w:iCs/>
          <w:noProof/>
        </w:rPr>
        <w:t>,</w:t>
      </w:r>
      <w:r w:rsidRPr="0035748F">
        <w:rPr>
          <w:iCs/>
          <w:noProof/>
        </w:rPr>
        <w:t xml:space="preserve"> door de onderzoeker beoordeelde PFS was 107 maanden in de IMBRUVICA-arm en 15 maanden in de chloorambucil-arm; </w:t>
      </w:r>
      <w:r w:rsidRPr="0035748F">
        <w:rPr>
          <w:noProof/>
        </w:rPr>
        <w:t>(HR = 0,155 [95%</w:t>
      </w:r>
      <w:r w:rsidR="005F1ED1" w:rsidRPr="0035748F">
        <w:rPr>
          <w:noProof/>
        </w:rPr>
        <w:noBreakHyphen/>
      </w:r>
      <w:r w:rsidRPr="0035748F">
        <w:rPr>
          <w:noProof/>
        </w:rPr>
        <w:t xml:space="preserve">BI (0,110; 0,220)]. </w:t>
      </w:r>
      <w:r w:rsidRPr="0035748F">
        <w:rPr>
          <w:iCs/>
          <w:noProof/>
        </w:rPr>
        <w:t>De bijbehorende Kaplan-Meier-curve voor de PFS is weergegeven in figuur </w:t>
      </w:r>
      <w:r w:rsidR="002549FF" w:rsidRPr="0035748F">
        <w:rPr>
          <w:iCs/>
          <w:noProof/>
        </w:rPr>
        <w:t>6</w:t>
      </w:r>
      <w:r w:rsidRPr="0035748F">
        <w:rPr>
          <w:iCs/>
          <w:noProof/>
        </w:rPr>
        <w:t xml:space="preserve">. Een verbetering in ORR werd behouden </w:t>
      </w:r>
      <w:r w:rsidRPr="0035748F">
        <w:rPr>
          <w:noProof/>
        </w:rPr>
        <w:t>voor de ibrutinib-arm (91,2%) tegenover de</w:t>
      </w:r>
      <w:r w:rsidRPr="0035748F">
        <w:rPr>
          <w:iCs/>
          <w:noProof/>
        </w:rPr>
        <w:t xml:space="preserve"> chloorambucil-arm (36,8%). Het percentage complete respons (CR en CRi) in de IMBRUVICA-arm nam toe van 11% tot 36% tussen de primaire analyse en het afsluiten van de studie. Het Kaplan-Meier </w:t>
      </w:r>
      <w:r w:rsidRPr="0035748F">
        <w:rPr>
          <w:i/>
          <w:noProof/>
        </w:rPr>
        <w:t>landmark-estimate</w:t>
      </w:r>
      <w:r w:rsidRPr="0035748F">
        <w:rPr>
          <w:iCs/>
          <w:noProof/>
        </w:rPr>
        <w:t xml:space="preserve"> voor OS bij 108 maanden was 68,0% in de IMBRUVICA-arm.</w:t>
      </w:r>
    </w:p>
    <w:p w14:paraId="6F326493" w14:textId="77777777" w:rsidR="006D6963" w:rsidRPr="0035748F" w:rsidRDefault="006D6963" w:rsidP="002C6223">
      <w:pPr>
        <w:keepNext/>
        <w:rPr>
          <w:i/>
          <w:noProof/>
        </w:rPr>
      </w:pPr>
    </w:p>
    <w:p w14:paraId="0204746E" w14:textId="6603C307" w:rsidR="005B1471" w:rsidRPr="0035748F" w:rsidRDefault="005B1471" w:rsidP="005B1471">
      <w:pPr>
        <w:keepNext/>
        <w:ind w:left="1134" w:hanging="1134"/>
        <w:rPr>
          <w:b/>
          <w:noProof/>
        </w:rPr>
      </w:pPr>
      <w:r w:rsidRPr="0035748F">
        <w:rPr>
          <w:b/>
          <w:bCs/>
          <w:noProof/>
        </w:rPr>
        <w:t>Figuur </w:t>
      </w:r>
      <w:r w:rsidR="002549FF" w:rsidRPr="0035748F">
        <w:rPr>
          <w:b/>
          <w:bCs/>
          <w:noProof/>
        </w:rPr>
        <w:t>6</w:t>
      </w:r>
      <w:r w:rsidRPr="0035748F">
        <w:rPr>
          <w:b/>
          <w:bCs/>
          <w:noProof/>
        </w:rPr>
        <w:t>:</w:t>
      </w:r>
      <w:r w:rsidRPr="0035748F">
        <w:rPr>
          <w:b/>
          <w:bCs/>
          <w:noProof/>
        </w:rPr>
        <w:tab/>
        <w:t>Kaplan</w:t>
      </w:r>
      <w:r w:rsidRPr="0035748F">
        <w:rPr>
          <w:b/>
          <w:bCs/>
          <w:noProof/>
        </w:rPr>
        <w:noBreakHyphen/>
        <w:t>Meier-curve van de PFS (ITT-populatie) in studie PCYC</w:t>
      </w:r>
      <w:r w:rsidRPr="0035748F">
        <w:rPr>
          <w:b/>
          <w:bCs/>
          <w:noProof/>
        </w:rPr>
        <w:noBreakHyphen/>
        <w:t>1115</w:t>
      </w:r>
      <w:r w:rsidRPr="0035748F">
        <w:rPr>
          <w:b/>
          <w:bCs/>
          <w:noProof/>
        </w:rPr>
        <w:noBreakHyphen/>
        <w:t>CA met 115 maanden follow-up</w:t>
      </w:r>
    </w:p>
    <w:p w14:paraId="7FF3621E" w14:textId="77777777" w:rsidR="005B1471" w:rsidRPr="0035748F" w:rsidRDefault="005B1471" w:rsidP="005B1471">
      <w:pPr>
        <w:keepNext/>
        <w:rPr>
          <w:iCs/>
          <w:noProof/>
        </w:rPr>
      </w:pPr>
      <w:r w:rsidRPr="0035748F">
        <w:rPr>
          <w:iCs/>
          <w:noProof/>
        </w:rPr>
        <w:drawing>
          <wp:inline distT="0" distB="0" distL="0" distR="0" wp14:anchorId="4EF3E975" wp14:editId="7E501CB2">
            <wp:extent cx="5392013" cy="3581400"/>
            <wp:effectExtent l="0" t="0" r="0" b="0"/>
            <wp:docPr id="1345571821"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839150" name="Picture 1" descr="A graph of a graph&#10;&#10;AI-generated content may be incorrect."/>
                    <pic:cNvPicPr/>
                  </pic:nvPicPr>
                  <pic:blipFill>
                    <a:blip r:embed="rId18"/>
                    <a:stretch>
                      <a:fillRect/>
                    </a:stretch>
                  </pic:blipFill>
                  <pic:spPr>
                    <a:xfrm>
                      <a:off x="0" y="0"/>
                      <a:ext cx="5397212" cy="3584853"/>
                    </a:xfrm>
                    <a:prstGeom prst="rect">
                      <a:avLst/>
                    </a:prstGeom>
                  </pic:spPr>
                </pic:pic>
              </a:graphicData>
            </a:graphic>
          </wp:inline>
        </w:drawing>
      </w:r>
    </w:p>
    <w:p w14:paraId="546F79ED" w14:textId="77777777" w:rsidR="005B1471" w:rsidRPr="0035748F" w:rsidRDefault="005B1471" w:rsidP="002C6223">
      <w:pPr>
        <w:keepNext/>
        <w:rPr>
          <w:i/>
          <w:noProof/>
        </w:rPr>
      </w:pPr>
    </w:p>
    <w:p w14:paraId="21549DFA" w14:textId="4ACB2AB6" w:rsidR="005F5D7B" w:rsidRPr="0035748F" w:rsidRDefault="005F5D7B" w:rsidP="002C6223">
      <w:pPr>
        <w:keepNext/>
        <w:rPr>
          <w:i/>
          <w:noProof/>
        </w:rPr>
      </w:pPr>
      <w:r w:rsidRPr="0035748F">
        <w:rPr>
          <w:i/>
          <w:noProof/>
        </w:rPr>
        <w:t>Combinatietherapie</w:t>
      </w:r>
    </w:p>
    <w:p w14:paraId="21549DFB" w14:textId="395DE039" w:rsidR="005F5D7B" w:rsidRPr="0035748F" w:rsidRDefault="005F5D7B" w:rsidP="002C6223">
      <w:pPr>
        <w:rPr>
          <w:noProof/>
        </w:rPr>
      </w:pPr>
      <w:r w:rsidRPr="0035748F">
        <w:rPr>
          <w:noProof/>
        </w:rPr>
        <w:t xml:space="preserve">De veiligheid en werkzaamheid van IMBRUVICA bij </w:t>
      </w:r>
      <w:r w:rsidR="00946692" w:rsidRPr="0035748F">
        <w:rPr>
          <w:noProof/>
        </w:rPr>
        <w:t xml:space="preserve">niet eerder behandelde </w:t>
      </w:r>
      <w:r w:rsidRPr="0035748F">
        <w:rPr>
          <w:noProof/>
        </w:rPr>
        <w:t>patiënten met CLL/SLL werden verder onderzocht in een gerandomiseerde, multicent</w:t>
      </w:r>
      <w:r w:rsidR="007304A1" w:rsidRPr="0035748F">
        <w:rPr>
          <w:noProof/>
        </w:rPr>
        <w:t>e</w:t>
      </w:r>
      <w:r w:rsidRPr="0035748F">
        <w:rPr>
          <w:noProof/>
        </w:rPr>
        <w:t>r, open</w:t>
      </w:r>
      <w:r w:rsidRPr="0035748F">
        <w:rPr>
          <w:noProof/>
        </w:rPr>
        <w:noBreakHyphen/>
        <w:t>label fase III-studie (PCYC</w:t>
      </w:r>
      <w:r w:rsidRPr="0035748F">
        <w:rPr>
          <w:noProof/>
        </w:rPr>
        <w:noBreakHyphen/>
        <w:t>1130</w:t>
      </w:r>
      <w:r w:rsidRPr="0035748F">
        <w:rPr>
          <w:noProof/>
        </w:rPr>
        <w:noBreakHyphen/>
        <w:t>CA) van IMBRUVICA in combinatie met obinutuzumab versus chloorambucil in combinatie met obinutuzumab. In de studie werden patiënten opgenomen van 65 jaar of ouder of &lt;</w:t>
      </w:r>
      <w:r w:rsidR="0067035C" w:rsidRPr="0035748F">
        <w:rPr>
          <w:noProof/>
        </w:rPr>
        <w:t> </w:t>
      </w:r>
      <w:r w:rsidRPr="0035748F">
        <w:rPr>
          <w:noProof/>
        </w:rPr>
        <w:t>65 jaar met co</w:t>
      </w:r>
      <w:r w:rsidRPr="0035748F">
        <w:rPr>
          <w:noProof/>
        </w:rPr>
        <w:noBreakHyphen/>
        <w:t>morbiditeit, verminderde nierfunctie</w:t>
      </w:r>
      <w:r w:rsidR="00A62E42" w:rsidRPr="0035748F">
        <w:rPr>
          <w:noProof/>
        </w:rPr>
        <w:t xml:space="preserve"> zoals</w:t>
      </w:r>
      <w:r w:rsidRPr="0035748F">
        <w:rPr>
          <w:noProof/>
        </w:rPr>
        <w:t xml:space="preserve"> vastgesteld aan de hand van een creatinineklaring van &lt;</w:t>
      </w:r>
      <w:r w:rsidR="0067035C" w:rsidRPr="0035748F">
        <w:rPr>
          <w:noProof/>
        </w:rPr>
        <w:t> </w:t>
      </w:r>
      <w:r w:rsidRPr="0035748F">
        <w:rPr>
          <w:noProof/>
        </w:rPr>
        <w:t>70 ml/min, of aanwezigheid van een del17p/TP53</w:t>
      </w:r>
      <w:r w:rsidRPr="0035748F">
        <w:rPr>
          <w:noProof/>
        </w:rPr>
        <w:noBreakHyphen/>
        <w:t>mutatie. Patiënten (n</w:t>
      </w:r>
      <w:r w:rsidR="0067035C" w:rsidRPr="0035748F">
        <w:rPr>
          <w:noProof/>
        </w:rPr>
        <w:t> </w:t>
      </w:r>
      <w:r w:rsidRPr="0035748F">
        <w:rPr>
          <w:noProof/>
        </w:rPr>
        <w:t>=</w:t>
      </w:r>
      <w:r w:rsidR="0067035C" w:rsidRPr="0035748F">
        <w:rPr>
          <w:noProof/>
        </w:rPr>
        <w:t> </w:t>
      </w:r>
      <w:r w:rsidRPr="0035748F">
        <w:rPr>
          <w:noProof/>
        </w:rPr>
        <w:t xml:space="preserve">229) werden 1:1 gerandomiseerd om ofwel IMBRUVICA 420 mg per dag te ontvangen tot ziekteprogressie of onacceptabele toxiciteit, ofwel chloorambucil in een dosis van 0,5 mg/kg op de dagen 1 en 15 van elke cyclus van 28 dagen gedurende 6 cycli. In beide armen ontvingen patiënten 1.000 mg obinutuzumab op de dagen 1, 8 en 15 van de eerste cyclus, en vervolgens behandeling op de eerste dag van de 5 volgende cycli (totaal 6 cycli, elk 28 dagen). De eerste dosis obinutuzumab werd verdeeld over dag 1 (100 mg) en dag 2 (900 mg). </w:t>
      </w:r>
    </w:p>
    <w:p w14:paraId="21549DFC" w14:textId="77777777" w:rsidR="005F5D7B" w:rsidRPr="0035748F" w:rsidRDefault="005F5D7B" w:rsidP="002C6223">
      <w:pPr>
        <w:rPr>
          <w:noProof/>
        </w:rPr>
      </w:pPr>
    </w:p>
    <w:p w14:paraId="21549DFD" w14:textId="77777777" w:rsidR="005F5D7B" w:rsidRPr="0035748F" w:rsidRDefault="005F5D7B" w:rsidP="002C6223">
      <w:pPr>
        <w:rPr>
          <w:noProof/>
        </w:rPr>
      </w:pPr>
      <w:r w:rsidRPr="0035748F">
        <w:rPr>
          <w:noProof/>
        </w:rPr>
        <w:t xml:space="preserve">De mediane leeftijd was 71 jaar (bereik 40 tot 87 jaar), 64% was man en 96% was blank. Alle patiënten hadden </w:t>
      </w:r>
      <w:r w:rsidR="00B37A54" w:rsidRPr="0035748F">
        <w:rPr>
          <w:noProof/>
        </w:rPr>
        <w:t>bij</w:t>
      </w:r>
      <w:r w:rsidRPr="0035748F">
        <w:rPr>
          <w:i/>
          <w:noProof/>
        </w:rPr>
        <w:t xml:space="preserve"> baseline</w:t>
      </w:r>
      <w:r w:rsidRPr="0035748F">
        <w:rPr>
          <w:noProof/>
        </w:rPr>
        <w:t xml:space="preserve"> een ECOG-</w:t>
      </w:r>
      <w:r w:rsidRPr="0035748F">
        <w:rPr>
          <w:i/>
          <w:noProof/>
        </w:rPr>
        <w:t>performancestatus</w:t>
      </w:r>
      <w:r w:rsidRPr="0035748F">
        <w:rPr>
          <w:noProof/>
        </w:rPr>
        <w:t xml:space="preserve"> van 0 (48%) of 1-2 (52%). </w:t>
      </w:r>
      <w:r w:rsidR="00A62E42" w:rsidRPr="0035748F">
        <w:rPr>
          <w:noProof/>
        </w:rPr>
        <w:t>Bij</w:t>
      </w:r>
      <w:r w:rsidRPr="0035748F">
        <w:rPr>
          <w:noProof/>
        </w:rPr>
        <w:t xml:space="preserve"> </w:t>
      </w:r>
      <w:r w:rsidRPr="0035748F">
        <w:rPr>
          <w:i/>
          <w:noProof/>
        </w:rPr>
        <w:t>baseline</w:t>
      </w:r>
      <w:r w:rsidRPr="0035748F">
        <w:rPr>
          <w:noProof/>
        </w:rPr>
        <w:t xml:space="preserve"> had 52% een gevorderd klinisch stadium (Rai stadium III of IV), 32% van de patiënten had</w:t>
      </w:r>
      <w:r w:rsidRPr="0035748F">
        <w:rPr>
          <w:i/>
          <w:noProof/>
        </w:rPr>
        <w:t xml:space="preserve"> bulky disease</w:t>
      </w:r>
      <w:r w:rsidRPr="0035748F">
        <w:rPr>
          <w:noProof/>
        </w:rPr>
        <w:t xml:space="preserve"> (≥ 5 cm), 44% had anemie, 22% trombocytopenie, 28% had een CrCL &lt;</w:t>
      </w:r>
      <w:r w:rsidR="0067035C" w:rsidRPr="0035748F">
        <w:rPr>
          <w:noProof/>
        </w:rPr>
        <w:t> </w:t>
      </w:r>
      <w:r w:rsidRPr="0035748F">
        <w:rPr>
          <w:noProof/>
        </w:rPr>
        <w:t xml:space="preserve">60 ml/min, en de mediane </w:t>
      </w:r>
      <w:r w:rsidRPr="0035748F">
        <w:rPr>
          <w:i/>
          <w:noProof/>
        </w:rPr>
        <w:t>Cumulative Illness Rating Score for Geriatrics</w:t>
      </w:r>
      <w:r w:rsidRPr="0035748F">
        <w:rPr>
          <w:noProof/>
        </w:rPr>
        <w:t xml:space="preserve"> (CIRS-G) was 4 (bereik 0 tot 12). </w:t>
      </w:r>
      <w:r w:rsidR="00A62E42" w:rsidRPr="0035748F">
        <w:rPr>
          <w:noProof/>
        </w:rPr>
        <w:t>Bij</w:t>
      </w:r>
      <w:r w:rsidRPr="0035748F">
        <w:rPr>
          <w:noProof/>
        </w:rPr>
        <w:t xml:space="preserve"> </w:t>
      </w:r>
      <w:r w:rsidRPr="0035748F">
        <w:rPr>
          <w:i/>
          <w:noProof/>
        </w:rPr>
        <w:t>baseline</w:t>
      </w:r>
      <w:r w:rsidRPr="0035748F">
        <w:rPr>
          <w:noProof/>
        </w:rPr>
        <w:t xml:space="preserve"> vertoonde 65% van de patiënten met CLL/SLL hoogrisicofactoren (del17p/TP53-mutatie [18%], del11q [15%], of ongemuteerd IGHV [54%]). </w:t>
      </w:r>
    </w:p>
    <w:p w14:paraId="21549DFE" w14:textId="77777777" w:rsidR="003C46BD" w:rsidRPr="0035748F" w:rsidRDefault="003C46BD" w:rsidP="002C6223">
      <w:pPr>
        <w:rPr>
          <w:noProof/>
        </w:rPr>
      </w:pPr>
    </w:p>
    <w:p w14:paraId="21549DFF" w14:textId="1943EFFB" w:rsidR="005F5D7B" w:rsidRPr="0035748F" w:rsidRDefault="005F5D7B" w:rsidP="002C6223">
      <w:pPr>
        <w:rPr>
          <w:noProof/>
        </w:rPr>
      </w:pPr>
      <w:r w:rsidRPr="0035748F">
        <w:rPr>
          <w:noProof/>
        </w:rPr>
        <w:t>De progressievrije overleving (PFS), beoordeeld door een IRC op basis van de IWCLL-criteria, gaf een statistisch significante afname aan van 77% van het risico op overlijden of progressie in de IMBRUVICA-arm. Met een mediane follow</w:t>
      </w:r>
      <w:r w:rsidRPr="0035748F">
        <w:rPr>
          <w:noProof/>
        </w:rPr>
        <w:noBreakHyphen/>
        <w:t>upduur van 31 maanden werd de mediane PFS niet bereikt in de arm met IMBRUVICA+obinutuzumab en deze was 19 maanden in de arm met chloorambucil+obinutuzumab. De resultaten van de werkzaamheid van studie PCYC</w:t>
      </w:r>
      <w:r w:rsidRPr="0035748F">
        <w:rPr>
          <w:noProof/>
        </w:rPr>
        <w:noBreakHyphen/>
        <w:t>1130</w:t>
      </w:r>
      <w:r w:rsidRPr="0035748F">
        <w:rPr>
          <w:noProof/>
        </w:rPr>
        <w:noBreakHyphen/>
        <w:t>CA staan in tabel </w:t>
      </w:r>
      <w:r w:rsidR="002549FF" w:rsidRPr="0035748F">
        <w:rPr>
          <w:noProof/>
        </w:rPr>
        <w:t>8</w:t>
      </w:r>
      <w:r w:rsidRPr="0035748F">
        <w:rPr>
          <w:noProof/>
        </w:rPr>
        <w:t xml:space="preserve"> en de Kaplan</w:t>
      </w:r>
      <w:r w:rsidRPr="0035748F">
        <w:rPr>
          <w:noProof/>
        </w:rPr>
        <w:noBreakHyphen/>
        <w:t>Meier</w:t>
      </w:r>
      <w:r w:rsidRPr="0035748F">
        <w:rPr>
          <w:noProof/>
        </w:rPr>
        <w:noBreakHyphen/>
        <w:t>curve voor de PFS is weergegeven in figuur </w:t>
      </w:r>
      <w:r w:rsidR="002549FF" w:rsidRPr="0035748F">
        <w:rPr>
          <w:noProof/>
        </w:rPr>
        <w:t>7</w:t>
      </w:r>
      <w:r w:rsidRPr="0035748F">
        <w:rPr>
          <w:noProof/>
        </w:rPr>
        <w:t>.</w:t>
      </w:r>
    </w:p>
    <w:p w14:paraId="21549E00" w14:textId="77777777" w:rsidR="003C46BD" w:rsidRPr="0035748F" w:rsidRDefault="003C46BD" w:rsidP="002C6223">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168"/>
        <w:gridCol w:w="3068"/>
      </w:tblGrid>
      <w:tr w:rsidR="003C46BD" w:rsidRPr="0035748F" w14:paraId="21549E02" w14:textId="77777777" w:rsidTr="00C12A27">
        <w:trPr>
          <w:cantSplit/>
        </w:trPr>
        <w:tc>
          <w:tcPr>
            <w:tcW w:w="9071" w:type="dxa"/>
            <w:gridSpan w:val="3"/>
            <w:tcBorders>
              <w:top w:val="nil"/>
              <w:left w:val="nil"/>
              <w:bottom w:val="single" w:sz="4" w:space="0" w:color="auto"/>
              <w:right w:val="nil"/>
            </w:tcBorders>
            <w:vAlign w:val="bottom"/>
            <w:hideMark/>
          </w:tcPr>
          <w:p w14:paraId="21549E01" w14:textId="5E5A2CCD" w:rsidR="003C46BD" w:rsidRPr="0035748F" w:rsidRDefault="003C46BD" w:rsidP="002C6223">
            <w:pPr>
              <w:keepNext/>
              <w:tabs>
                <w:tab w:val="clear" w:pos="567"/>
                <w:tab w:val="left" w:pos="1152"/>
              </w:tabs>
              <w:ind w:left="1134" w:hanging="1134"/>
              <w:rPr>
                <w:b/>
                <w:bCs/>
                <w:noProof/>
                <w:szCs w:val="22"/>
              </w:rPr>
            </w:pPr>
            <w:r w:rsidRPr="0035748F">
              <w:rPr>
                <w:b/>
                <w:bCs/>
                <w:noProof/>
                <w:szCs w:val="22"/>
              </w:rPr>
              <w:lastRenderedPageBreak/>
              <w:t>Tabel </w:t>
            </w:r>
            <w:r w:rsidR="002549FF" w:rsidRPr="0035748F">
              <w:rPr>
                <w:b/>
                <w:bCs/>
                <w:noProof/>
                <w:szCs w:val="22"/>
              </w:rPr>
              <w:t>8</w:t>
            </w:r>
            <w:r w:rsidRPr="0035748F">
              <w:rPr>
                <w:b/>
                <w:bCs/>
                <w:noProof/>
                <w:szCs w:val="22"/>
              </w:rPr>
              <w:t>:</w:t>
            </w:r>
            <w:r w:rsidRPr="0035748F">
              <w:rPr>
                <w:b/>
                <w:bCs/>
                <w:noProof/>
                <w:szCs w:val="22"/>
              </w:rPr>
              <w:tab/>
              <w:t>Werkzaamheidsresultaten in studie PCYC-1130-CA</w:t>
            </w:r>
          </w:p>
        </w:tc>
      </w:tr>
      <w:tr w:rsidR="003C46BD" w:rsidRPr="0035748F" w14:paraId="21549E06" w14:textId="77777777" w:rsidTr="00C12A27">
        <w:trPr>
          <w:cantSplit/>
        </w:trPr>
        <w:tc>
          <w:tcPr>
            <w:tcW w:w="2835" w:type="dxa"/>
            <w:tcBorders>
              <w:top w:val="single" w:sz="4" w:space="0" w:color="auto"/>
              <w:left w:val="single" w:sz="4" w:space="0" w:color="auto"/>
              <w:bottom w:val="single" w:sz="4" w:space="0" w:color="auto"/>
              <w:right w:val="single" w:sz="4" w:space="0" w:color="auto"/>
            </w:tcBorders>
            <w:vAlign w:val="bottom"/>
            <w:hideMark/>
          </w:tcPr>
          <w:p w14:paraId="21549E03" w14:textId="77777777" w:rsidR="003C46BD" w:rsidRPr="0035748F" w:rsidRDefault="003C46BD" w:rsidP="002C6223">
            <w:pPr>
              <w:keepNext/>
              <w:tabs>
                <w:tab w:val="clear" w:pos="567"/>
              </w:tabs>
              <w:rPr>
                <w:b/>
                <w:noProof/>
                <w:szCs w:val="22"/>
              </w:rPr>
            </w:pPr>
            <w:r w:rsidRPr="0035748F">
              <w:rPr>
                <w:b/>
                <w:noProof/>
                <w:szCs w:val="22"/>
              </w:rPr>
              <w:t>Eindpunt</w:t>
            </w:r>
          </w:p>
        </w:tc>
        <w:tc>
          <w:tcPr>
            <w:tcW w:w="3168" w:type="dxa"/>
            <w:tcBorders>
              <w:top w:val="single" w:sz="4" w:space="0" w:color="auto"/>
              <w:left w:val="single" w:sz="4" w:space="0" w:color="auto"/>
              <w:bottom w:val="single" w:sz="4" w:space="0" w:color="auto"/>
              <w:right w:val="single" w:sz="4" w:space="0" w:color="auto"/>
            </w:tcBorders>
            <w:hideMark/>
          </w:tcPr>
          <w:p w14:paraId="36430A4D" w14:textId="77777777" w:rsidR="000E666B" w:rsidRPr="0035748F" w:rsidRDefault="003C46BD" w:rsidP="002C6223">
            <w:pPr>
              <w:keepNext/>
              <w:tabs>
                <w:tab w:val="clear" w:pos="567"/>
              </w:tabs>
              <w:jc w:val="center"/>
              <w:rPr>
                <w:b/>
                <w:bCs/>
                <w:noProof/>
                <w:szCs w:val="22"/>
              </w:rPr>
            </w:pPr>
            <w:r w:rsidRPr="0035748F">
              <w:rPr>
                <w:b/>
                <w:bCs/>
                <w:noProof/>
                <w:szCs w:val="22"/>
              </w:rPr>
              <w:t>IMBRUVICA+obinutuzumab</w:t>
            </w:r>
          </w:p>
          <w:p w14:paraId="21549E04" w14:textId="71410FF5" w:rsidR="003C46BD" w:rsidRPr="0035748F" w:rsidRDefault="00D13D29" w:rsidP="002C6223">
            <w:pPr>
              <w:keepNext/>
              <w:tabs>
                <w:tab w:val="clear" w:pos="567"/>
              </w:tabs>
              <w:jc w:val="center"/>
              <w:rPr>
                <w:rFonts w:ascii="Calibri" w:eastAsia="Calibri" w:hAnsi="Calibri"/>
                <w:b/>
                <w:bCs/>
                <w:noProof/>
                <w:szCs w:val="22"/>
              </w:rPr>
            </w:pPr>
            <w:r w:rsidRPr="0035748F">
              <w:rPr>
                <w:b/>
                <w:bCs/>
                <w:noProof/>
                <w:szCs w:val="22"/>
              </w:rPr>
              <w:t>N</w:t>
            </w:r>
            <w:r w:rsidR="003C46BD" w:rsidRPr="0035748F">
              <w:rPr>
                <w:b/>
                <w:bCs/>
                <w:noProof/>
                <w:szCs w:val="22"/>
              </w:rPr>
              <w:t>=113</w:t>
            </w:r>
          </w:p>
        </w:tc>
        <w:tc>
          <w:tcPr>
            <w:tcW w:w="3068" w:type="dxa"/>
            <w:tcBorders>
              <w:top w:val="single" w:sz="4" w:space="0" w:color="auto"/>
              <w:left w:val="single" w:sz="4" w:space="0" w:color="auto"/>
              <w:bottom w:val="single" w:sz="4" w:space="0" w:color="auto"/>
              <w:right w:val="single" w:sz="4" w:space="0" w:color="auto"/>
            </w:tcBorders>
            <w:hideMark/>
          </w:tcPr>
          <w:p w14:paraId="245C62CD" w14:textId="77777777" w:rsidR="000E666B" w:rsidRPr="0035748F" w:rsidRDefault="003C46BD" w:rsidP="002C6223">
            <w:pPr>
              <w:keepNext/>
              <w:tabs>
                <w:tab w:val="clear" w:pos="567"/>
              </w:tabs>
              <w:jc w:val="center"/>
              <w:rPr>
                <w:b/>
                <w:bCs/>
                <w:noProof/>
                <w:szCs w:val="22"/>
              </w:rPr>
            </w:pPr>
            <w:r w:rsidRPr="0035748F">
              <w:rPr>
                <w:b/>
                <w:bCs/>
                <w:noProof/>
                <w:szCs w:val="22"/>
              </w:rPr>
              <w:t>chloorambucil+obinutuzumab</w:t>
            </w:r>
          </w:p>
          <w:p w14:paraId="21549E05" w14:textId="0372F9A0" w:rsidR="003C46BD" w:rsidRPr="0035748F" w:rsidRDefault="00D13D29" w:rsidP="002C6223">
            <w:pPr>
              <w:keepNext/>
              <w:tabs>
                <w:tab w:val="clear" w:pos="567"/>
              </w:tabs>
              <w:jc w:val="center"/>
              <w:rPr>
                <w:rFonts w:ascii="Calibri" w:eastAsia="Calibri" w:hAnsi="Calibri"/>
                <w:b/>
                <w:bCs/>
                <w:noProof/>
                <w:szCs w:val="22"/>
              </w:rPr>
            </w:pPr>
            <w:r w:rsidRPr="0035748F">
              <w:rPr>
                <w:b/>
                <w:bCs/>
                <w:noProof/>
                <w:szCs w:val="22"/>
              </w:rPr>
              <w:t>N</w:t>
            </w:r>
            <w:r w:rsidR="003C46BD" w:rsidRPr="0035748F">
              <w:rPr>
                <w:b/>
                <w:bCs/>
                <w:noProof/>
                <w:szCs w:val="22"/>
              </w:rPr>
              <w:t>=116</w:t>
            </w:r>
          </w:p>
        </w:tc>
      </w:tr>
      <w:tr w:rsidR="003C46BD" w:rsidRPr="0035748F" w14:paraId="21549E08" w14:textId="77777777" w:rsidTr="00C12A27">
        <w:trPr>
          <w:cantSplit/>
        </w:trPr>
        <w:tc>
          <w:tcPr>
            <w:tcW w:w="9071" w:type="dxa"/>
            <w:gridSpan w:val="3"/>
            <w:tcBorders>
              <w:top w:val="single" w:sz="4" w:space="0" w:color="auto"/>
              <w:left w:val="single" w:sz="4" w:space="0" w:color="auto"/>
              <w:bottom w:val="single" w:sz="4" w:space="0" w:color="auto"/>
              <w:right w:val="single" w:sz="4" w:space="0" w:color="auto"/>
            </w:tcBorders>
            <w:hideMark/>
          </w:tcPr>
          <w:p w14:paraId="21549E07" w14:textId="77777777" w:rsidR="003C46BD" w:rsidRPr="0035748F" w:rsidRDefault="003C46BD" w:rsidP="002C6223">
            <w:pPr>
              <w:keepNext/>
              <w:tabs>
                <w:tab w:val="clear" w:pos="567"/>
              </w:tabs>
              <w:rPr>
                <w:b/>
                <w:noProof/>
                <w:szCs w:val="22"/>
              </w:rPr>
            </w:pPr>
            <w:r w:rsidRPr="0035748F">
              <w:rPr>
                <w:b/>
                <w:noProof/>
                <w:szCs w:val="22"/>
              </w:rPr>
              <w:t>Progressievrije overleving (PFS)</w:t>
            </w:r>
            <w:r w:rsidRPr="0035748F">
              <w:rPr>
                <w:b/>
                <w:noProof/>
                <w:szCs w:val="22"/>
                <w:vertAlign w:val="superscript"/>
              </w:rPr>
              <w:t>a</w:t>
            </w:r>
          </w:p>
        </w:tc>
      </w:tr>
      <w:tr w:rsidR="003C46BD" w:rsidRPr="0035748F" w14:paraId="21549E0C" w14:textId="77777777" w:rsidTr="00C12A27">
        <w:trPr>
          <w:cantSplit/>
        </w:trPr>
        <w:tc>
          <w:tcPr>
            <w:tcW w:w="2835" w:type="dxa"/>
            <w:tcBorders>
              <w:top w:val="single" w:sz="4" w:space="0" w:color="auto"/>
              <w:left w:val="single" w:sz="4" w:space="0" w:color="auto"/>
              <w:bottom w:val="single" w:sz="4" w:space="0" w:color="auto"/>
              <w:right w:val="single" w:sz="4" w:space="0" w:color="auto"/>
            </w:tcBorders>
            <w:hideMark/>
          </w:tcPr>
          <w:p w14:paraId="21549E09" w14:textId="77777777" w:rsidR="003C46BD" w:rsidRPr="0035748F" w:rsidRDefault="003C46BD" w:rsidP="002C6223">
            <w:pPr>
              <w:tabs>
                <w:tab w:val="clear" w:pos="567"/>
              </w:tabs>
              <w:rPr>
                <w:noProof/>
                <w:szCs w:val="22"/>
              </w:rPr>
            </w:pPr>
            <w:r w:rsidRPr="0035748F">
              <w:rPr>
                <w:noProof/>
                <w:szCs w:val="22"/>
              </w:rPr>
              <w:t>Aantal (%)</w:t>
            </w:r>
            <w:r w:rsidR="004A6439" w:rsidRPr="0035748F">
              <w:rPr>
                <w:noProof/>
                <w:szCs w:val="22"/>
              </w:rPr>
              <w:t>voorvallen</w:t>
            </w:r>
          </w:p>
        </w:tc>
        <w:tc>
          <w:tcPr>
            <w:tcW w:w="3168" w:type="dxa"/>
            <w:tcBorders>
              <w:top w:val="single" w:sz="4" w:space="0" w:color="auto"/>
              <w:left w:val="single" w:sz="4" w:space="0" w:color="auto"/>
              <w:bottom w:val="single" w:sz="4" w:space="0" w:color="auto"/>
              <w:right w:val="single" w:sz="4" w:space="0" w:color="auto"/>
            </w:tcBorders>
            <w:hideMark/>
          </w:tcPr>
          <w:p w14:paraId="21549E0A" w14:textId="77777777" w:rsidR="003C46BD" w:rsidRPr="0035748F" w:rsidRDefault="003C46BD" w:rsidP="002C6223">
            <w:pPr>
              <w:tabs>
                <w:tab w:val="clear" w:pos="567"/>
              </w:tabs>
              <w:jc w:val="center"/>
              <w:rPr>
                <w:noProof/>
                <w:szCs w:val="22"/>
              </w:rPr>
            </w:pPr>
            <w:r w:rsidRPr="0035748F">
              <w:rPr>
                <w:noProof/>
                <w:szCs w:val="22"/>
              </w:rPr>
              <w:t>24 (21,2)</w:t>
            </w:r>
          </w:p>
        </w:tc>
        <w:tc>
          <w:tcPr>
            <w:tcW w:w="3068" w:type="dxa"/>
            <w:tcBorders>
              <w:top w:val="single" w:sz="4" w:space="0" w:color="auto"/>
              <w:left w:val="single" w:sz="4" w:space="0" w:color="auto"/>
              <w:bottom w:val="single" w:sz="4" w:space="0" w:color="auto"/>
              <w:right w:val="single" w:sz="4" w:space="0" w:color="auto"/>
            </w:tcBorders>
            <w:hideMark/>
          </w:tcPr>
          <w:p w14:paraId="21549E0B" w14:textId="77777777" w:rsidR="003C46BD" w:rsidRPr="0035748F" w:rsidRDefault="003C46BD" w:rsidP="002C6223">
            <w:pPr>
              <w:tabs>
                <w:tab w:val="clear" w:pos="567"/>
              </w:tabs>
              <w:jc w:val="center"/>
              <w:rPr>
                <w:noProof/>
                <w:szCs w:val="22"/>
              </w:rPr>
            </w:pPr>
            <w:r w:rsidRPr="0035748F">
              <w:rPr>
                <w:noProof/>
                <w:szCs w:val="22"/>
              </w:rPr>
              <w:t>74 (63,8)</w:t>
            </w:r>
          </w:p>
        </w:tc>
      </w:tr>
      <w:tr w:rsidR="003C46BD" w:rsidRPr="0035748F" w14:paraId="21549E10" w14:textId="77777777" w:rsidTr="00C12A27">
        <w:trPr>
          <w:cantSplit/>
        </w:trPr>
        <w:tc>
          <w:tcPr>
            <w:tcW w:w="2835" w:type="dxa"/>
            <w:tcBorders>
              <w:top w:val="single" w:sz="4" w:space="0" w:color="auto"/>
              <w:left w:val="single" w:sz="4" w:space="0" w:color="auto"/>
              <w:bottom w:val="single" w:sz="4" w:space="0" w:color="auto"/>
              <w:right w:val="single" w:sz="4" w:space="0" w:color="auto"/>
            </w:tcBorders>
            <w:hideMark/>
          </w:tcPr>
          <w:p w14:paraId="21549E0D" w14:textId="77777777" w:rsidR="003C46BD" w:rsidRPr="0035748F" w:rsidRDefault="003C46BD" w:rsidP="002C6223">
            <w:pPr>
              <w:tabs>
                <w:tab w:val="clear" w:pos="567"/>
              </w:tabs>
              <w:rPr>
                <w:noProof/>
                <w:szCs w:val="22"/>
                <w:vertAlign w:val="superscript"/>
              </w:rPr>
            </w:pPr>
            <w:r w:rsidRPr="0035748F">
              <w:rPr>
                <w:noProof/>
                <w:szCs w:val="22"/>
              </w:rPr>
              <w:t>Mediaan (95%-BI), maanden</w:t>
            </w:r>
          </w:p>
        </w:tc>
        <w:tc>
          <w:tcPr>
            <w:tcW w:w="3168" w:type="dxa"/>
            <w:tcBorders>
              <w:top w:val="single" w:sz="4" w:space="0" w:color="auto"/>
              <w:left w:val="single" w:sz="4" w:space="0" w:color="auto"/>
              <w:bottom w:val="single" w:sz="4" w:space="0" w:color="auto"/>
              <w:right w:val="single" w:sz="4" w:space="0" w:color="auto"/>
            </w:tcBorders>
            <w:hideMark/>
          </w:tcPr>
          <w:p w14:paraId="21549E0E" w14:textId="77777777" w:rsidR="003C46BD" w:rsidRPr="0035748F" w:rsidRDefault="003C46BD" w:rsidP="002C6223">
            <w:pPr>
              <w:tabs>
                <w:tab w:val="clear" w:pos="567"/>
              </w:tabs>
              <w:jc w:val="center"/>
              <w:rPr>
                <w:rFonts w:ascii="Calibri" w:eastAsia="Calibri" w:hAnsi="Calibri"/>
                <w:b/>
                <w:noProof/>
                <w:szCs w:val="22"/>
              </w:rPr>
            </w:pPr>
            <w:r w:rsidRPr="0035748F">
              <w:rPr>
                <w:noProof/>
                <w:szCs w:val="22"/>
              </w:rPr>
              <w:t xml:space="preserve">Niet bereikt </w:t>
            </w:r>
          </w:p>
        </w:tc>
        <w:tc>
          <w:tcPr>
            <w:tcW w:w="3068" w:type="dxa"/>
            <w:tcBorders>
              <w:top w:val="single" w:sz="4" w:space="0" w:color="auto"/>
              <w:left w:val="single" w:sz="4" w:space="0" w:color="auto"/>
              <w:bottom w:val="single" w:sz="4" w:space="0" w:color="auto"/>
              <w:right w:val="single" w:sz="4" w:space="0" w:color="auto"/>
            </w:tcBorders>
            <w:hideMark/>
          </w:tcPr>
          <w:p w14:paraId="21549E0F" w14:textId="77777777" w:rsidR="003C46BD" w:rsidRPr="0035748F" w:rsidRDefault="003C46BD" w:rsidP="002C6223">
            <w:pPr>
              <w:tabs>
                <w:tab w:val="clear" w:pos="567"/>
              </w:tabs>
              <w:jc w:val="center"/>
              <w:rPr>
                <w:rFonts w:ascii="Calibri" w:eastAsia="Calibri" w:hAnsi="Calibri"/>
                <w:b/>
                <w:noProof/>
                <w:szCs w:val="22"/>
              </w:rPr>
            </w:pPr>
            <w:r w:rsidRPr="0035748F">
              <w:rPr>
                <w:noProof/>
                <w:szCs w:val="22"/>
              </w:rPr>
              <w:t>19,0 (15,1</w:t>
            </w:r>
            <w:r w:rsidR="00CC7122" w:rsidRPr="0035748F">
              <w:rPr>
                <w:noProof/>
                <w:szCs w:val="22"/>
              </w:rPr>
              <w:t>;</w:t>
            </w:r>
            <w:r w:rsidRPr="0035748F">
              <w:rPr>
                <w:noProof/>
                <w:szCs w:val="22"/>
              </w:rPr>
              <w:t xml:space="preserve"> 22,1)</w:t>
            </w:r>
          </w:p>
        </w:tc>
      </w:tr>
      <w:tr w:rsidR="003C46BD" w:rsidRPr="0035748F" w14:paraId="21549E13" w14:textId="77777777" w:rsidTr="00C12A27">
        <w:trPr>
          <w:cantSplit/>
        </w:trPr>
        <w:tc>
          <w:tcPr>
            <w:tcW w:w="2835" w:type="dxa"/>
            <w:tcBorders>
              <w:top w:val="single" w:sz="4" w:space="0" w:color="auto"/>
              <w:left w:val="single" w:sz="4" w:space="0" w:color="auto"/>
              <w:bottom w:val="single" w:sz="4" w:space="0" w:color="auto"/>
              <w:right w:val="single" w:sz="4" w:space="0" w:color="auto"/>
            </w:tcBorders>
            <w:hideMark/>
          </w:tcPr>
          <w:p w14:paraId="21549E11" w14:textId="77777777" w:rsidR="003C46BD" w:rsidRPr="0035748F" w:rsidRDefault="003C46BD" w:rsidP="002C6223">
            <w:pPr>
              <w:tabs>
                <w:tab w:val="clear" w:pos="567"/>
              </w:tabs>
              <w:rPr>
                <w:noProof/>
                <w:szCs w:val="22"/>
              </w:rPr>
            </w:pPr>
            <w:r w:rsidRPr="0035748F">
              <w:rPr>
                <w:noProof/>
                <w:szCs w:val="22"/>
              </w:rPr>
              <w:t>HR (95%-BI)</w:t>
            </w:r>
          </w:p>
        </w:tc>
        <w:tc>
          <w:tcPr>
            <w:tcW w:w="6236" w:type="dxa"/>
            <w:gridSpan w:val="2"/>
            <w:tcBorders>
              <w:top w:val="single" w:sz="4" w:space="0" w:color="auto"/>
              <w:left w:val="single" w:sz="4" w:space="0" w:color="auto"/>
              <w:bottom w:val="single" w:sz="4" w:space="0" w:color="auto"/>
              <w:right w:val="single" w:sz="4" w:space="0" w:color="auto"/>
            </w:tcBorders>
            <w:hideMark/>
          </w:tcPr>
          <w:p w14:paraId="21549E12" w14:textId="77777777" w:rsidR="003C46BD" w:rsidRPr="0035748F" w:rsidRDefault="003C46BD" w:rsidP="002C6223">
            <w:pPr>
              <w:tabs>
                <w:tab w:val="clear" w:pos="567"/>
              </w:tabs>
              <w:jc w:val="center"/>
              <w:rPr>
                <w:rFonts w:ascii="Calibri" w:eastAsia="Calibri" w:hAnsi="Calibri"/>
                <w:noProof/>
                <w:szCs w:val="22"/>
              </w:rPr>
            </w:pPr>
            <w:r w:rsidRPr="0035748F">
              <w:rPr>
                <w:noProof/>
                <w:szCs w:val="22"/>
              </w:rPr>
              <w:t>0,23 (0,15</w:t>
            </w:r>
            <w:r w:rsidR="00CC7122" w:rsidRPr="0035748F">
              <w:rPr>
                <w:noProof/>
                <w:szCs w:val="22"/>
              </w:rPr>
              <w:t>;</w:t>
            </w:r>
            <w:r w:rsidRPr="0035748F">
              <w:rPr>
                <w:noProof/>
                <w:szCs w:val="22"/>
              </w:rPr>
              <w:t xml:space="preserve"> 0,37)</w:t>
            </w:r>
          </w:p>
        </w:tc>
      </w:tr>
      <w:tr w:rsidR="003C46BD" w:rsidRPr="0035748F" w14:paraId="21549E17" w14:textId="77777777" w:rsidTr="00C12A27">
        <w:trPr>
          <w:cantSplit/>
        </w:trPr>
        <w:tc>
          <w:tcPr>
            <w:tcW w:w="2835" w:type="dxa"/>
            <w:tcBorders>
              <w:top w:val="single" w:sz="4" w:space="0" w:color="auto"/>
              <w:left w:val="single" w:sz="4" w:space="0" w:color="auto"/>
              <w:bottom w:val="single" w:sz="4" w:space="0" w:color="auto"/>
              <w:right w:val="single" w:sz="4" w:space="0" w:color="auto"/>
            </w:tcBorders>
            <w:hideMark/>
          </w:tcPr>
          <w:p w14:paraId="21549E14" w14:textId="77777777" w:rsidR="003C46BD" w:rsidRPr="0035748F" w:rsidRDefault="003C46BD" w:rsidP="002C6223">
            <w:pPr>
              <w:keepNext/>
              <w:tabs>
                <w:tab w:val="clear" w:pos="567"/>
              </w:tabs>
              <w:rPr>
                <w:b/>
                <w:noProof/>
                <w:szCs w:val="22"/>
              </w:rPr>
            </w:pPr>
            <w:r w:rsidRPr="0035748F">
              <w:rPr>
                <w:b/>
                <w:noProof/>
                <w:szCs w:val="22"/>
              </w:rPr>
              <w:t>Algeheel responspercentage (ORR)</w:t>
            </w:r>
            <w:r w:rsidRPr="0035748F">
              <w:rPr>
                <w:b/>
                <w:noProof/>
                <w:szCs w:val="22"/>
                <w:vertAlign w:val="superscript"/>
              </w:rPr>
              <w:t>a</w:t>
            </w:r>
            <w:r w:rsidRPr="0035748F">
              <w:rPr>
                <w:b/>
                <w:noProof/>
                <w:szCs w:val="22"/>
              </w:rPr>
              <w:t xml:space="preserve"> (%)</w:t>
            </w:r>
          </w:p>
        </w:tc>
        <w:tc>
          <w:tcPr>
            <w:tcW w:w="3168" w:type="dxa"/>
            <w:tcBorders>
              <w:top w:val="single" w:sz="4" w:space="0" w:color="auto"/>
              <w:left w:val="single" w:sz="4" w:space="0" w:color="auto"/>
              <w:bottom w:val="single" w:sz="4" w:space="0" w:color="auto"/>
              <w:right w:val="single" w:sz="4" w:space="0" w:color="auto"/>
            </w:tcBorders>
            <w:hideMark/>
          </w:tcPr>
          <w:p w14:paraId="21549E15" w14:textId="77777777" w:rsidR="003C46BD" w:rsidRPr="0035748F" w:rsidRDefault="003C46BD" w:rsidP="002C6223">
            <w:pPr>
              <w:keepNext/>
              <w:tabs>
                <w:tab w:val="clear" w:pos="567"/>
              </w:tabs>
              <w:jc w:val="center"/>
              <w:rPr>
                <w:rFonts w:ascii="Calibri" w:eastAsia="Calibri" w:hAnsi="Calibri"/>
                <w:b/>
                <w:noProof/>
                <w:szCs w:val="22"/>
              </w:rPr>
            </w:pPr>
            <w:r w:rsidRPr="0035748F">
              <w:rPr>
                <w:noProof/>
                <w:szCs w:val="22"/>
              </w:rPr>
              <w:t>88,5</w:t>
            </w:r>
          </w:p>
        </w:tc>
        <w:tc>
          <w:tcPr>
            <w:tcW w:w="3068" w:type="dxa"/>
            <w:tcBorders>
              <w:top w:val="single" w:sz="4" w:space="0" w:color="auto"/>
              <w:left w:val="single" w:sz="4" w:space="0" w:color="auto"/>
              <w:bottom w:val="single" w:sz="4" w:space="0" w:color="auto"/>
              <w:right w:val="single" w:sz="4" w:space="0" w:color="auto"/>
            </w:tcBorders>
            <w:hideMark/>
          </w:tcPr>
          <w:p w14:paraId="21549E16" w14:textId="77777777" w:rsidR="003C46BD" w:rsidRPr="0035748F" w:rsidRDefault="003C46BD" w:rsidP="002C6223">
            <w:pPr>
              <w:keepNext/>
              <w:tabs>
                <w:tab w:val="clear" w:pos="567"/>
              </w:tabs>
              <w:jc w:val="center"/>
              <w:rPr>
                <w:rFonts w:ascii="Calibri" w:eastAsia="Calibri" w:hAnsi="Calibri"/>
                <w:b/>
                <w:noProof/>
                <w:szCs w:val="22"/>
              </w:rPr>
            </w:pPr>
            <w:r w:rsidRPr="0035748F">
              <w:rPr>
                <w:noProof/>
                <w:szCs w:val="22"/>
              </w:rPr>
              <w:t>73,3</w:t>
            </w:r>
          </w:p>
        </w:tc>
      </w:tr>
      <w:tr w:rsidR="003C46BD" w:rsidRPr="0035748F" w14:paraId="21549E1B" w14:textId="77777777" w:rsidTr="00C12A27">
        <w:trPr>
          <w:cantSplit/>
        </w:trPr>
        <w:tc>
          <w:tcPr>
            <w:tcW w:w="2835" w:type="dxa"/>
            <w:tcBorders>
              <w:top w:val="single" w:sz="4" w:space="0" w:color="auto"/>
              <w:left w:val="single" w:sz="4" w:space="0" w:color="auto"/>
              <w:bottom w:val="single" w:sz="4" w:space="0" w:color="auto"/>
              <w:right w:val="single" w:sz="4" w:space="0" w:color="auto"/>
            </w:tcBorders>
            <w:hideMark/>
          </w:tcPr>
          <w:p w14:paraId="21549E18" w14:textId="77777777" w:rsidR="003C46BD" w:rsidRPr="0035748F" w:rsidRDefault="003C46BD" w:rsidP="002C6223">
            <w:pPr>
              <w:tabs>
                <w:tab w:val="clear" w:pos="567"/>
              </w:tabs>
              <w:rPr>
                <w:noProof/>
                <w:szCs w:val="22"/>
              </w:rPr>
            </w:pPr>
            <w:r w:rsidRPr="0035748F">
              <w:rPr>
                <w:noProof/>
                <w:szCs w:val="22"/>
              </w:rPr>
              <w:t>CR</w:t>
            </w:r>
            <w:r w:rsidRPr="0035748F">
              <w:rPr>
                <w:noProof/>
                <w:szCs w:val="22"/>
                <w:vertAlign w:val="superscript"/>
              </w:rPr>
              <w:t>b</w:t>
            </w:r>
          </w:p>
        </w:tc>
        <w:tc>
          <w:tcPr>
            <w:tcW w:w="3168" w:type="dxa"/>
            <w:tcBorders>
              <w:top w:val="single" w:sz="4" w:space="0" w:color="auto"/>
              <w:left w:val="single" w:sz="4" w:space="0" w:color="auto"/>
              <w:bottom w:val="single" w:sz="4" w:space="0" w:color="auto"/>
              <w:right w:val="single" w:sz="4" w:space="0" w:color="auto"/>
            </w:tcBorders>
            <w:hideMark/>
          </w:tcPr>
          <w:p w14:paraId="21549E19" w14:textId="77777777" w:rsidR="003C46BD" w:rsidRPr="0035748F" w:rsidRDefault="003C46BD" w:rsidP="002C6223">
            <w:pPr>
              <w:tabs>
                <w:tab w:val="clear" w:pos="567"/>
              </w:tabs>
              <w:jc w:val="center"/>
              <w:rPr>
                <w:noProof/>
                <w:color w:val="000000"/>
                <w:szCs w:val="22"/>
              </w:rPr>
            </w:pPr>
            <w:r w:rsidRPr="0035748F">
              <w:rPr>
                <w:noProof/>
                <w:szCs w:val="22"/>
              </w:rPr>
              <w:t>19,5</w:t>
            </w:r>
          </w:p>
        </w:tc>
        <w:tc>
          <w:tcPr>
            <w:tcW w:w="3068" w:type="dxa"/>
            <w:tcBorders>
              <w:top w:val="single" w:sz="4" w:space="0" w:color="auto"/>
              <w:left w:val="single" w:sz="4" w:space="0" w:color="auto"/>
              <w:bottom w:val="single" w:sz="4" w:space="0" w:color="auto"/>
              <w:right w:val="single" w:sz="4" w:space="0" w:color="auto"/>
            </w:tcBorders>
            <w:hideMark/>
          </w:tcPr>
          <w:p w14:paraId="21549E1A" w14:textId="77777777" w:rsidR="003C46BD" w:rsidRPr="0035748F" w:rsidRDefault="003C46BD" w:rsidP="002C6223">
            <w:pPr>
              <w:tabs>
                <w:tab w:val="clear" w:pos="567"/>
              </w:tabs>
              <w:jc w:val="center"/>
              <w:rPr>
                <w:noProof/>
                <w:color w:val="000000"/>
                <w:szCs w:val="22"/>
              </w:rPr>
            </w:pPr>
            <w:r w:rsidRPr="0035748F">
              <w:rPr>
                <w:noProof/>
                <w:szCs w:val="22"/>
              </w:rPr>
              <w:t>7,8</w:t>
            </w:r>
          </w:p>
        </w:tc>
      </w:tr>
      <w:tr w:rsidR="003C46BD" w:rsidRPr="0035748F" w14:paraId="21549E1F" w14:textId="77777777" w:rsidTr="00C12A27">
        <w:trPr>
          <w:cantSplit/>
        </w:trPr>
        <w:tc>
          <w:tcPr>
            <w:tcW w:w="2835" w:type="dxa"/>
            <w:tcBorders>
              <w:top w:val="single" w:sz="4" w:space="0" w:color="auto"/>
              <w:left w:val="single" w:sz="4" w:space="0" w:color="auto"/>
              <w:bottom w:val="single" w:sz="4" w:space="0" w:color="auto"/>
              <w:right w:val="single" w:sz="4" w:space="0" w:color="auto"/>
            </w:tcBorders>
            <w:hideMark/>
          </w:tcPr>
          <w:p w14:paraId="21549E1C" w14:textId="77777777" w:rsidR="003C46BD" w:rsidRPr="0035748F" w:rsidRDefault="003C46BD" w:rsidP="002C6223">
            <w:pPr>
              <w:tabs>
                <w:tab w:val="clear" w:pos="567"/>
              </w:tabs>
              <w:rPr>
                <w:noProof/>
                <w:szCs w:val="22"/>
              </w:rPr>
            </w:pPr>
            <w:r w:rsidRPr="0035748F">
              <w:rPr>
                <w:noProof/>
                <w:szCs w:val="22"/>
              </w:rPr>
              <w:t>PR</w:t>
            </w:r>
            <w:r w:rsidRPr="0035748F">
              <w:rPr>
                <w:noProof/>
                <w:szCs w:val="22"/>
                <w:vertAlign w:val="superscript"/>
              </w:rPr>
              <w:t>c</w:t>
            </w:r>
          </w:p>
        </w:tc>
        <w:tc>
          <w:tcPr>
            <w:tcW w:w="3168" w:type="dxa"/>
            <w:tcBorders>
              <w:top w:val="single" w:sz="4" w:space="0" w:color="auto"/>
              <w:left w:val="single" w:sz="4" w:space="0" w:color="auto"/>
              <w:bottom w:val="single" w:sz="4" w:space="0" w:color="auto"/>
              <w:right w:val="single" w:sz="4" w:space="0" w:color="auto"/>
            </w:tcBorders>
            <w:hideMark/>
          </w:tcPr>
          <w:p w14:paraId="21549E1D" w14:textId="77777777" w:rsidR="003C46BD" w:rsidRPr="0035748F" w:rsidRDefault="003C46BD" w:rsidP="002C6223">
            <w:pPr>
              <w:tabs>
                <w:tab w:val="clear" w:pos="567"/>
              </w:tabs>
              <w:jc w:val="center"/>
              <w:rPr>
                <w:noProof/>
                <w:color w:val="000000"/>
                <w:szCs w:val="22"/>
              </w:rPr>
            </w:pPr>
            <w:r w:rsidRPr="0035748F">
              <w:rPr>
                <w:noProof/>
                <w:szCs w:val="22"/>
              </w:rPr>
              <w:t>69,0</w:t>
            </w:r>
          </w:p>
        </w:tc>
        <w:tc>
          <w:tcPr>
            <w:tcW w:w="3068" w:type="dxa"/>
            <w:tcBorders>
              <w:top w:val="single" w:sz="4" w:space="0" w:color="auto"/>
              <w:left w:val="single" w:sz="4" w:space="0" w:color="auto"/>
              <w:bottom w:val="single" w:sz="4" w:space="0" w:color="auto"/>
              <w:right w:val="single" w:sz="4" w:space="0" w:color="auto"/>
            </w:tcBorders>
            <w:hideMark/>
          </w:tcPr>
          <w:p w14:paraId="21549E1E" w14:textId="77777777" w:rsidR="003C46BD" w:rsidRPr="0035748F" w:rsidRDefault="003C46BD" w:rsidP="002C6223">
            <w:pPr>
              <w:tabs>
                <w:tab w:val="clear" w:pos="567"/>
              </w:tabs>
              <w:jc w:val="center"/>
              <w:rPr>
                <w:noProof/>
                <w:color w:val="000000"/>
                <w:szCs w:val="22"/>
              </w:rPr>
            </w:pPr>
            <w:r w:rsidRPr="0035748F">
              <w:rPr>
                <w:noProof/>
                <w:szCs w:val="22"/>
              </w:rPr>
              <w:t>65,5</w:t>
            </w:r>
          </w:p>
        </w:tc>
      </w:tr>
      <w:tr w:rsidR="003C46BD" w:rsidRPr="0035748F" w14:paraId="21549E24" w14:textId="77777777" w:rsidTr="00C12A27">
        <w:trPr>
          <w:cantSplit/>
        </w:trPr>
        <w:tc>
          <w:tcPr>
            <w:tcW w:w="9071" w:type="dxa"/>
            <w:gridSpan w:val="3"/>
            <w:tcBorders>
              <w:top w:val="single" w:sz="4" w:space="0" w:color="auto"/>
              <w:left w:val="nil"/>
              <w:bottom w:val="nil"/>
              <w:right w:val="nil"/>
            </w:tcBorders>
            <w:hideMark/>
          </w:tcPr>
          <w:p w14:paraId="21549E20" w14:textId="77777777" w:rsidR="003C46BD" w:rsidRPr="0035748F" w:rsidRDefault="003C46BD" w:rsidP="002C6223">
            <w:pPr>
              <w:tabs>
                <w:tab w:val="clear" w:pos="567"/>
                <w:tab w:val="left" w:pos="360"/>
              </w:tabs>
              <w:rPr>
                <w:noProof/>
                <w:sz w:val="18"/>
                <w:szCs w:val="18"/>
              </w:rPr>
            </w:pPr>
            <w:r w:rsidRPr="0035748F">
              <w:rPr>
                <w:noProof/>
                <w:sz w:val="18"/>
                <w:szCs w:val="18"/>
              </w:rPr>
              <w:t>BI</w:t>
            </w:r>
            <w:r w:rsidR="009E1B1F" w:rsidRPr="0035748F">
              <w:rPr>
                <w:noProof/>
                <w:sz w:val="18"/>
                <w:szCs w:val="18"/>
              </w:rPr>
              <w:t xml:space="preserve"> </w:t>
            </w:r>
            <w:r w:rsidRPr="0035748F">
              <w:rPr>
                <w:noProof/>
                <w:sz w:val="18"/>
                <w:szCs w:val="18"/>
              </w:rPr>
              <w:t>=</w:t>
            </w:r>
            <w:r w:rsidR="009E1B1F" w:rsidRPr="0035748F">
              <w:rPr>
                <w:noProof/>
                <w:sz w:val="18"/>
                <w:szCs w:val="18"/>
              </w:rPr>
              <w:t xml:space="preserve"> </w:t>
            </w:r>
            <w:r w:rsidRPr="0035748F">
              <w:rPr>
                <w:noProof/>
                <w:sz w:val="18"/>
                <w:szCs w:val="18"/>
              </w:rPr>
              <w:t>betrouwbaarheidsinterval; HR</w:t>
            </w:r>
            <w:r w:rsidR="009E1B1F" w:rsidRPr="0035748F">
              <w:rPr>
                <w:noProof/>
                <w:sz w:val="18"/>
                <w:szCs w:val="18"/>
              </w:rPr>
              <w:t xml:space="preserve"> </w:t>
            </w:r>
            <w:r w:rsidRPr="0035748F">
              <w:rPr>
                <w:noProof/>
                <w:sz w:val="18"/>
                <w:szCs w:val="18"/>
              </w:rPr>
              <w:t>=</w:t>
            </w:r>
            <w:r w:rsidR="009E1B1F" w:rsidRPr="0035748F">
              <w:rPr>
                <w:noProof/>
                <w:sz w:val="18"/>
                <w:szCs w:val="18"/>
              </w:rPr>
              <w:t xml:space="preserve"> </w:t>
            </w:r>
            <w:r w:rsidRPr="0035748F">
              <w:rPr>
                <w:i/>
                <w:noProof/>
                <w:sz w:val="18"/>
                <w:szCs w:val="18"/>
              </w:rPr>
              <w:t>hazard ratio</w:t>
            </w:r>
            <w:r w:rsidRPr="0035748F">
              <w:rPr>
                <w:noProof/>
                <w:sz w:val="18"/>
                <w:szCs w:val="18"/>
              </w:rPr>
              <w:t>; CR</w:t>
            </w:r>
            <w:r w:rsidR="009E1B1F" w:rsidRPr="0035748F">
              <w:rPr>
                <w:noProof/>
                <w:sz w:val="18"/>
                <w:szCs w:val="18"/>
              </w:rPr>
              <w:t xml:space="preserve"> </w:t>
            </w:r>
            <w:r w:rsidRPr="0035748F">
              <w:rPr>
                <w:noProof/>
                <w:sz w:val="18"/>
                <w:szCs w:val="18"/>
              </w:rPr>
              <w:t>=</w:t>
            </w:r>
            <w:r w:rsidR="009E1B1F" w:rsidRPr="0035748F">
              <w:rPr>
                <w:noProof/>
                <w:sz w:val="18"/>
                <w:szCs w:val="18"/>
              </w:rPr>
              <w:t xml:space="preserve"> </w:t>
            </w:r>
            <w:r w:rsidRPr="0035748F">
              <w:rPr>
                <w:noProof/>
                <w:sz w:val="18"/>
                <w:szCs w:val="18"/>
              </w:rPr>
              <w:t>complete respons; PR</w:t>
            </w:r>
            <w:r w:rsidR="009E1B1F" w:rsidRPr="0035748F">
              <w:rPr>
                <w:noProof/>
                <w:sz w:val="18"/>
                <w:szCs w:val="18"/>
              </w:rPr>
              <w:t xml:space="preserve"> </w:t>
            </w:r>
            <w:r w:rsidRPr="0035748F">
              <w:rPr>
                <w:noProof/>
                <w:sz w:val="18"/>
                <w:szCs w:val="18"/>
              </w:rPr>
              <w:t>=</w:t>
            </w:r>
            <w:r w:rsidR="009E1B1F" w:rsidRPr="0035748F">
              <w:rPr>
                <w:noProof/>
                <w:sz w:val="18"/>
                <w:szCs w:val="18"/>
              </w:rPr>
              <w:t xml:space="preserve"> </w:t>
            </w:r>
            <w:r w:rsidRPr="0035748F">
              <w:rPr>
                <w:noProof/>
                <w:sz w:val="18"/>
                <w:szCs w:val="18"/>
              </w:rPr>
              <w:t>partiële respons.</w:t>
            </w:r>
          </w:p>
          <w:p w14:paraId="21549E21" w14:textId="77777777" w:rsidR="003C46BD" w:rsidRPr="0035748F" w:rsidRDefault="003C46BD" w:rsidP="002C6223">
            <w:pPr>
              <w:tabs>
                <w:tab w:val="clear" w:pos="567"/>
              </w:tabs>
              <w:ind w:left="284" w:hanging="284"/>
              <w:rPr>
                <w:noProof/>
                <w:sz w:val="18"/>
                <w:szCs w:val="18"/>
                <w:lang w:eastAsia="x-none"/>
              </w:rPr>
            </w:pPr>
            <w:r w:rsidRPr="0035748F">
              <w:rPr>
                <w:noProof/>
                <w:szCs w:val="22"/>
                <w:vertAlign w:val="superscript"/>
                <w:lang w:eastAsia="x-none"/>
              </w:rPr>
              <w:t>a</w:t>
            </w:r>
            <w:r w:rsidRPr="0035748F">
              <w:rPr>
                <w:noProof/>
                <w:sz w:val="18"/>
                <w:szCs w:val="18"/>
                <w:lang w:eastAsia="x-none"/>
              </w:rPr>
              <w:tab/>
              <w:t>beoordeeld door IRC.</w:t>
            </w:r>
          </w:p>
          <w:p w14:paraId="21549E22" w14:textId="77777777" w:rsidR="003C46BD" w:rsidRPr="0035748F" w:rsidRDefault="003C46BD" w:rsidP="002C6223">
            <w:pPr>
              <w:tabs>
                <w:tab w:val="clear" w:pos="567"/>
              </w:tabs>
              <w:ind w:left="284" w:hanging="284"/>
              <w:rPr>
                <w:noProof/>
                <w:sz w:val="18"/>
                <w:szCs w:val="18"/>
                <w:lang w:eastAsia="x-none"/>
              </w:rPr>
            </w:pPr>
            <w:r w:rsidRPr="0035748F">
              <w:rPr>
                <w:noProof/>
                <w:szCs w:val="22"/>
                <w:vertAlign w:val="superscript"/>
                <w:lang w:eastAsia="x-none"/>
              </w:rPr>
              <w:t>b</w:t>
            </w:r>
            <w:r w:rsidRPr="0035748F">
              <w:rPr>
                <w:noProof/>
                <w:sz w:val="18"/>
                <w:szCs w:val="18"/>
                <w:lang w:eastAsia="x-none"/>
              </w:rPr>
              <w:tab/>
              <w:t>Waarbij 1 patiënt in de IMBRUVICA+obinutuzumab-arm met een complete respons met incompleet herstel van het merg (CRi).</w:t>
            </w:r>
          </w:p>
          <w:p w14:paraId="21549E23" w14:textId="13DD92C9" w:rsidR="003C46BD" w:rsidRPr="0035748F" w:rsidRDefault="003C46BD" w:rsidP="002C6223">
            <w:pPr>
              <w:tabs>
                <w:tab w:val="clear" w:pos="567"/>
              </w:tabs>
              <w:ind w:left="284" w:hanging="284"/>
              <w:rPr>
                <w:noProof/>
                <w:sz w:val="18"/>
                <w:szCs w:val="18"/>
                <w:lang w:eastAsia="x-none"/>
              </w:rPr>
            </w:pPr>
            <w:r w:rsidRPr="0035748F">
              <w:rPr>
                <w:noProof/>
                <w:szCs w:val="22"/>
                <w:vertAlign w:val="superscript"/>
                <w:lang w:eastAsia="x-none"/>
              </w:rPr>
              <w:t>c</w:t>
            </w:r>
            <w:r w:rsidRPr="0035748F">
              <w:rPr>
                <w:noProof/>
                <w:sz w:val="18"/>
                <w:szCs w:val="18"/>
                <w:lang w:eastAsia="x-none"/>
              </w:rPr>
              <w:tab/>
              <w:t>PR=PR+nPR.</w:t>
            </w:r>
          </w:p>
        </w:tc>
      </w:tr>
    </w:tbl>
    <w:p w14:paraId="21549E25" w14:textId="77777777" w:rsidR="003C46BD" w:rsidRPr="0035748F" w:rsidRDefault="003C46BD" w:rsidP="002C6223">
      <w:pPr>
        <w:rPr>
          <w:noProof/>
        </w:rPr>
      </w:pPr>
    </w:p>
    <w:p w14:paraId="21549E26" w14:textId="44758C4A" w:rsidR="003C46BD" w:rsidRPr="0035748F" w:rsidRDefault="003C46BD" w:rsidP="002C6223">
      <w:pPr>
        <w:keepNext/>
        <w:rPr>
          <w:b/>
          <w:bCs/>
          <w:noProof/>
        </w:rPr>
      </w:pPr>
      <w:r w:rsidRPr="0035748F">
        <w:rPr>
          <w:b/>
          <w:bCs/>
          <w:noProof/>
        </w:rPr>
        <w:t>Figuur </w:t>
      </w:r>
      <w:r w:rsidR="002549FF" w:rsidRPr="0035748F">
        <w:rPr>
          <w:b/>
          <w:bCs/>
          <w:noProof/>
        </w:rPr>
        <w:t>7</w:t>
      </w:r>
      <w:r w:rsidRPr="0035748F">
        <w:rPr>
          <w:b/>
          <w:bCs/>
          <w:noProof/>
        </w:rPr>
        <w:t>:</w:t>
      </w:r>
      <w:r w:rsidRPr="0035748F">
        <w:rPr>
          <w:b/>
          <w:bCs/>
          <w:noProof/>
        </w:rPr>
        <w:tab/>
      </w:r>
      <w:r w:rsidRPr="0035748F">
        <w:rPr>
          <w:b/>
          <w:noProof/>
        </w:rPr>
        <w:t>Kaplan-Meier</w:t>
      </w:r>
      <w:r w:rsidRPr="0035748F">
        <w:rPr>
          <w:b/>
          <w:noProof/>
        </w:rPr>
        <w:noBreakHyphen/>
        <w:t>curve van de PFS (ITT</w:t>
      </w:r>
      <w:r w:rsidRPr="0035748F">
        <w:rPr>
          <w:b/>
          <w:noProof/>
        </w:rPr>
        <w:noBreakHyphen/>
        <w:t>populatie) in studie</w:t>
      </w:r>
      <w:r w:rsidRPr="0035748F">
        <w:rPr>
          <w:b/>
          <w:bCs/>
          <w:noProof/>
        </w:rPr>
        <w:t xml:space="preserve"> PCYC-1130-CA</w:t>
      </w:r>
    </w:p>
    <w:p w14:paraId="21549E27" w14:textId="77777777" w:rsidR="003C46BD" w:rsidRPr="0035748F" w:rsidRDefault="00503717" w:rsidP="00FA43F2">
      <w:pPr>
        <w:rPr>
          <w:noProof/>
        </w:rPr>
      </w:pPr>
      <w:r w:rsidRPr="0035748F">
        <w:rPr>
          <w:noProof/>
          <w:lang w:eastAsia="nl-NL"/>
        </w:rPr>
        <w:drawing>
          <wp:inline distT="0" distB="0" distL="0" distR="0" wp14:anchorId="2154AAB2" wp14:editId="2154AAB3">
            <wp:extent cx="5759450" cy="314452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3144520"/>
                    </a:xfrm>
                    <a:prstGeom prst="rect">
                      <a:avLst/>
                    </a:prstGeom>
                    <a:noFill/>
                    <a:ln>
                      <a:noFill/>
                    </a:ln>
                  </pic:spPr>
                </pic:pic>
              </a:graphicData>
            </a:graphic>
          </wp:inline>
        </w:drawing>
      </w:r>
    </w:p>
    <w:p w14:paraId="21549E28" w14:textId="77777777" w:rsidR="003C46BD" w:rsidRPr="0035748F" w:rsidRDefault="003C46BD" w:rsidP="00FA43F2">
      <w:pPr>
        <w:rPr>
          <w:noProof/>
        </w:rPr>
      </w:pPr>
    </w:p>
    <w:p w14:paraId="21549E29" w14:textId="6C93C839" w:rsidR="003C46BD" w:rsidRPr="0035748F" w:rsidRDefault="003C46BD" w:rsidP="00FA43F2">
      <w:pPr>
        <w:rPr>
          <w:noProof/>
        </w:rPr>
      </w:pPr>
      <w:r w:rsidRPr="0035748F">
        <w:rPr>
          <w:noProof/>
        </w:rPr>
        <w:t xml:space="preserve">Het behandeleffect van ibrutinib was consistent </w:t>
      </w:r>
      <w:r w:rsidR="0047039B" w:rsidRPr="0035748F">
        <w:rPr>
          <w:noProof/>
        </w:rPr>
        <w:t>binnen</w:t>
      </w:r>
      <w:r w:rsidRPr="0035748F">
        <w:rPr>
          <w:noProof/>
        </w:rPr>
        <w:t xml:space="preserve"> de hoogrisico-CLL/SLL-populatie (</w:t>
      </w:r>
      <w:r w:rsidR="001A6D12" w:rsidRPr="0035748F">
        <w:rPr>
          <w:noProof/>
        </w:rPr>
        <w:t>del17</w:t>
      </w:r>
      <w:r w:rsidRPr="0035748F">
        <w:rPr>
          <w:noProof/>
        </w:rPr>
        <w:t>p/TP53</w:t>
      </w:r>
      <w:r w:rsidR="00CC7122" w:rsidRPr="0035748F">
        <w:rPr>
          <w:noProof/>
        </w:rPr>
        <w:noBreakHyphen/>
      </w:r>
      <w:r w:rsidRPr="0035748F">
        <w:rPr>
          <w:noProof/>
        </w:rPr>
        <w:t xml:space="preserve">mutatie, </w:t>
      </w:r>
      <w:r w:rsidR="001A6D12" w:rsidRPr="0035748F">
        <w:rPr>
          <w:noProof/>
        </w:rPr>
        <w:t>del11</w:t>
      </w:r>
      <w:r w:rsidRPr="0035748F">
        <w:rPr>
          <w:noProof/>
        </w:rPr>
        <w:t>q, of ongemuteerd IGHV), met een PFS-HR van 0,15 [95%-BI (0,09</w:t>
      </w:r>
      <w:r w:rsidR="005F5D7B" w:rsidRPr="0035748F">
        <w:rPr>
          <w:noProof/>
        </w:rPr>
        <w:t>;</w:t>
      </w:r>
      <w:r w:rsidRPr="0035748F">
        <w:rPr>
          <w:noProof/>
        </w:rPr>
        <w:t xml:space="preserve"> 0,27)], zoals te zien is in </w:t>
      </w:r>
      <w:r w:rsidR="005F5D7B" w:rsidRPr="0035748F">
        <w:rPr>
          <w:noProof/>
        </w:rPr>
        <w:t>t</w:t>
      </w:r>
      <w:r w:rsidRPr="0035748F">
        <w:rPr>
          <w:noProof/>
        </w:rPr>
        <w:t>abel </w:t>
      </w:r>
      <w:r w:rsidR="002549FF" w:rsidRPr="0035748F">
        <w:rPr>
          <w:noProof/>
        </w:rPr>
        <w:t>9</w:t>
      </w:r>
      <w:r w:rsidRPr="0035748F">
        <w:rPr>
          <w:noProof/>
        </w:rPr>
        <w:t xml:space="preserve">. </w:t>
      </w:r>
      <w:r w:rsidR="007D504A" w:rsidRPr="0035748F">
        <w:rPr>
          <w:noProof/>
        </w:rPr>
        <w:t>De schattingen van de 2-jaars-PFS voor de hoogrisico-CLL/SLL-populatie waren 78,8% [95%-BI (67,3</w:t>
      </w:r>
      <w:r w:rsidR="005F5D7B" w:rsidRPr="0035748F">
        <w:rPr>
          <w:noProof/>
        </w:rPr>
        <w:t>;</w:t>
      </w:r>
      <w:r w:rsidR="007D504A" w:rsidRPr="0035748F">
        <w:rPr>
          <w:noProof/>
        </w:rPr>
        <w:t xml:space="preserve"> 86,7)] in de IMBRUVICA+obinutuzumab-arm en 15,5% [95%-BI (8,1</w:t>
      </w:r>
      <w:r w:rsidR="005F5D7B" w:rsidRPr="0035748F">
        <w:rPr>
          <w:noProof/>
        </w:rPr>
        <w:t>;</w:t>
      </w:r>
      <w:r w:rsidR="007D504A" w:rsidRPr="0035748F">
        <w:rPr>
          <w:noProof/>
        </w:rPr>
        <w:t xml:space="preserve"> 25,2)] in de chloorambucil+obinutuzumab-arm. </w:t>
      </w:r>
    </w:p>
    <w:p w14:paraId="21549E2A" w14:textId="77777777" w:rsidR="003C46BD" w:rsidRPr="0035748F" w:rsidRDefault="003C46BD" w:rsidP="00FA43F2">
      <w:pPr>
        <w:rPr>
          <w:noProof/>
        </w:rPr>
      </w:pPr>
    </w:p>
    <w:tbl>
      <w:tblPr>
        <w:tblW w:w="5005" w:type="pct"/>
        <w:tblBorders>
          <w:top w:val="single" w:sz="4" w:space="0" w:color="auto"/>
          <w:bottom w:val="single" w:sz="4" w:space="0" w:color="auto"/>
        </w:tblBorders>
        <w:tblLook w:val="04A0" w:firstRow="1" w:lastRow="0" w:firstColumn="1" w:lastColumn="0" w:noHBand="0" w:noVBand="1"/>
      </w:tblPr>
      <w:tblGrid>
        <w:gridCol w:w="4324"/>
        <w:gridCol w:w="1233"/>
        <w:gridCol w:w="1758"/>
        <w:gridCol w:w="1765"/>
      </w:tblGrid>
      <w:tr w:rsidR="005F5D7B" w:rsidRPr="0035748F" w14:paraId="21549E2C" w14:textId="77777777" w:rsidTr="000E666B">
        <w:trPr>
          <w:cantSplit/>
        </w:trPr>
        <w:tc>
          <w:tcPr>
            <w:tcW w:w="4997" w:type="pct"/>
            <w:gridSpan w:val="4"/>
            <w:tcBorders>
              <w:top w:val="nil"/>
              <w:left w:val="nil"/>
              <w:bottom w:val="single" w:sz="4" w:space="0" w:color="auto"/>
              <w:right w:val="nil"/>
            </w:tcBorders>
          </w:tcPr>
          <w:p w14:paraId="21549E2B" w14:textId="7C752EA3" w:rsidR="005F5D7B" w:rsidRPr="0035748F" w:rsidRDefault="005F5D7B" w:rsidP="00061764">
            <w:pPr>
              <w:keepNext/>
              <w:ind w:left="1134" w:hanging="1134"/>
              <w:rPr>
                <w:b/>
                <w:bCs/>
                <w:noProof/>
                <w:szCs w:val="22"/>
              </w:rPr>
            </w:pPr>
            <w:r w:rsidRPr="0035748F">
              <w:rPr>
                <w:b/>
                <w:bCs/>
                <w:noProof/>
                <w:szCs w:val="22"/>
              </w:rPr>
              <w:lastRenderedPageBreak/>
              <w:t>Tabel </w:t>
            </w:r>
            <w:r w:rsidR="002549FF" w:rsidRPr="0035748F">
              <w:rPr>
                <w:b/>
                <w:bCs/>
                <w:noProof/>
                <w:szCs w:val="22"/>
              </w:rPr>
              <w:t>9</w:t>
            </w:r>
            <w:r w:rsidRPr="0035748F">
              <w:rPr>
                <w:b/>
                <w:bCs/>
                <w:noProof/>
                <w:szCs w:val="22"/>
              </w:rPr>
              <w:t>:</w:t>
            </w:r>
            <w:r w:rsidRPr="0035748F">
              <w:rPr>
                <w:b/>
                <w:bCs/>
                <w:noProof/>
                <w:szCs w:val="22"/>
              </w:rPr>
              <w:tab/>
              <w:t>Subgroep</w:t>
            </w:r>
            <w:r w:rsidRPr="0035748F">
              <w:rPr>
                <w:b/>
                <w:bCs/>
                <w:noProof/>
                <w:szCs w:val="22"/>
              </w:rPr>
              <w:noBreakHyphen/>
              <w:t>analyse van de PFS (Studie PCYC-1130-CA)</w:t>
            </w:r>
          </w:p>
        </w:tc>
      </w:tr>
      <w:tr w:rsidR="005F5D7B" w:rsidRPr="0035748F" w14:paraId="21549E31" w14:textId="77777777" w:rsidTr="000E666B">
        <w:trPr>
          <w:cantSplit/>
        </w:trPr>
        <w:tc>
          <w:tcPr>
            <w:tcW w:w="2381" w:type="pct"/>
            <w:tcBorders>
              <w:top w:val="single" w:sz="4" w:space="0" w:color="auto"/>
              <w:left w:val="single" w:sz="4" w:space="0" w:color="auto"/>
              <w:bottom w:val="single" w:sz="4" w:space="0" w:color="auto"/>
              <w:right w:val="single" w:sz="4" w:space="0" w:color="auto"/>
            </w:tcBorders>
          </w:tcPr>
          <w:p w14:paraId="21549E2D" w14:textId="77777777" w:rsidR="005F5D7B" w:rsidRPr="0035748F" w:rsidRDefault="005F5D7B" w:rsidP="00061764">
            <w:pPr>
              <w:keepNext/>
              <w:rPr>
                <w:noProof/>
                <w:szCs w:val="22"/>
              </w:rPr>
            </w:pPr>
          </w:p>
        </w:tc>
        <w:tc>
          <w:tcPr>
            <w:tcW w:w="679" w:type="pct"/>
            <w:tcBorders>
              <w:top w:val="single" w:sz="4" w:space="0" w:color="auto"/>
              <w:left w:val="single" w:sz="4" w:space="0" w:color="auto"/>
              <w:bottom w:val="single" w:sz="4" w:space="0" w:color="auto"/>
              <w:right w:val="single" w:sz="4" w:space="0" w:color="auto"/>
            </w:tcBorders>
          </w:tcPr>
          <w:p w14:paraId="21549E2E" w14:textId="77777777" w:rsidR="005F5D7B" w:rsidRPr="0035748F" w:rsidRDefault="007E47F6">
            <w:pPr>
              <w:keepNext/>
              <w:jc w:val="center"/>
              <w:outlineLvl w:val="0"/>
              <w:rPr>
                <w:b/>
                <w:noProof/>
                <w:szCs w:val="22"/>
              </w:rPr>
            </w:pPr>
            <w:r w:rsidRPr="0035748F">
              <w:rPr>
                <w:b/>
                <w:noProof/>
                <w:szCs w:val="22"/>
              </w:rPr>
              <w:t>N</w:t>
            </w:r>
          </w:p>
        </w:tc>
        <w:tc>
          <w:tcPr>
            <w:tcW w:w="968" w:type="pct"/>
            <w:tcBorders>
              <w:top w:val="single" w:sz="4" w:space="0" w:color="auto"/>
              <w:left w:val="single" w:sz="4" w:space="0" w:color="auto"/>
              <w:bottom w:val="single" w:sz="4" w:space="0" w:color="auto"/>
              <w:right w:val="single" w:sz="4" w:space="0" w:color="auto"/>
            </w:tcBorders>
          </w:tcPr>
          <w:p w14:paraId="21549E2F" w14:textId="77777777" w:rsidR="005F5D7B" w:rsidRPr="0035748F" w:rsidRDefault="005F5D7B">
            <w:pPr>
              <w:keepNext/>
              <w:jc w:val="center"/>
              <w:outlineLvl w:val="0"/>
              <w:rPr>
                <w:b/>
                <w:i/>
                <w:noProof/>
                <w:szCs w:val="22"/>
              </w:rPr>
            </w:pPr>
            <w:r w:rsidRPr="0035748F">
              <w:rPr>
                <w:b/>
                <w:i/>
                <w:noProof/>
                <w:szCs w:val="22"/>
              </w:rPr>
              <w:t>Hazard ratio</w:t>
            </w:r>
          </w:p>
        </w:tc>
        <w:tc>
          <w:tcPr>
            <w:tcW w:w="969" w:type="pct"/>
            <w:tcBorders>
              <w:top w:val="single" w:sz="4" w:space="0" w:color="auto"/>
              <w:left w:val="single" w:sz="4" w:space="0" w:color="auto"/>
              <w:bottom w:val="single" w:sz="4" w:space="0" w:color="auto"/>
              <w:right w:val="single" w:sz="4" w:space="0" w:color="auto"/>
            </w:tcBorders>
          </w:tcPr>
          <w:p w14:paraId="21549E30" w14:textId="77777777" w:rsidR="005F5D7B" w:rsidRPr="0035748F" w:rsidRDefault="005F5D7B">
            <w:pPr>
              <w:keepNext/>
              <w:tabs>
                <w:tab w:val="left" w:pos="495"/>
                <w:tab w:val="center" w:pos="1053"/>
              </w:tabs>
              <w:jc w:val="center"/>
              <w:outlineLvl w:val="0"/>
              <w:rPr>
                <w:b/>
                <w:noProof/>
                <w:szCs w:val="22"/>
              </w:rPr>
            </w:pPr>
            <w:r w:rsidRPr="0035748F">
              <w:rPr>
                <w:b/>
                <w:noProof/>
                <w:szCs w:val="22"/>
              </w:rPr>
              <w:t>95%-BI</w:t>
            </w:r>
          </w:p>
        </w:tc>
      </w:tr>
      <w:tr w:rsidR="005F5D7B" w:rsidRPr="0035748F" w14:paraId="21549E36" w14:textId="77777777" w:rsidTr="000E666B">
        <w:trPr>
          <w:cantSplit/>
        </w:trPr>
        <w:tc>
          <w:tcPr>
            <w:tcW w:w="2381" w:type="pct"/>
            <w:tcBorders>
              <w:top w:val="single" w:sz="4" w:space="0" w:color="auto"/>
              <w:left w:val="single" w:sz="4" w:space="0" w:color="auto"/>
              <w:bottom w:val="single" w:sz="4" w:space="0" w:color="auto"/>
              <w:right w:val="single" w:sz="4" w:space="0" w:color="auto"/>
            </w:tcBorders>
          </w:tcPr>
          <w:p w14:paraId="21549E32" w14:textId="77777777" w:rsidR="005F5D7B" w:rsidRPr="0035748F" w:rsidRDefault="005F5D7B" w:rsidP="00061764">
            <w:pPr>
              <w:keepNext/>
              <w:outlineLvl w:val="0"/>
              <w:rPr>
                <w:noProof/>
                <w:szCs w:val="22"/>
              </w:rPr>
            </w:pPr>
            <w:r w:rsidRPr="0035748F">
              <w:rPr>
                <w:noProof/>
                <w:szCs w:val="22"/>
              </w:rPr>
              <w:t>Alle proefpersonen</w:t>
            </w:r>
          </w:p>
        </w:tc>
        <w:tc>
          <w:tcPr>
            <w:tcW w:w="679" w:type="pct"/>
            <w:tcBorders>
              <w:top w:val="single" w:sz="4" w:space="0" w:color="auto"/>
              <w:left w:val="single" w:sz="4" w:space="0" w:color="auto"/>
              <w:bottom w:val="single" w:sz="4" w:space="0" w:color="auto"/>
              <w:right w:val="single" w:sz="4" w:space="0" w:color="auto"/>
            </w:tcBorders>
          </w:tcPr>
          <w:p w14:paraId="21549E33" w14:textId="77777777" w:rsidR="005F5D7B" w:rsidRPr="0035748F" w:rsidRDefault="005F5D7B" w:rsidP="00757887">
            <w:pPr>
              <w:keepNext/>
              <w:jc w:val="center"/>
              <w:outlineLvl w:val="0"/>
              <w:rPr>
                <w:noProof/>
                <w:szCs w:val="22"/>
              </w:rPr>
            </w:pPr>
            <w:r w:rsidRPr="0035748F">
              <w:rPr>
                <w:noProof/>
                <w:szCs w:val="22"/>
              </w:rPr>
              <w:t>229</w:t>
            </w:r>
          </w:p>
        </w:tc>
        <w:tc>
          <w:tcPr>
            <w:tcW w:w="968" w:type="pct"/>
            <w:tcBorders>
              <w:top w:val="single" w:sz="4" w:space="0" w:color="auto"/>
              <w:left w:val="single" w:sz="4" w:space="0" w:color="auto"/>
              <w:bottom w:val="single" w:sz="4" w:space="0" w:color="auto"/>
              <w:right w:val="single" w:sz="4" w:space="0" w:color="auto"/>
            </w:tcBorders>
          </w:tcPr>
          <w:p w14:paraId="21549E34" w14:textId="77777777" w:rsidR="005F5D7B" w:rsidRPr="0035748F" w:rsidRDefault="005F5D7B" w:rsidP="00757887">
            <w:pPr>
              <w:keepNext/>
              <w:jc w:val="center"/>
              <w:outlineLvl w:val="0"/>
              <w:rPr>
                <w:noProof/>
                <w:szCs w:val="22"/>
              </w:rPr>
            </w:pPr>
            <w:r w:rsidRPr="0035748F">
              <w:rPr>
                <w:noProof/>
                <w:szCs w:val="22"/>
              </w:rPr>
              <w:t>0,231</w:t>
            </w:r>
          </w:p>
        </w:tc>
        <w:tc>
          <w:tcPr>
            <w:tcW w:w="969" w:type="pct"/>
            <w:tcBorders>
              <w:top w:val="single" w:sz="4" w:space="0" w:color="auto"/>
              <w:left w:val="single" w:sz="4" w:space="0" w:color="auto"/>
              <w:bottom w:val="single" w:sz="4" w:space="0" w:color="auto"/>
              <w:right w:val="single" w:sz="4" w:space="0" w:color="auto"/>
            </w:tcBorders>
          </w:tcPr>
          <w:p w14:paraId="21549E35" w14:textId="77777777" w:rsidR="005F5D7B" w:rsidRPr="0035748F" w:rsidRDefault="005F5D7B" w:rsidP="00757887">
            <w:pPr>
              <w:keepNext/>
              <w:jc w:val="center"/>
              <w:outlineLvl w:val="0"/>
              <w:rPr>
                <w:noProof/>
                <w:szCs w:val="22"/>
              </w:rPr>
            </w:pPr>
            <w:r w:rsidRPr="0035748F">
              <w:rPr>
                <w:noProof/>
                <w:szCs w:val="22"/>
              </w:rPr>
              <w:t>0,145; 0,367</w:t>
            </w:r>
          </w:p>
        </w:tc>
      </w:tr>
      <w:tr w:rsidR="005F5D7B" w:rsidRPr="0035748F" w14:paraId="21549E38" w14:textId="77777777" w:rsidTr="000E666B">
        <w:trPr>
          <w:cantSplit/>
        </w:trPr>
        <w:tc>
          <w:tcPr>
            <w:tcW w:w="5000" w:type="pct"/>
            <w:gridSpan w:val="4"/>
            <w:tcBorders>
              <w:top w:val="single" w:sz="4" w:space="0" w:color="auto"/>
              <w:left w:val="single" w:sz="4" w:space="0" w:color="auto"/>
              <w:bottom w:val="single" w:sz="4" w:space="0" w:color="auto"/>
              <w:right w:val="single" w:sz="4" w:space="0" w:color="auto"/>
            </w:tcBorders>
          </w:tcPr>
          <w:p w14:paraId="21549E37" w14:textId="77777777" w:rsidR="005F5D7B" w:rsidRPr="0035748F" w:rsidRDefault="005F5D7B" w:rsidP="00061764">
            <w:pPr>
              <w:keepNext/>
              <w:outlineLvl w:val="0"/>
              <w:rPr>
                <w:b/>
                <w:noProof/>
                <w:szCs w:val="22"/>
              </w:rPr>
            </w:pPr>
            <w:r w:rsidRPr="0035748F">
              <w:rPr>
                <w:b/>
                <w:noProof/>
                <w:szCs w:val="22"/>
              </w:rPr>
              <w:t>Hoogrisico (del17p/TP53/del11q/ongemuteerd IGHV)</w:t>
            </w:r>
          </w:p>
        </w:tc>
      </w:tr>
      <w:tr w:rsidR="005F5D7B" w:rsidRPr="0035748F" w14:paraId="21549E3D" w14:textId="77777777" w:rsidTr="000E666B">
        <w:trPr>
          <w:cantSplit/>
        </w:trPr>
        <w:tc>
          <w:tcPr>
            <w:tcW w:w="2381" w:type="pct"/>
            <w:tcBorders>
              <w:top w:val="single" w:sz="4" w:space="0" w:color="auto"/>
              <w:left w:val="single" w:sz="4" w:space="0" w:color="auto"/>
              <w:bottom w:val="single" w:sz="4" w:space="0" w:color="auto"/>
              <w:right w:val="single" w:sz="4" w:space="0" w:color="auto"/>
            </w:tcBorders>
          </w:tcPr>
          <w:p w14:paraId="21549E39" w14:textId="77777777" w:rsidR="005F5D7B" w:rsidRPr="0035748F" w:rsidRDefault="005F5D7B" w:rsidP="00757887">
            <w:pPr>
              <w:keepNext/>
              <w:outlineLvl w:val="0"/>
              <w:rPr>
                <w:noProof/>
                <w:szCs w:val="22"/>
              </w:rPr>
            </w:pPr>
            <w:r w:rsidRPr="0035748F">
              <w:rPr>
                <w:noProof/>
                <w:szCs w:val="22"/>
              </w:rPr>
              <w:t>Ja</w:t>
            </w:r>
          </w:p>
        </w:tc>
        <w:tc>
          <w:tcPr>
            <w:tcW w:w="679" w:type="pct"/>
            <w:tcBorders>
              <w:top w:val="single" w:sz="4" w:space="0" w:color="auto"/>
              <w:left w:val="single" w:sz="4" w:space="0" w:color="auto"/>
              <w:bottom w:val="single" w:sz="4" w:space="0" w:color="auto"/>
              <w:right w:val="single" w:sz="4" w:space="0" w:color="auto"/>
            </w:tcBorders>
          </w:tcPr>
          <w:p w14:paraId="21549E3A" w14:textId="77777777" w:rsidR="005F5D7B" w:rsidRPr="0035748F" w:rsidRDefault="005F5D7B" w:rsidP="00757887">
            <w:pPr>
              <w:keepNext/>
              <w:jc w:val="center"/>
              <w:outlineLvl w:val="0"/>
              <w:rPr>
                <w:noProof/>
                <w:szCs w:val="22"/>
              </w:rPr>
            </w:pPr>
            <w:r w:rsidRPr="0035748F">
              <w:rPr>
                <w:noProof/>
                <w:szCs w:val="22"/>
              </w:rPr>
              <w:t>148</w:t>
            </w:r>
          </w:p>
        </w:tc>
        <w:tc>
          <w:tcPr>
            <w:tcW w:w="968" w:type="pct"/>
            <w:tcBorders>
              <w:top w:val="single" w:sz="4" w:space="0" w:color="auto"/>
              <w:left w:val="single" w:sz="4" w:space="0" w:color="auto"/>
              <w:bottom w:val="single" w:sz="4" w:space="0" w:color="auto"/>
              <w:right w:val="single" w:sz="4" w:space="0" w:color="auto"/>
            </w:tcBorders>
          </w:tcPr>
          <w:p w14:paraId="21549E3B" w14:textId="77777777" w:rsidR="005F5D7B" w:rsidRPr="0035748F" w:rsidRDefault="005F5D7B" w:rsidP="00757887">
            <w:pPr>
              <w:keepNext/>
              <w:jc w:val="center"/>
              <w:outlineLvl w:val="0"/>
              <w:rPr>
                <w:noProof/>
                <w:szCs w:val="22"/>
              </w:rPr>
            </w:pPr>
            <w:r w:rsidRPr="0035748F">
              <w:rPr>
                <w:noProof/>
                <w:szCs w:val="22"/>
              </w:rPr>
              <w:t>0,154</w:t>
            </w:r>
          </w:p>
        </w:tc>
        <w:tc>
          <w:tcPr>
            <w:tcW w:w="969" w:type="pct"/>
            <w:tcBorders>
              <w:top w:val="single" w:sz="4" w:space="0" w:color="auto"/>
              <w:left w:val="single" w:sz="4" w:space="0" w:color="auto"/>
              <w:bottom w:val="single" w:sz="4" w:space="0" w:color="auto"/>
              <w:right w:val="single" w:sz="4" w:space="0" w:color="auto"/>
            </w:tcBorders>
          </w:tcPr>
          <w:p w14:paraId="21549E3C" w14:textId="77777777" w:rsidR="005F5D7B" w:rsidRPr="0035748F" w:rsidRDefault="005F5D7B" w:rsidP="00757887">
            <w:pPr>
              <w:keepNext/>
              <w:jc w:val="center"/>
              <w:outlineLvl w:val="0"/>
              <w:rPr>
                <w:noProof/>
                <w:szCs w:val="22"/>
              </w:rPr>
            </w:pPr>
            <w:r w:rsidRPr="0035748F">
              <w:rPr>
                <w:noProof/>
                <w:szCs w:val="22"/>
              </w:rPr>
              <w:t>0,087; 0,270</w:t>
            </w:r>
          </w:p>
        </w:tc>
      </w:tr>
      <w:tr w:rsidR="005F5D7B" w:rsidRPr="0035748F" w14:paraId="21549E42" w14:textId="77777777" w:rsidTr="000E666B">
        <w:trPr>
          <w:cantSplit/>
        </w:trPr>
        <w:tc>
          <w:tcPr>
            <w:tcW w:w="2381" w:type="pct"/>
            <w:tcBorders>
              <w:top w:val="single" w:sz="4" w:space="0" w:color="auto"/>
              <w:left w:val="single" w:sz="4" w:space="0" w:color="auto"/>
              <w:bottom w:val="single" w:sz="4" w:space="0" w:color="auto"/>
              <w:right w:val="single" w:sz="4" w:space="0" w:color="auto"/>
            </w:tcBorders>
          </w:tcPr>
          <w:p w14:paraId="21549E3E" w14:textId="77777777" w:rsidR="005F5D7B" w:rsidRPr="0035748F" w:rsidRDefault="005F5D7B" w:rsidP="00757887">
            <w:pPr>
              <w:keepNext/>
              <w:outlineLvl w:val="0"/>
              <w:rPr>
                <w:noProof/>
                <w:szCs w:val="22"/>
              </w:rPr>
            </w:pPr>
            <w:r w:rsidRPr="0035748F">
              <w:rPr>
                <w:noProof/>
                <w:szCs w:val="22"/>
              </w:rPr>
              <w:t>Nee</w:t>
            </w:r>
          </w:p>
        </w:tc>
        <w:tc>
          <w:tcPr>
            <w:tcW w:w="679" w:type="pct"/>
            <w:tcBorders>
              <w:top w:val="single" w:sz="4" w:space="0" w:color="auto"/>
              <w:left w:val="single" w:sz="4" w:space="0" w:color="auto"/>
              <w:bottom w:val="single" w:sz="4" w:space="0" w:color="auto"/>
              <w:right w:val="single" w:sz="4" w:space="0" w:color="auto"/>
            </w:tcBorders>
          </w:tcPr>
          <w:p w14:paraId="21549E3F" w14:textId="77777777" w:rsidR="005F5D7B" w:rsidRPr="0035748F" w:rsidRDefault="005F5D7B" w:rsidP="00757887">
            <w:pPr>
              <w:keepNext/>
              <w:jc w:val="center"/>
              <w:outlineLvl w:val="0"/>
              <w:rPr>
                <w:noProof/>
                <w:szCs w:val="22"/>
              </w:rPr>
            </w:pPr>
            <w:r w:rsidRPr="0035748F">
              <w:rPr>
                <w:noProof/>
                <w:szCs w:val="22"/>
              </w:rPr>
              <w:t>81</w:t>
            </w:r>
          </w:p>
        </w:tc>
        <w:tc>
          <w:tcPr>
            <w:tcW w:w="968" w:type="pct"/>
            <w:tcBorders>
              <w:top w:val="single" w:sz="4" w:space="0" w:color="auto"/>
              <w:left w:val="single" w:sz="4" w:space="0" w:color="auto"/>
              <w:bottom w:val="single" w:sz="4" w:space="0" w:color="auto"/>
              <w:right w:val="single" w:sz="4" w:space="0" w:color="auto"/>
            </w:tcBorders>
          </w:tcPr>
          <w:p w14:paraId="21549E40" w14:textId="77777777" w:rsidR="005F5D7B" w:rsidRPr="0035748F" w:rsidRDefault="005F5D7B" w:rsidP="00757887">
            <w:pPr>
              <w:keepNext/>
              <w:jc w:val="center"/>
              <w:outlineLvl w:val="0"/>
              <w:rPr>
                <w:noProof/>
                <w:szCs w:val="22"/>
              </w:rPr>
            </w:pPr>
            <w:r w:rsidRPr="0035748F">
              <w:rPr>
                <w:noProof/>
                <w:szCs w:val="22"/>
              </w:rPr>
              <w:t>0,521</w:t>
            </w:r>
          </w:p>
        </w:tc>
        <w:tc>
          <w:tcPr>
            <w:tcW w:w="969" w:type="pct"/>
            <w:tcBorders>
              <w:top w:val="single" w:sz="4" w:space="0" w:color="auto"/>
              <w:left w:val="single" w:sz="4" w:space="0" w:color="auto"/>
              <w:bottom w:val="single" w:sz="4" w:space="0" w:color="auto"/>
              <w:right w:val="single" w:sz="4" w:space="0" w:color="auto"/>
            </w:tcBorders>
          </w:tcPr>
          <w:p w14:paraId="21549E41" w14:textId="77777777" w:rsidR="005F5D7B" w:rsidRPr="0035748F" w:rsidRDefault="005F5D7B" w:rsidP="00757887">
            <w:pPr>
              <w:keepNext/>
              <w:jc w:val="center"/>
              <w:outlineLvl w:val="0"/>
              <w:rPr>
                <w:noProof/>
                <w:szCs w:val="22"/>
              </w:rPr>
            </w:pPr>
            <w:r w:rsidRPr="0035748F">
              <w:rPr>
                <w:noProof/>
                <w:szCs w:val="22"/>
              </w:rPr>
              <w:t>0,221; 1,231</w:t>
            </w:r>
          </w:p>
        </w:tc>
      </w:tr>
      <w:tr w:rsidR="005F5D7B" w:rsidRPr="0035748F" w14:paraId="21549E44" w14:textId="77777777" w:rsidTr="000E666B">
        <w:trPr>
          <w:cantSplit/>
        </w:trPr>
        <w:tc>
          <w:tcPr>
            <w:tcW w:w="4997" w:type="pct"/>
            <w:gridSpan w:val="4"/>
            <w:tcBorders>
              <w:top w:val="single" w:sz="4" w:space="0" w:color="auto"/>
              <w:left w:val="single" w:sz="4" w:space="0" w:color="auto"/>
              <w:bottom w:val="single" w:sz="4" w:space="0" w:color="auto"/>
              <w:right w:val="single" w:sz="4" w:space="0" w:color="auto"/>
            </w:tcBorders>
          </w:tcPr>
          <w:p w14:paraId="21549E43" w14:textId="77777777" w:rsidR="005F5D7B" w:rsidRPr="0035748F" w:rsidRDefault="005F5D7B" w:rsidP="00061764">
            <w:pPr>
              <w:keepNext/>
              <w:outlineLvl w:val="0"/>
              <w:rPr>
                <w:b/>
                <w:noProof/>
                <w:szCs w:val="22"/>
              </w:rPr>
            </w:pPr>
            <w:r w:rsidRPr="0035748F">
              <w:rPr>
                <w:b/>
                <w:noProof/>
                <w:szCs w:val="22"/>
              </w:rPr>
              <w:t>Del17p/TP53</w:t>
            </w:r>
          </w:p>
        </w:tc>
      </w:tr>
      <w:tr w:rsidR="005F5D7B" w:rsidRPr="0035748F" w14:paraId="21549E49" w14:textId="77777777" w:rsidTr="000E666B">
        <w:trPr>
          <w:cantSplit/>
        </w:trPr>
        <w:tc>
          <w:tcPr>
            <w:tcW w:w="2381" w:type="pct"/>
            <w:tcBorders>
              <w:top w:val="single" w:sz="4" w:space="0" w:color="auto"/>
              <w:left w:val="single" w:sz="4" w:space="0" w:color="auto"/>
              <w:bottom w:val="nil"/>
              <w:right w:val="single" w:sz="4" w:space="0" w:color="auto"/>
            </w:tcBorders>
          </w:tcPr>
          <w:p w14:paraId="21549E45" w14:textId="77777777" w:rsidR="005F5D7B" w:rsidRPr="0035748F" w:rsidRDefault="005F5D7B" w:rsidP="00757887">
            <w:pPr>
              <w:keepNext/>
              <w:outlineLvl w:val="0"/>
              <w:rPr>
                <w:noProof/>
                <w:szCs w:val="22"/>
              </w:rPr>
            </w:pPr>
            <w:r w:rsidRPr="0035748F">
              <w:rPr>
                <w:noProof/>
                <w:szCs w:val="22"/>
              </w:rPr>
              <w:t>Ja</w:t>
            </w:r>
          </w:p>
        </w:tc>
        <w:tc>
          <w:tcPr>
            <w:tcW w:w="679" w:type="pct"/>
            <w:tcBorders>
              <w:top w:val="single" w:sz="4" w:space="0" w:color="auto"/>
              <w:left w:val="single" w:sz="4" w:space="0" w:color="auto"/>
              <w:bottom w:val="nil"/>
              <w:right w:val="single" w:sz="4" w:space="0" w:color="auto"/>
            </w:tcBorders>
          </w:tcPr>
          <w:p w14:paraId="21549E46" w14:textId="77777777" w:rsidR="005F5D7B" w:rsidRPr="0035748F" w:rsidRDefault="005F5D7B" w:rsidP="00757887">
            <w:pPr>
              <w:keepNext/>
              <w:jc w:val="center"/>
              <w:outlineLvl w:val="0"/>
              <w:rPr>
                <w:noProof/>
                <w:szCs w:val="22"/>
              </w:rPr>
            </w:pPr>
            <w:r w:rsidRPr="0035748F">
              <w:rPr>
                <w:noProof/>
                <w:szCs w:val="22"/>
              </w:rPr>
              <w:t>41</w:t>
            </w:r>
          </w:p>
        </w:tc>
        <w:tc>
          <w:tcPr>
            <w:tcW w:w="968" w:type="pct"/>
            <w:tcBorders>
              <w:top w:val="single" w:sz="4" w:space="0" w:color="auto"/>
              <w:left w:val="single" w:sz="4" w:space="0" w:color="auto"/>
              <w:bottom w:val="nil"/>
              <w:right w:val="single" w:sz="4" w:space="0" w:color="auto"/>
            </w:tcBorders>
          </w:tcPr>
          <w:p w14:paraId="21549E47" w14:textId="77777777" w:rsidR="005F5D7B" w:rsidRPr="0035748F" w:rsidRDefault="005F5D7B" w:rsidP="00757887">
            <w:pPr>
              <w:keepNext/>
              <w:jc w:val="center"/>
              <w:outlineLvl w:val="0"/>
              <w:rPr>
                <w:noProof/>
                <w:szCs w:val="22"/>
              </w:rPr>
            </w:pPr>
            <w:r w:rsidRPr="0035748F">
              <w:rPr>
                <w:noProof/>
                <w:szCs w:val="22"/>
              </w:rPr>
              <w:t>0,109</w:t>
            </w:r>
          </w:p>
        </w:tc>
        <w:tc>
          <w:tcPr>
            <w:tcW w:w="969" w:type="pct"/>
            <w:tcBorders>
              <w:top w:val="single" w:sz="4" w:space="0" w:color="auto"/>
              <w:left w:val="single" w:sz="4" w:space="0" w:color="auto"/>
              <w:bottom w:val="nil"/>
              <w:right w:val="single" w:sz="4" w:space="0" w:color="auto"/>
            </w:tcBorders>
          </w:tcPr>
          <w:p w14:paraId="21549E48" w14:textId="77777777" w:rsidR="005F5D7B" w:rsidRPr="0035748F" w:rsidRDefault="005F5D7B" w:rsidP="00757887">
            <w:pPr>
              <w:keepNext/>
              <w:jc w:val="center"/>
              <w:outlineLvl w:val="0"/>
              <w:rPr>
                <w:noProof/>
                <w:szCs w:val="22"/>
              </w:rPr>
            </w:pPr>
            <w:r w:rsidRPr="0035748F">
              <w:rPr>
                <w:noProof/>
                <w:szCs w:val="22"/>
              </w:rPr>
              <w:t>0,031; 0,380</w:t>
            </w:r>
          </w:p>
        </w:tc>
      </w:tr>
      <w:tr w:rsidR="005F5D7B" w:rsidRPr="0035748F" w14:paraId="21549E4E" w14:textId="77777777" w:rsidTr="000E666B">
        <w:trPr>
          <w:cantSplit/>
        </w:trPr>
        <w:tc>
          <w:tcPr>
            <w:tcW w:w="2381" w:type="pct"/>
            <w:tcBorders>
              <w:top w:val="nil"/>
              <w:left w:val="single" w:sz="4" w:space="0" w:color="auto"/>
              <w:bottom w:val="single" w:sz="4" w:space="0" w:color="auto"/>
              <w:right w:val="single" w:sz="4" w:space="0" w:color="auto"/>
            </w:tcBorders>
          </w:tcPr>
          <w:p w14:paraId="21549E4A" w14:textId="77777777" w:rsidR="005F5D7B" w:rsidRPr="0035748F" w:rsidRDefault="005F5D7B" w:rsidP="00757887">
            <w:pPr>
              <w:keepNext/>
              <w:outlineLvl w:val="0"/>
              <w:rPr>
                <w:noProof/>
                <w:szCs w:val="22"/>
              </w:rPr>
            </w:pPr>
            <w:r w:rsidRPr="0035748F">
              <w:rPr>
                <w:noProof/>
                <w:szCs w:val="22"/>
              </w:rPr>
              <w:t>Nee</w:t>
            </w:r>
          </w:p>
        </w:tc>
        <w:tc>
          <w:tcPr>
            <w:tcW w:w="679" w:type="pct"/>
            <w:tcBorders>
              <w:top w:val="nil"/>
              <w:left w:val="single" w:sz="4" w:space="0" w:color="auto"/>
              <w:bottom w:val="single" w:sz="4" w:space="0" w:color="auto"/>
              <w:right w:val="single" w:sz="4" w:space="0" w:color="auto"/>
            </w:tcBorders>
          </w:tcPr>
          <w:p w14:paraId="21549E4B" w14:textId="77777777" w:rsidR="005F5D7B" w:rsidRPr="0035748F" w:rsidRDefault="005F5D7B" w:rsidP="00757887">
            <w:pPr>
              <w:keepNext/>
              <w:jc w:val="center"/>
              <w:outlineLvl w:val="0"/>
              <w:rPr>
                <w:noProof/>
                <w:szCs w:val="22"/>
              </w:rPr>
            </w:pPr>
            <w:r w:rsidRPr="0035748F">
              <w:rPr>
                <w:noProof/>
                <w:szCs w:val="22"/>
              </w:rPr>
              <w:t>188</w:t>
            </w:r>
          </w:p>
        </w:tc>
        <w:tc>
          <w:tcPr>
            <w:tcW w:w="968" w:type="pct"/>
            <w:tcBorders>
              <w:top w:val="nil"/>
              <w:left w:val="single" w:sz="4" w:space="0" w:color="auto"/>
              <w:bottom w:val="single" w:sz="4" w:space="0" w:color="auto"/>
              <w:right w:val="single" w:sz="4" w:space="0" w:color="auto"/>
            </w:tcBorders>
          </w:tcPr>
          <w:p w14:paraId="21549E4C" w14:textId="77777777" w:rsidR="005F5D7B" w:rsidRPr="0035748F" w:rsidRDefault="005F5D7B" w:rsidP="00757887">
            <w:pPr>
              <w:keepNext/>
              <w:jc w:val="center"/>
              <w:outlineLvl w:val="0"/>
              <w:rPr>
                <w:noProof/>
                <w:szCs w:val="22"/>
              </w:rPr>
            </w:pPr>
            <w:r w:rsidRPr="0035748F">
              <w:rPr>
                <w:noProof/>
                <w:szCs w:val="22"/>
              </w:rPr>
              <w:t>0,275</w:t>
            </w:r>
          </w:p>
        </w:tc>
        <w:tc>
          <w:tcPr>
            <w:tcW w:w="969" w:type="pct"/>
            <w:tcBorders>
              <w:top w:val="nil"/>
              <w:left w:val="single" w:sz="4" w:space="0" w:color="auto"/>
              <w:bottom w:val="single" w:sz="4" w:space="0" w:color="auto"/>
              <w:right w:val="single" w:sz="4" w:space="0" w:color="auto"/>
            </w:tcBorders>
          </w:tcPr>
          <w:p w14:paraId="21549E4D" w14:textId="77777777" w:rsidR="005F5D7B" w:rsidRPr="0035748F" w:rsidRDefault="005F5D7B" w:rsidP="00757887">
            <w:pPr>
              <w:keepNext/>
              <w:jc w:val="center"/>
              <w:outlineLvl w:val="0"/>
              <w:rPr>
                <w:noProof/>
                <w:szCs w:val="22"/>
              </w:rPr>
            </w:pPr>
            <w:r w:rsidRPr="0035748F">
              <w:rPr>
                <w:noProof/>
                <w:szCs w:val="22"/>
              </w:rPr>
              <w:t>0,166; 0,455</w:t>
            </w:r>
          </w:p>
        </w:tc>
      </w:tr>
      <w:tr w:rsidR="005F5D7B" w:rsidRPr="0035748F" w14:paraId="21549E50" w14:textId="77777777" w:rsidTr="000E666B">
        <w:trPr>
          <w:cantSplit/>
        </w:trPr>
        <w:tc>
          <w:tcPr>
            <w:tcW w:w="4997" w:type="pct"/>
            <w:gridSpan w:val="4"/>
            <w:tcBorders>
              <w:top w:val="single" w:sz="4" w:space="0" w:color="auto"/>
              <w:left w:val="single" w:sz="4" w:space="0" w:color="auto"/>
              <w:bottom w:val="single" w:sz="4" w:space="0" w:color="auto"/>
              <w:right w:val="single" w:sz="4" w:space="0" w:color="auto"/>
            </w:tcBorders>
          </w:tcPr>
          <w:p w14:paraId="21549E4F" w14:textId="77777777" w:rsidR="005F5D7B" w:rsidRPr="0035748F" w:rsidRDefault="005F5D7B" w:rsidP="00061764">
            <w:pPr>
              <w:keepNext/>
              <w:outlineLvl w:val="0"/>
              <w:rPr>
                <w:b/>
                <w:noProof/>
                <w:szCs w:val="22"/>
              </w:rPr>
            </w:pPr>
            <w:r w:rsidRPr="0035748F">
              <w:rPr>
                <w:b/>
                <w:noProof/>
                <w:szCs w:val="22"/>
              </w:rPr>
              <w:t>FISH</w:t>
            </w:r>
          </w:p>
        </w:tc>
      </w:tr>
      <w:tr w:rsidR="005F5D7B" w:rsidRPr="0035748F" w14:paraId="21549E55" w14:textId="77777777" w:rsidTr="000E666B">
        <w:trPr>
          <w:cantSplit/>
        </w:trPr>
        <w:tc>
          <w:tcPr>
            <w:tcW w:w="2381" w:type="pct"/>
            <w:tcBorders>
              <w:top w:val="single" w:sz="4" w:space="0" w:color="auto"/>
              <w:left w:val="single" w:sz="4" w:space="0" w:color="auto"/>
              <w:bottom w:val="nil"/>
              <w:right w:val="single" w:sz="4" w:space="0" w:color="auto"/>
            </w:tcBorders>
          </w:tcPr>
          <w:p w14:paraId="21549E51" w14:textId="77777777" w:rsidR="005F5D7B" w:rsidRPr="0035748F" w:rsidRDefault="005F5D7B" w:rsidP="00061764">
            <w:pPr>
              <w:keepNext/>
              <w:outlineLvl w:val="0"/>
              <w:rPr>
                <w:noProof/>
                <w:szCs w:val="22"/>
              </w:rPr>
            </w:pPr>
            <w:r w:rsidRPr="0035748F">
              <w:rPr>
                <w:noProof/>
                <w:szCs w:val="22"/>
              </w:rPr>
              <w:t>Del17p</w:t>
            </w:r>
          </w:p>
        </w:tc>
        <w:tc>
          <w:tcPr>
            <w:tcW w:w="679" w:type="pct"/>
            <w:tcBorders>
              <w:top w:val="single" w:sz="4" w:space="0" w:color="auto"/>
              <w:left w:val="single" w:sz="4" w:space="0" w:color="auto"/>
              <w:bottom w:val="nil"/>
              <w:right w:val="single" w:sz="4" w:space="0" w:color="auto"/>
            </w:tcBorders>
          </w:tcPr>
          <w:p w14:paraId="21549E52" w14:textId="77777777" w:rsidR="005F5D7B" w:rsidRPr="0035748F" w:rsidRDefault="005F5D7B">
            <w:pPr>
              <w:keepNext/>
              <w:jc w:val="center"/>
              <w:outlineLvl w:val="0"/>
              <w:rPr>
                <w:noProof/>
                <w:szCs w:val="22"/>
              </w:rPr>
            </w:pPr>
            <w:r w:rsidRPr="0035748F">
              <w:rPr>
                <w:noProof/>
                <w:szCs w:val="22"/>
              </w:rPr>
              <w:t>32</w:t>
            </w:r>
          </w:p>
        </w:tc>
        <w:tc>
          <w:tcPr>
            <w:tcW w:w="968" w:type="pct"/>
            <w:tcBorders>
              <w:top w:val="single" w:sz="4" w:space="0" w:color="auto"/>
              <w:left w:val="single" w:sz="4" w:space="0" w:color="auto"/>
              <w:bottom w:val="nil"/>
              <w:right w:val="single" w:sz="4" w:space="0" w:color="auto"/>
            </w:tcBorders>
          </w:tcPr>
          <w:p w14:paraId="21549E53" w14:textId="77777777" w:rsidR="005F5D7B" w:rsidRPr="0035748F" w:rsidRDefault="005F5D7B">
            <w:pPr>
              <w:keepNext/>
              <w:jc w:val="center"/>
              <w:outlineLvl w:val="0"/>
              <w:rPr>
                <w:noProof/>
                <w:szCs w:val="22"/>
              </w:rPr>
            </w:pPr>
            <w:r w:rsidRPr="0035748F">
              <w:rPr>
                <w:noProof/>
                <w:szCs w:val="22"/>
              </w:rPr>
              <w:t>0,141</w:t>
            </w:r>
          </w:p>
        </w:tc>
        <w:tc>
          <w:tcPr>
            <w:tcW w:w="969" w:type="pct"/>
            <w:tcBorders>
              <w:top w:val="single" w:sz="4" w:space="0" w:color="auto"/>
              <w:left w:val="single" w:sz="4" w:space="0" w:color="auto"/>
              <w:bottom w:val="nil"/>
              <w:right w:val="single" w:sz="4" w:space="0" w:color="auto"/>
            </w:tcBorders>
          </w:tcPr>
          <w:p w14:paraId="21549E54" w14:textId="77777777" w:rsidR="005F5D7B" w:rsidRPr="0035748F" w:rsidRDefault="005F5D7B">
            <w:pPr>
              <w:keepNext/>
              <w:jc w:val="center"/>
              <w:outlineLvl w:val="0"/>
              <w:rPr>
                <w:noProof/>
                <w:szCs w:val="22"/>
              </w:rPr>
            </w:pPr>
            <w:r w:rsidRPr="0035748F">
              <w:rPr>
                <w:noProof/>
                <w:szCs w:val="22"/>
              </w:rPr>
              <w:t>0,039; 0,506</w:t>
            </w:r>
          </w:p>
        </w:tc>
      </w:tr>
      <w:tr w:rsidR="005F5D7B" w:rsidRPr="0035748F" w14:paraId="21549E5A" w14:textId="77777777" w:rsidTr="000E666B">
        <w:trPr>
          <w:cantSplit/>
        </w:trPr>
        <w:tc>
          <w:tcPr>
            <w:tcW w:w="2381" w:type="pct"/>
            <w:tcBorders>
              <w:top w:val="nil"/>
              <w:left w:val="single" w:sz="4" w:space="0" w:color="auto"/>
              <w:bottom w:val="nil"/>
              <w:right w:val="single" w:sz="4" w:space="0" w:color="auto"/>
            </w:tcBorders>
          </w:tcPr>
          <w:p w14:paraId="21549E56" w14:textId="77777777" w:rsidR="005F5D7B" w:rsidRPr="0035748F" w:rsidRDefault="005F5D7B" w:rsidP="00061764">
            <w:pPr>
              <w:keepNext/>
              <w:outlineLvl w:val="0"/>
              <w:rPr>
                <w:noProof/>
                <w:szCs w:val="22"/>
              </w:rPr>
            </w:pPr>
            <w:r w:rsidRPr="0035748F">
              <w:rPr>
                <w:noProof/>
                <w:szCs w:val="22"/>
              </w:rPr>
              <w:t>Del11q</w:t>
            </w:r>
          </w:p>
        </w:tc>
        <w:tc>
          <w:tcPr>
            <w:tcW w:w="679" w:type="pct"/>
            <w:tcBorders>
              <w:top w:val="nil"/>
              <w:left w:val="single" w:sz="4" w:space="0" w:color="auto"/>
              <w:bottom w:val="nil"/>
              <w:right w:val="single" w:sz="4" w:space="0" w:color="auto"/>
            </w:tcBorders>
          </w:tcPr>
          <w:p w14:paraId="21549E57" w14:textId="77777777" w:rsidR="005F5D7B" w:rsidRPr="0035748F" w:rsidRDefault="005F5D7B">
            <w:pPr>
              <w:keepNext/>
              <w:jc w:val="center"/>
              <w:outlineLvl w:val="0"/>
              <w:rPr>
                <w:noProof/>
                <w:szCs w:val="22"/>
              </w:rPr>
            </w:pPr>
            <w:r w:rsidRPr="0035748F">
              <w:rPr>
                <w:noProof/>
                <w:szCs w:val="22"/>
              </w:rPr>
              <w:t>35</w:t>
            </w:r>
          </w:p>
        </w:tc>
        <w:tc>
          <w:tcPr>
            <w:tcW w:w="968" w:type="pct"/>
            <w:tcBorders>
              <w:top w:val="nil"/>
              <w:left w:val="single" w:sz="4" w:space="0" w:color="auto"/>
              <w:bottom w:val="nil"/>
              <w:right w:val="single" w:sz="4" w:space="0" w:color="auto"/>
            </w:tcBorders>
          </w:tcPr>
          <w:p w14:paraId="21549E58" w14:textId="77777777" w:rsidR="005F5D7B" w:rsidRPr="0035748F" w:rsidRDefault="005F5D7B">
            <w:pPr>
              <w:keepNext/>
              <w:jc w:val="center"/>
              <w:outlineLvl w:val="0"/>
              <w:rPr>
                <w:noProof/>
                <w:szCs w:val="22"/>
              </w:rPr>
            </w:pPr>
            <w:r w:rsidRPr="0035748F">
              <w:rPr>
                <w:noProof/>
                <w:szCs w:val="22"/>
              </w:rPr>
              <w:t>0,131</w:t>
            </w:r>
          </w:p>
        </w:tc>
        <w:tc>
          <w:tcPr>
            <w:tcW w:w="969" w:type="pct"/>
            <w:tcBorders>
              <w:top w:val="nil"/>
              <w:left w:val="single" w:sz="4" w:space="0" w:color="auto"/>
              <w:bottom w:val="nil"/>
              <w:right w:val="single" w:sz="4" w:space="0" w:color="auto"/>
            </w:tcBorders>
          </w:tcPr>
          <w:p w14:paraId="21549E59" w14:textId="77777777" w:rsidR="005F5D7B" w:rsidRPr="0035748F" w:rsidRDefault="005F5D7B">
            <w:pPr>
              <w:keepNext/>
              <w:jc w:val="center"/>
              <w:outlineLvl w:val="0"/>
              <w:rPr>
                <w:noProof/>
                <w:szCs w:val="22"/>
              </w:rPr>
            </w:pPr>
            <w:r w:rsidRPr="0035748F">
              <w:rPr>
                <w:noProof/>
                <w:szCs w:val="22"/>
              </w:rPr>
              <w:t>0,030; 0,573</w:t>
            </w:r>
          </w:p>
        </w:tc>
      </w:tr>
      <w:tr w:rsidR="005F5D7B" w:rsidRPr="0035748F" w14:paraId="21549E5F" w14:textId="77777777" w:rsidTr="000E666B">
        <w:trPr>
          <w:cantSplit/>
        </w:trPr>
        <w:tc>
          <w:tcPr>
            <w:tcW w:w="2381" w:type="pct"/>
            <w:tcBorders>
              <w:top w:val="nil"/>
              <w:left w:val="single" w:sz="4" w:space="0" w:color="auto"/>
              <w:bottom w:val="single" w:sz="4" w:space="0" w:color="auto"/>
              <w:right w:val="single" w:sz="4" w:space="0" w:color="auto"/>
            </w:tcBorders>
          </w:tcPr>
          <w:p w14:paraId="21549E5B" w14:textId="77777777" w:rsidR="005F5D7B" w:rsidRPr="0035748F" w:rsidRDefault="005F5D7B" w:rsidP="00757887">
            <w:pPr>
              <w:keepNext/>
              <w:outlineLvl w:val="0"/>
              <w:rPr>
                <w:noProof/>
                <w:szCs w:val="22"/>
              </w:rPr>
            </w:pPr>
            <w:r w:rsidRPr="0035748F">
              <w:rPr>
                <w:noProof/>
                <w:szCs w:val="22"/>
              </w:rPr>
              <w:t>Overig</w:t>
            </w:r>
          </w:p>
        </w:tc>
        <w:tc>
          <w:tcPr>
            <w:tcW w:w="679" w:type="pct"/>
            <w:tcBorders>
              <w:top w:val="nil"/>
              <w:left w:val="single" w:sz="4" w:space="0" w:color="auto"/>
              <w:bottom w:val="single" w:sz="4" w:space="0" w:color="auto"/>
              <w:right w:val="single" w:sz="4" w:space="0" w:color="auto"/>
            </w:tcBorders>
          </w:tcPr>
          <w:p w14:paraId="21549E5C" w14:textId="77777777" w:rsidR="005F5D7B" w:rsidRPr="0035748F" w:rsidRDefault="005F5D7B" w:rsidP="00757887">
            <w:pPr>
              <w:keepNext/>
              <w:jc w:val="center"/>
              <w:outlineLvl w:val="0"/>
              <w:rPr>
                <w:noProof/>
                <w:szCs w:val="22"/>
              </w:rPr>
            </w:pPr>
            <w:r w:rsidRPr="0035748F">
              <w:rPr>
                <w:noProof/>
                <w:szCs w:val="22"/>
              </w:rPr>
              <w:t>162</w:t>
            </w:r>
          </w:p>
        </w:tc>
        <w:tc>
          <w:tcPr>
            <w:tcW w:w="968" w:type="pct"/>
            <w:tcBorders>
              <w:top w:val="nil"/>
              <w:left w:val="single" w:sz="4" w:space="0" w:color="auto"/>
              <w:bottom w:val="single" w:sz="4" w:space="0" w:color="auto"/>
              <w:right w:val="single" w:sz="4" w:space="0" w:color="auto"/>
            </w:tcBorders>
          </w:tcPr>
          <w:p w14:paraId="21549E5D" w14:textId="77777777" w:rsidR="005F5D7B" w:rsidRPr="0035748F" w:rsidRDefault="005F5D7B" w:rsidP="00757887">
            <w:pPr>
              <w:keepNext/>
              <w:jc w:val="center"/>
              <w:outlineLvl w:val="0"/>
              <w:rPr>
                <w:noProof/>
                <w:szCs w:val="22"/>
              </w:rPr>
            </w:pPr>
            <w:r w:rsidRPr="0035748F">
              <w:rPr>
                <w:noProof/>
                <w:szCs w:val="22"/>
              </w:rPr>
              <w:t>0,302</w:t>
            </w:r>
          </w:p>
        </w:tc>
        <w:tc>
          <w:tcPr>
            <w:tcW w:w="969" w:type="pct"/>
            <w:tcBorders>
              <w:top w:val="nil"/>
              <w:left w:val="single" w:sz="4" w:space="0" w:color="auto"/>
              <w:bottom w:val="single" w:sz="4" w:space="0" w:color="auto"/>
              <w:right w:val="single" w:sz="4" w:space="0" w:color="auto"/>
            </w:tcBorders>
          </w:tcPr>
          <w:p w14:paraId="21549E5E" w14:textId="77777777" w:rsidR="005F5D7B" w:rsidRPr="0035748F" w:rsidRDefault="005F5D7B" w:rsidP="00757887">
            <w:pPr>
              <w:keepNext/>
              <w:jc w:val="center"/>
              <w:outlineLvl w:val="0"/>
              <w:rPr>
                <w:noProof/>
                <w:szCs w:val="22"/>
              </w:rPr>
            </w:pPr>
            <w:r w:rsidRPr="0035748F">
              <w:rPr>
                <w:noProof/>
                <w:szCs w:val="22"/>
              </w:rPr>
              <w:t>0,176; 0,520</w:t>
            </w:r>
          </w:p>
        </w:tc>
      </w:tr>
      <w:tr w:rsidR="005F5D7B" w:rsidRPr="0035748F" w14:paraId="21549E61" w14:textId="77777777" w:rsidTr="000E666B">
        <w:trPr>
          <w:cantSplit/>
        </w:trPr>
        <w:tc>
          <w:tcPr>
            <w:tcW w:w="4997" w:type="pct"/>
            <w:gridSpan w:val="4"/>
            <w:tcBorders>
              <w:top w:val="single" w:sz="4" w:space="0" w:color="auto"/>
              <w:left w:val="single" w:sz="4" w:space="0" w:color="auto"/>
              <w:bottom w:val="single" w:sz="4" w:space="0" w:color="auto"/>
              <w:right w:val="single" w:sz="4" w:space="0" w:color="auto"/>
            </w:tcBorders>
          </w:tcPr>
          <w:p w14:paraId="21549E60" w14:textId="77777777" w:rsidR="005F5D7B" w:rsidRPr="0035748F" w:rsidRDefault="005F5D7B" w:rsidP="00061764">
            <w:pPr>
              <w:keepNext/>
              <w:outlineLvl w:val="0"/>
              <w:rPr>
                <w:b/>
                <w:noProof/>
                <w:szCs w:val="22"/>
              </w:rPr>
            </w:pPr>
            <w:r w:rsidRPr="0035748F">
              <w:rPr>
                <w:b/>
                <w:noProof/>
                <w:szCs w:val="22"/>
              </w:rPr>
              <w:t>Ongemuteerd IGHV</w:t>
            </w:r>
          </w:p>
        </w:tc>
      </w:tr>
      <w:tr w:rsidR="005F5D7B" w:rsidRPr="0035748F" w14:paraId="21549E66" w14:textId="77777777" w:rsidTr="000E666B">
        <w:trPr>
          <w:cantSplit/>
        </w:trPr>
        <w:tc>
          <w:tcPr>
            <w:tcW w:w="2381" w:type="pct"/>
            <w:tcBorders>
              <w:top w:val="single" w:sz="4" w:space="0" w:color="auto"/>
              <w:left w:val="single" w:sz="4" w:space="0" w:color="auto"/>
              <w:bottom w:val="nil"/>
              <w:right w:val="single" w:sz="4" w:space="0" w:color="auto"/>
            </w:tcBorders>
          </w:tcPr>
          <w:p w14:paraId="21549E62" w14:textId="77777777" w:rsidR="005F5D7B" w:rsidRPr="0035748F" w:rsidRDefault="005F5D7B" w:rsidP="00757887">
            <w:pPr>
              <w:keepNext/>
              <w:outlineLvl w:val="0"/>
              <w:rPr>
                <w:noProof/>
                <w:szCs w:val="22"/>
              </w:rPr>
            </w:pPr>
            <w:r w:rsidRPr="0035748F">
              <w:rPr>
                <w:noProof/>
                <w:szCs w:val="22"/>
              </w:rPr>
              <w:t>Ja</w:t>
            </w:r>
          </w:p>
        </w:tc>
        <w:tc>
          <w:tcPr>
            <w:tcW w:w="679" w:type="pct"/>
            <w:tcBorders>
              <w:top w:val="single" w:sz="4" w:space="0" w:color="auto"/>
              <w:left w:val="single" w:sz="4" w:space="0" w:color="auto"/>
              <w:bottom w:val="nil"/>
              <w:right w:val="single" w:sz="4" w:space="0" w:color="auto"/>
            </w:tcBorders>
          </w:tcPr>
          <w:p w14:paraId="21549E63" w14:textId="77777777" w:rsidR="005F5D7B" w:rsidRPr="0035748F" w:rsidRDefault="005F5D7B" w:rsidP="00757887">
            <w:pPr>
              <w:keepNext/>
              <w:jc w:val="center"/>
              <w:outlineLvl w:val="0"/>
              <w:rPr>
                <w:noProof/>
                <w:szCs w:val="22"/>
              </w:rPr>
            </w:pPr>
            <w:r w:rsidRPr="0035748F">
              <w:rPr>
                <w:noProof/>
                <w:szCs w:val="22"/>
              </w:rPr>
              <w:t>123</w:t>
            </w:r>
          </w:p>
        </w:tc>
        <w:tc>
          <w:tcPr>
            <w:tcW w:w="968" w:type="pct"/>
            <w:tcBorders>
              <w:top w:val="single" w:sz="4" w:space="0" w:color="auto"/>
              <w:left w:val="single" w:sz="4" w:space="0" w:color="auto"/>
              <w:bottom w:val="nil"/>
              <w:right w:val="single" w:sz="4" w:space="0" w:color="auto"/>
            </w:tcBorders>
          </w:tcPr>
          <w:p w14:paraId="21549E64" w14:textId="77777777" w:rsidR="005F5D7B" w:rsidRPr="0035748F" w:rsidRDefault="005F5D7B" w:rsidP="00757887">
            <w:pPr>
              <w:keepNext/>
              <w:jc w:val="center"/>
              <w:outlineLvl w:val="0"/>
              <w:rPr>
                <w:noProof/>
                <w:szCs w:val="22"/>
              </w:rPr>
            </w:pPr>
            <w:r w:rsidRPr="0035748F">
              <w:rPr>
                <w:noProof/>
                <w:szCs w:val="22"/>
              </w:rPr>
              <w:t>0,150</w:t>
            </w:r>
          </w:p>
        </w:tc>
        <w:tc>
          <w:tcPr>
            <w:tcW w:w="969" w:type="pct"/>
            <w:tcBorders>
              <w:top w:val="single" w:sz="4" w:space="0" w:color="auto"/>
              <w:left w:val="single" w:sz="4" w:space="0" w:color="auto"/>
              <w:bottom w:val="nil"/>
              <w:right w:val="single" w:sz="4" w:space="0" w:color="auto"/>
            </w:tcBorders>
          </w:tcPr>
          <w:p w14:paraId="21549E65" w14:textId="77777777" w:rsidR="005F5D7B" w:rsidRPr="0035748F" w:rsidRDefault="005F5D7B" w:rsidP="00757887">
            <w:pPr>
              <w:keepNext/>
              <w:jc w:val="center"/>
              <w:outlineLvl w:val="0"/>
              <w:rPr>
                <w:noProof/>
                <w:szCs w:val="22"/>
              </w:rPr>
            </w:pPr>
            <w:r w:rsidRPr="0035748F">
              <w:rPr>
                <w:noProof/>
                <w:szCs w:val="22"/>
              </w:rPr>
              <w:t>0,084; 0,269</w:t>
            </w:r>
          </w:p>
        </w:tc>
      </w:tr>
      <w:tr w:rsidR="005F5D7B" w:rsidRPr="0035748F" w14:paraId="21549E6B" w14:textId="77777777" w:rsidTr="000E666B">
        <w:trPr>
          <w:cantSplit/>
        </w:trPr>
        <w:tc>
          <w:tcPr>
            <w:tcW w:w="2381" w:type="pct"/>
            <w:tcBorders>
              <w:top w:val="nil"/>
              <w:left w:val="single" w:sz="4" w:space="0" w:color="auto"/>
              <w:bottom w:val="single" w:sz="4" w:space="0" w:color="auto"/>
              <w:right w:val="single" w:sz="4" w:space="0" w:color="auto"/>
            </w:tcBorders>
          </w:tcPr>
          <w:p w14:paraId="21549E67" w14:textId="77777777" w:rsidR="005F5D7B" w:rsidRPr="0035748F" w:rsidRDefault="005F5D7B" w:rsidP="00757887">
            <w:pPr>
              <w:keepNext/>
              <w:outlineLvl w:val="0"/>
              <w:rPr>
                <w:noProof/>
                <w:szCs w:val="22"/>
              </w:rPr>
            </w:pPr>
            <w:r w:rsidRPr="0035748F">
              <w:rPr>
                <w:noProof/>
                <w:szCs w:val="22"/>
              </w:rPr>
              <w:t>Nee</w:t>
            </w:r>
          </w:p>
        </w:tc>
        <w:tc>
          <w:tcPr>
            <w:tcW w:w="679" w:type="pct"/>
            <w:tcBorders>
              <w:top w:val="nil"/>
              <w:left w:val="single" w:sz="4" w:space="0" w:color="auto"/>
              <w:bottom w:val="single" w:sz="4" w:space="0" w:color="auto"/>
              <w:right w:val="single" w:sz="4" w:space="0" w:color="auto"/>
            </w:tcBorders>
          </w:tcPr>
          <w:p w14:paraId="21549E68" w14:textId="77777777" w:rsidR="005F5D7B" w:rsidRPr="0035748F" w:rsidRDefault="005F5D7B" w:rsidP="00757887">
            <w:pPr>
              <w:keepNext/>
              <w:jc w:val="center"/>
              <w:outlineLvl w:val="0"/>
              <w:rPr>
                <w:noProof/>
                <w:szCs w:val="22"/>
              </w:rPr>
            </w:pPr>
            <w:r w:rsidRPr="0035748F">
              <w:rPr>
                <w:noProof/>
                <w:szCs w:val="22"/>
              </w:rPr>
              <w:t>91</w:t>
            </w:r>
          </w:p>
        </w:tc>
        <w:tc>
          <w:tcPr>
            <w:tcW w:w="968" w:type="pct"/>
            <w:tcBorders>
              <w:top w:val="nil"/>
              <w:left w:val="single" w:sz="4" w:space="0" w:color="auto"/>
              <w:bottom w:val="single" w:sz="4" w:space="0" w:color="auto"/>
              <w:right w:val="single" w:sz="4" w:space="0" w:color="auto"/>
            </w:tcBorders>
          </w:tcPr>
          <w:p w14:paraId="21549E69" w14:textId="77777777" w:rsidR="005F5D7B" w:rsidRPr="0035748F" w:rsidRDefault="005F5D7B" w:rsidP="00757887">
            <w:pPr>
              <w:keepNext/>
              <w:jc w:val="center"/>
              <w:outlineLvl w:val="0"/>
              <w:rPr>
                <w:noProof/>
                <w:szCs w:val="22"/>
              </w:rPr>
            </w:pPr>
            <w:r w:rsidRPr="0035748F">
              <w:rPr>
                <w:noProof/>
                <w:szCs w:val="22"/>
              </w:rPr>
              <w:t>0,300</w:t>
            </w:r>
          </w:p>
        </w:tc>
        <w:tc>
          <w:tcPr>
            <w:tcW w:w="969" w:type="pct"/>
            <w:tcBorders>
              <w:top w:val="nil"/>
              <w:left w:val="single" w:sz="4" w:space="0" w:color="auto"/>
              <w:bottom w:val="single" w:sz="4" w:space="0" w:color="auto"/>
              <w:right w:val="single" w:sz="4" w:space="0" w:color="auto"/>
            </w:tcBorders>
          </w:tcPr>
          <w:p w14:paraId="21549E6A" w14:textId="77777777" w:rsidR="005F5D7B" w:rsidRPr="0035748F" w:rsidRDefault="005F5D7B" w:rsidP="00757887">
            <w:pPr>
              <w:keepNext/>
              <w:jc w:val="center"/>
              <w:outlineLvl w:val="0"/>
              <w:rPr>
                <w:noProof/>
                <w:szCs w:val="22"/>
              </w:rPr>
            </w:pPr>
            <w:r w:rsidRPr="0035748F">
              <w:rPr>
                <w:noProof/>
                <w:szCs w:val="22"/>
              </w:rPr>
              <w:t>0,120; 0,749</w:t>
            </w:r>
          </w:p>
        </w:tc>
      </w:tr>
      <w:tr w:rsidR="005F5D7B" w:rsidRPr="0035748F" w14:paraId="21549E6D" w14:textId="77777777" w:rsidTr="000E666B">
        <w:trPr>
          <w:cantSplit/>
        </w:trPr>
        <w:tc>
          <w:tcPr>
            <w:tcW w:w="4997" w:type="pct"/>
            <w:gridSpan w:val="4"/>
            <w:tcBorders>
              <w:top w:val="single" w:sz="4" w:space="0" w:color="auto"/>
              <w:left w:val="single" w:sz="4" w:space="0" w:color="auto"/>
              <w:bottom w:val="single" w:sz="4" w:space="0" w:color="auto"/>
              <w:right w:val="single" w:sz="4" w:space="0" w:color="auto"/>
            </w:tcBorders>
          </w:tcPr>
          <w:p w14:paraId="21549E6C" w14:textId="77777777" w:rsidR="005F5D7B" w:rsidRPr="0035748F" w:rsidRDefault="005F5D7B" w:rsidP="00061764">
            <w:pPr>
              <w:keepNext/>
              <w:outlineLvl w:val="0"/>
              <w:rPr>
                <w:b/>
                <w:noProof/>
                <w:szCs w:val="22"/>
              </w:rPr>
            </w:pPr>
            <w:r w:rsidRPr="0035748F">
              <w:rPr>
                <w:b/>
                <w:noProof/>
                <w:szCs w:val="22"/>
              </w:rPr>
              <w:t>Leeftijd</w:t>
            </w:r>
          </w:p>
        </w:tc>
      </w:tr>
      <w:tr w:rsidR="005F5D7B" w:rsidRPr="0035748F" w14:paraId="21549E72" w14:textId="77777777" w:rsidTr="000E666B">
        <w:trPr>
          <w:cantSplit/>
        </w:trPr>
        <w:tc>
          <w:tcPr>
            <w:tcW w:w="2381" w:type="pct"/>
            <w:tcBorders>
              <w:top w:val="single" w:sz="4" w:space="0" w:color="auto"/>
              <w:left w:val="single" w:sz="4" w:space="0" w:color="auto"/>
              <w:bottom w:val="nil"/>
              <w:right w:val="single" w:sz="4" w:space="0" w:color="auto"/>
            </w:tcBorders>
          </w:tcPr>
          <w:p w14:paraId="21549E6E" w14:textId="77777777" w:rsidR="005F5D7B" w:rsidRPr="0035748F" w:rsidRDefault="005F5D7B" w:rsidP="00757887">
            <w:pPr>
              <w:keepNext/>
              <w:outlineLvl w:val="0"/>
              <w:rPr>
                <w:noProof/>
                <w:szCs w:val="22"/>
              </w:rPr>
            </w:pPr>
            <w:r w:rsidRPr="0035748F">
              <w:rPr>
                <w:noProof/>
                <w:szCs w:val="22"/>
              </w:rPr>
              <w:t>&lt;65</w:t>
            </w:r>
          </w:p>
        </w:tc>
        <w:tc>
          <w:tcPr>
            <w:tcW w:w="679" w:type="pct"/>
            <w:tcBorders>
              <w:top w:val="single" w:sz="4" w:space="0" w:color="auto"/>
              <w:left w:val="single" w:sz="4" w:space="0" w:color="auto"/>
              <w:bottom w:val="nil"/>
              <w:right w:val="single" w:sz="4" w:space="0" w:color="auto"/>
            </w:tcBorders>
          </w:tcPr>
          <w:p w14:paraId="21549E6F" w14:textId="77777777" w:rsidR="005F5D7B" w:rsidRPr="0035748F" w:rsidRDefault="005F5D7B" w:rsidP="00757887">
            <w:pPr>
              <w:keepNext/>
              <w:jc w:val="center"/>
              <w:outlineLvl w:val="0"/>
              <w:rPr>
                <w:noProof/>
                <w:szCs w:val="22"/>
              </w:rPr>
            </w:pPr>
            <w:r w:rsidRPr="0035748F">
              <w:rPr>
                <w:noProof/>
                <w:szCs w:val="22"/>
              </w:rPr>
              <w:t>46</w:t>
            </w:r>
          </w:p>
        </w:tc>
        <w:tc>
          <w:tcPr>
            <w:tcW w:w="968" w:type="pct"/>
            <w:tcBorders>
              <w:top w:val="single" w:sz="4" w:space="0" w:color="auto"/>
              <w:left w:val="single" w:sz="4" w:space="0" w:color="auto"/>
              <w:bottom w:val="nil"/>
              <w:right w:val="single" w:sz="4" w:space="0" w:color="auto"/>
            </w:tcBorders>
          </w:tcPr>
          <w:p w14:paraId="21549E70" w14:textId="77777777" w:rsidR="005F5D7B" w:rsidRPr="0035748F" w:rsidRDefault="005F5D7B" w:rsidP="00757887">
            <w:pPr>
              <w:keepNext/>
              <w:jc w:val="center"/>
              <w:rPr>
                <w:noProof/>
                <w:szCs w:val="22"/>
              </w:rPr>
            </w:pPr>
            <w:r w:rsidRPr="0035748F">
              <w:rPr>
                <w:noProof/>
                <w:szCs w:val="22"/>
              </w:rPr>
              <w:t>0,293</w:t>
            </w:r>
          </w:p>
        </w:tc>
        <w:tc>
          <w:tcPr>
            <w:tcW w:w="969" w:type="pct"/>
            <w:tcBorders>
              <w:top w:val="single" w:sz="4" w:space="0" w:color="auto"/>
              <w:left w:val="single" w:sz="4" w:space="0" w:color="auto"/>
              <w:bottom w:val="nil"/>
              <w:right w:val="single" w:sz="4" w:space="0" w:color="auto"/>
            </w:tcBorders>
          </w:tcPr>
          <w:p w14:paraId="21549E71" w14:textId="77777777" w:rsidR="005F5D7B" w:rsidRPr="0035748F" w:rsidRDefault="005F5D7B" w:rsidP="00757887">
            <w:pPr>
              <w:keepNext/>
              <w:jc w:val="center"/>
              <w:outlineLvl w:val="0"/>
              <w:rPr>
                <w:noProof/>
                <w:szCs w:val="22"/>
              </w:rPr>
            </w:pPr>
            <w:r w:rsidRPr="0035748F">
              <w:rPr>
                <w:noProof/>
                <w:szCs w:val="22"/>
              </w:rPr>
              <w:t>0,122; 0,705</w:t>
            </w:r>
          </w:p>
        </w:tc>
      </w:tr>
      <w:tr w:rsidR="005F5D7B" w:rsidRPr="0035748F" w14:paraId="21549E77" w14:textId="77777777" w:rsidTr="000E666B">
        <w:trPr>
          <w:cantSplit/>
        </w:trPr>
        <w:tc>
          <w:tcPr>
            <w:tcW w:w="2381" w:type="pct"/>
            <w:tcBorders>
              <w:top w:val="nil"/>
              <w:left w:val="single" w:sz="4" w:space="0" w:color="auto"/>
              <w:bottom w:val="single" w:sz="4" w:space="0" w:color="auto"/>
              <w:right w:val="single" w:sz="4" w:space="0" w:color="auto"/>
            </w:tcBorders>
          </w:tcPr>
          <w:p w14:paraId="21549E73" w14:textId="77777777" w:rsidR="005F5D7B" w:rsidRPr="0035748F" w:rsidRDefault="005F5D7B" w:rsidP="00757887">
            <w:pPr>
              <w:keepNext/>
              <w:outlineLvl w:val="0"/>
              <w:rPr>
                <w:noProof/>
                <w:szCs w:val="22"/>
              </w:rPr>
            </w:pPr>
            <w:r w:rsidRPr="0035748F">
              <w:rPr>
                <w:noProof/>
                <w:szCs w:val="22"/>
              </w:rPr>
              <w:t>≥65</w:t>
            </w:r>
          </w:p>
        </w:tc>
        <w:tc>
          <w:tcPr>
            <w:tcW w:w="679" w:type="pct"/>
            <w:tcBorders>
              <w:top w:val="nil"/>
              <w:left w:val="single" w:sz="4" w:space="0" w:color="auto"/>
              <w:bottom w:val="single" w:sz="4" w:space="0" w:color="auto"/>
              <w:right w:val="single" w:sz="4" w:space="0" w:color="auto"/>
            </w:tcBorders>
          </w:tcPr>
          <w:p w14:paraId="21549E74" w14:textId="77777777" w:rsidR="005F5D7B" w:rsidRPr="0035748F" w:rsidRDefault="005F5D7B" w:rsidP="00757887">
            <w:pPr>
              <w:keepNext/>
              <w:jc w:val="center"/>
              <w:outlineLvl w:val="0"/>
              <w:rPr>
                <w:noProof/>
                <w:szCs w:val="22"/>
              </w:rPr>
            </w:pPr>
            <w:r w:rsidRPr="0035748F">
              <w:rPr>
                <w:noProof/>
                <w:szCs w:val="22"/>
              </w:rPr>
              <w:t>183</w:t>
            </w:r>
          </w:p>
        </w:tc>
        <w:tc>
          <w:tcPr>
            <w:tcW w:w="968" w:type="pct"/>
            <w:tcBorders>
              <w:top w:val="nil"/>
              <w:left w:val="single" w:sz="4" w:space="0" w:color="auto"/>
              <w:bottom w:val="single" w:sz="4" w:space="0" w:color="auto"/>
              <w:right w:val="single" w:sz="4" w:space="0" w:color="auto"/>
            </w:tcBorders>
          </w:tcPr>
          <w:p w14:paraId="21549E75" w14:textId="77777777" w:rsidR="005F5D7B" w:rsidRPr="0035748F" w:rsidRDefault="005F5D7B" w:rsidP="00757887">
            <w:pPr>
              <w:keepNext/>
              <w:jc w:val="center"/>
              <w:rPr>
                <w:noProof/>
                <w:szCs w:val="22"/>
              </w:rPr>
            </w:pPr>
            <w:r w:rsidRPr="0035748F">
              <w:rPr>
                <w:noProof/>
                <w:szCs w:val="22"/>
              </w:rPr>
              <w:t>0,215</w:t>
            </w:r>
          </w:p>
        </w:tc>
        <w:tc>
          <w:tcPr>
            <w:tcW w:w="969" w:type="pct"/>
            <w:tcBorders>
              <w:top w:val="nil"/>
              <w:left w:val="single" w:sz="4" w:space="0" w:color="auto"/>
              <w:bottom w:val="single" w:sz="4" w:space="0" w:color="auto"/>
              <w:right w:val="single" w:sz="4" w:space="0" w:color="auto"/>
            </w:tcBorders>
          </w:tcPr>
          <w:p w14:paraId="21549E76" w14:textId="77777777" w:rsidR="005F5D7B" w:rsidRPr="0035748F" w:rsidRDefault="005F5D7B" w:rsidP="00757887">
            <w:pPr>
              <w:keepNext/>
              <w:jc w:val="center"/>
              <w:outlineLvl w:val="0"/>
              <w:rPr>
                <w:noProof/>
                <w:szCs w:val="22"/>
              </w:rPr>
            </w:pPr>
            <w:r w:rsidRPr="0035748F">
              <w:rPr>
                <w:noProof/>
                <w:szCs w:val="22"/>
              </w:rPr>
              <w:t>0,125; 0,372</w:t>
            </w:r>
          </w:p>
        </w:tc>
      </w:tr>
      <w:tr w:rsidR="005F5D7B" w:rsidRPr="0035748F" w14:paraId="21549E79" w14:textId="77777777" w:rsidTr="000E666B">
        <w:trPr>
          <w:cantSplit/>
        </w:trPr>
        <w:tc>
          <w:tcPr>
            <w:tcW w:w="4997" w:type="pct"/>
            <w:gridSpan w:val="4"/>
            <w:tcBorders>
              <w:top w:val="single" w:sz="4" w:space="0" w:color="auto"/>
              <w:left w:val="single" w:sz="4" w:space="0" w:color="auto"/>
              <w:bottom w:val="single" w:sz="4" w:space="0" w:color="auto"/>
              <w:right w:val="single" w:sz="4" w:space="0" w:color="auto"/>
            </w:tcBorders>
          </w:tcPr>
          <w:p w14:paraId="21549E78" w14:textId="77777777" w:rsidR="005F5D7B" w:rsidRPr="0035748F" w:rsidRDefault="005F5D7B" w:rsidP="00061764">
            <w:pPr>
              <w:keepNext/>
              <w:outlineLvl w:val="0"/>
              <w:rPr>
                <w:b/>
                <w:i/>
                <w:noProof/>
                <w:szCs w:val="22"/>
              </w:rPr>
            </w:pPr>
            <w:r w:rsidRPr="0035748F">
              <w:rPr>
                <w:b/>
                <w:i/>
                <w:noProof/>
                <w:szCs w:val="22"/>
              </w:rPr>
              <w:t>Bulky disease</w:t>
            </w:r>
          </w:p>
        </w:tc>
      </w:tr>
      <w:tr w:rsidR="005F5D7B" w:rsidRPr="0035748F" w14:paraId="21549E7E" w14:textId="77777777" w:rsidTr="000E666B">
        <w:trPr>
          <w:cantSplit/>
        </w:trPr>
        <w:tc>
          <w:tcPr>
            <w:tcW w:w="2381" w:type="pct"/>
            <w:tcBorders>
              <w:top w:val="single" w:sz="4" w:space="0" w:color="auto"/>
              <w:left w:val="single" w:sz="4" w:space="0" w:color="auto"/>
              <w:bottom w:val="nil"/>
              <w:right w:val="single" w:sz="4" w:space="0" w:color="auto"/>
            </w:tcBorders>
          </w:tcPr>
          <w:p w14:paraId="21549E7A" w14:textId="77777777" w:rsidR="005F5D7B" w:rsidRPr="0035748F" w:rsidRDefault="005F5D7B" w:rsidP="00757887">
            <w:pPr>
              <w:keepNext/>
              <w:outlineLvl w:val="0"/>
              <w:rPr>
                <w:noProof/>
                <w:szCs w:val="22"/>
              </w:rPr>
            </w:pPr>
            <w:r w:rsidRPr="0035748F">
              <w:rPr>
                <w:noProof/>
                <w:szCs w:val="22"/>
              </w:rPr>
              <w:t>&lt;5 cm</w:t>
            </w:r>
          </w:p>
        </w:tc>
        <w:tc>
          <w:tcPr>
            <w:tcW w:w="679" w:type="pct"/>
            <w:tcBorders>
              <w:top w:val="single" w:sz="4" w:space="0" w:color="auto"/>
              <w:left w:val="single" w:sz="4" w:space="0" w:color="auto"/>
              <w:bottom w:val="nil"/>
              <w:right w:val="single" w:sz="4" w:space="0" w:color="auto"/>
            </w:tcBorders>
          </w:tcPr>
          <w:p w14:paraId="21549E7B" w14:textId="77777777" w:rsidR="005F5D7B" w:rsidRPr="0035748F" w:rsidRDefault="005F5D7B" w:rsidP="00757887">
            <w:pPr>
              <w:keepNext/>
              <w:jc w:val="center"/>
              <w:outlineLvl w:val="0"/>
              <w:rPr>
                <w:noProof/>
                <w:szCs w:val="22"/>
              </w:rPr>
            </w:pPr>
            <w:r w:rsidRPr="0035748F">
              <w:rPr>
                <w:noProof/>
                <w:szCs w:val="22"/>
              </w:rPr>
              <w:t>154</w:t>
            </w:r>
          </w:p>
        </w:tc>
        <w:tc>
          <w:tcPr>
            <w:tcW w:w="968" w:type="pct"/>
            <w:tcBorders>
              <w:top w:val="single" w:sz="4" w:space="0" w:color="auto"/>
              <w:left w:val="single" w:sz="4" w:space="0" w:color="auto"/>
              <w:bottom w:val="nil"/>
              <w:right w:val="single" w:sz="4" w:space="0" w:color="auto"/>
            </w:tcBorders>
          </w:tcPr>
          <w:p w14:paraId="21549E7C" w14:textId="77777777" w:rsidR="005F5D7B" w:rsidRPr="0035748F" w:rsidRDefault="005F5D7B" w:rsidP="00757887">
            <w:pPr>
              <w:keepNext/>
              <w:jc w:val="center"/>
              <w:outlineLvl w:val="0"/>
              <w:rPr>
                <w:noProof/>
                <w:szCs w:val="22"/>
              </w:rPr>
            </w:pPr>
            <w:r w:rsidRPr="0035748F">
              <w:rPr>
                <w:noProof/>
                <w:szCs w:val="22"/>
              </w:rPr>
              <w:t>0,289</w:t>
            </w:r>
          </w:p>
        </w:tc>
        <w:tc>
          <w:tcPr>
            <w:tcW w:w="969" w:type="pct"/>
            <w:tcBorders>
              <w:top w:val="single" w:sz="4" w:space="0" w:color="auto"/>
              <w:left w:val="single" w:sz="4" w:space="0" w:color="auto"/>
              <w:bottom w:val="nil"/>
              <w:right w:val="single" w:sz="4" w:space="0" w:color="auto"/>
            </w:tcBorders>
          </w:tcPr>
          <w:p w14:paraId="21549E7D" w14:textId="77777777" w:rsidR="005F5D7B" w:rsidRPr="0035748F" w:rsidRDefault="005F5D7B" w:rsidP="00757887">
            <w:pPr>
              <w:keepNext/>
              <w:jc w:val="center"/>
              <w:outlineLvl w:val="0"/>
              <w:rPr>
                <w:noProof/>
                <w:szCs w:val="22"/>
              </w:rPr>
            </w:pPr>
            <w:r w:rsidRPr="0035748F">
              <w:rPr>
                <w:noProof/>
                <w:szCs w:val="22"/>
              </w:rPr>
              <w:t>0,161; 0,521</w:t>
            </w:r>
          </w:p>
        </w:tc>
      </w:tr>
      <w:tr w:rsidR="005F5D7B" w:rsidRPr="0035748F" w14:paraId="21549E83" w14:textId="77777777" w:rsidTr="000E666B">
        <w:trPr>
          <w:cantSplit/>
        </w:trPr>
        <w:tc>
          <w:tcPr>
            <w:tcW w:w="2381" w:type="pct"/>
            <w:tcBorders>
              <w:top w:val="nil"/>
              <w:left w:val="single" w:sz="4" w:space="0" w:color="auto"/>
              <w:bottom w:val="single" w:sz="4" w:space="0" w:color="auto"/>
              <w:right w:val="single" w:sz="4" w:space="0" w:color="auto"/>
            </w:tcBorders>
          </w:tcPr>
          <w:p w14:paraId="21549E7F" w14:textId="77777777" w:rsidR="005F5D7B" w:rsidRPr="0035748F" w:rsidRDefault="005F5D7B" w:rsidP="00757887">
            <w:pPr>
              <w:keepNext/>
              <w:outlineLvl w:val="0"/>
              <w:rPr>
                <w:noProof/>
                <w:szCs w:val="22"/>
              </w:rPr>
            </w:pPr>
            <w:r w:rsidRPr="0035748F">
              <w:rPr>
                <w:noProof/>
                <w:szCs w:val="22"/>
              </w:rPr>
              <w:t>≥5 cm</w:t>
            </w:r>
          </w:p>
        </w:tc>
        <w:tc>
          <w:tcPr>
            <w:tcW w:w="679" w:type="pct"/>
            <w:tcBorders>
              <w:top w:val="nil"/>
              <w:left w:val="single" w:sz="4" w:space="0" w:color="auto"/>
              <w:bottom w:val="single" w:sz="4" w:space="0" w:color="auto"/>
              <w:right w:val="single" w:sz="4" w:space="0" w:color="auto"/>
            </w:tcBorders>
          </w:tcPr>
          <w:p w14:paraId="21549E80" w14:textId="77777777" w:rsidR="005F5D7B" w:rsidRPr="0035748F" w:rsidRDefault="005F5D7B" w:rsidP="00757887">
            <w:pPr>
              <w:keepNext/>
              <w:jc w:val="center"/>
              <w:outlineLvl w:val="0"/>
              <w:rPr>
                <w:noProof/>
                <w:szCs w:val="22"/>
              </w:rPr>
            </w:pPr>
            <w:r w:rsidRPr="0035748F">
              <w:rPr>
                <w:noProof/>
                <w:szCs w:val="22"/>
              </w:rPr>
              <w:t>74</w:t>
            </w:r>
          </w:p>
        </w:tc>
        <w:tc>
          <w:tcPr>
            <w:tcW w:w="968" w:type="pct"/>
            <w:tcBorders>
              <w:top w:val="nil"/>
              <w:left w:val="single" w:sz="4" w:space="0" w:color="auto"/>
              <w:bottom w:val="single" w:sz="4" w:space="0" w:color="auto"/>
              <w:right w:val="single" w:sz="4" w:space="0" w:color="auto"/>
            </w:tcBorders>
          </w:tcPr>
          <w:p w14:paraId="21549E81" w14:textId="77777777" w:rsidR="005F5D7B" w:rsidRPr="0035748F" w:rsidRDefault="005F5D7B" w:rsidP="00757887">
            <w:pPr>
              <w:keepNext/>
              <w:jc w:val="center"/>
              <w:outlineLvl w:val="0"/>
              <w:rPr>
                <w:noProof/>
                <w:szCs w:val="22"/>
              </w:rPr>
            </w:pPr>
            <w:r w:rsidRPr="0035748F">
              <w:rPr>
                <w:noProof/>
                <w:szCs w:val="22"/>
              </w:rPr>
              <w:t>0,184</w:t>
            </w:r>
          </w:p>
        </w:tc>
        <w:tc>
          <w:tcPr>
            <w:tcW w:w="969" w:type="pct"/>
            <w:tcBorders>
              <w:top w:val="nil"/>
              <w:left w:val="single" w:sz="4" w:space="0" w:color="auto"/>
              <w:bottom w:val="single" w:sz="4" w:space="0" w:color="auto"/>
              <w:right w:val="single" w:sz="4" w:space="0" w:color="auto"/>
            </w:tcBorders>
          </w:tcPr>
          <w:p w14:paraId="21549E82" w14:textId="77777777" w:rsidR="005F5D7B" w:rsidRPr="0035748F" w:rsidRDefault="005F5D7B" w:rsidP="00757887">
            <w:pPr>
              <w:keepNext/>
              <w:jc w:val="center"/>
              <w:outlineLvl w:val="0"/>
              <w:rPr>
                <w:noProof/>
                <w:szCs w:val="22"/>
              </w:rPr>
            </w:pPr>
            <w:r w:rsidRPr="0035748F">
              <w:rPr>
                <w:noProof/>
                <w:szCs w:val="22"/>
              </w:rPr>
              <w:t>0,085; 0,398</w:t>
            </w:r>
          </w:p>
        </w:tc>
      </w:tr>
      <w:tr w:rsidR="005F5D7B" w:rsidRPr="0035748F" w14:paraId="21549E85" w14:textId="77777777" w:rsidTr="000E666B">
        <w:trPr>
          <w:cantSplit/>
        </w:trPr>
        <w:tc>
          <w:tcPr>
            <w:tcW w:w="4997" w:type="pct"/>
            <w:gridSpan w:val="4"/>
            <w:tcBorders>
              <w:top w:val="single" w:sz="4" w:space="0" w:color="auto"/>
              <w:left w:val="single" w:sz="4" w:space="0" w:color="auto"/>
              <w:bottom w:val="single" w:sz="4" w:space="0" w:color="auto"/>
              <w:right w:val="single" w:sz="4" w:space="0" w:color="auto"/>
            </w:tcBorders>
          </w:tcPr>
          <w:p w14:paraId="21549E84" w14:textId="77777777" w:rsidR="005F5D7B" w:rsidRPr="0035748F" w:rsidRDefault="005F5D7B" w:rsidP="00061764">
            <w:pPr>
              <w:keepNext/>
              <w:outlineLvl w:val="0"/>
              <w:rPr>
                <w:b/>
                <w:noProof/>
                <w:szCs w:val="22"/>
              </w:rPr>
            </w:pPr>
            <w:r w:rsidRPr="0035748F">
              <w:rPr>
                <w:b/>
                <w:noProof/>
                <w:szCs w:val="22"/>
              </w:rPr>
              <w:t>Rai stadium</w:t>
            </w:r>
          </w:p>
        </w:tc>
      </w:tr>
      <w:tr w:rsidR="005F5D7B" w:rsidRPr="0035748F" w14:paraId="21549E8A" w14:textId="77777777" w:rsidTr="000E666B">
        <w:trPr>
          <w:cantSplit/>
        </w:trPr>
        <w:tc>
          <w:tcPr>
            <w:tcW w:w="2381" w:type="pct"/>
            <w:tcBorders>
              <w:top w:val="single" w:sz="4" w:space="0" w:color="auto"/>
              <w:left w:val="single" w:sz="4" w:space="0" w:color="auto"/>
              <w:bottom w:val="nil"/>
              <w:right w:val="single" w:sz="4" w:space="0" w:color="auto"/>
            </w:tcBorders>
          </w:tcPr>
          <w:p w14:paraId="21549E86" w14:textId="77777777" w:rsidR="005F5D7B" w:rsidRPr="0035748F" w:rsidRDefault="005F5D7B" w:rsidP="00757887">
            <w:pPr>
              <w:keepNext/>
              <w:outlineLvl w:val="0"/>
              <w:rPr>
                <w:noProof/>
                <w:szCs w:val="22"/>
              </w:rPr>
            </w:pPr>
            <w:r w:rsidRPr="0035748F">
              <w:rPr>
                <w:noProof/>
                <w:szCs w:val="22"/>
              </w:rPr>
              <w:t>0/I/II</w:t>
            </w:r>
          </w:p>
        </w:tc>
        <w:tc>
          <w:tcPr>
            <w:tcW w:w="679" w:type="pct"/>
            <w:tcBorders>
              <w:top w:val="single" w:sz="4" w:space="0" w:color="auto"/>
              <w:left w:val="single" w:sz="4" w:space="0" w:color="auto"/>
              <w:bottom w:val="nil"/>
              <w:right w:val="single" w:sz="4" w:space="0" w:color="auto"/>
            </w:tcBorders>
          </w:tcPr>
          <w:p w14:paraId="21549E87" w14:textId="77777777" w:rsidR="005F5D7B" w:rsidRPr="0035748F" w:rsidRDefault="005F5D7B" w:rsidP="00757887">
            <w:pPr>
              <w:keepNext/>
              <w:jc w:val="center"/>
              <w:outlineLvl w:val="0"/>
              <w:rPr>
                <w:noProof/>
                <w:szCs w:val="22"/>
              </w:rPr>
            </w:pPr>
            <w:r w:rsidRPr="0035748F">
              <w:rPr>
                <w:noProof/>
                <w:szCs w:val="22"/>
              </w:rPr>
              <w:t>110</w:t>
            </w:r>
          </w:p>
        </w:tc>
        <w:tc>
          <w:tcPr>
            <w:tcW w:w="968" w:type="pct"/>
            <w:tcBorders>
              <w:top w:val="single" w:sz="4" w:space="0" w:color="auto"/>
              <w:left w:val="single" w:sz="4" w:space="0" w:color="auto"/>
              <w:bottom w:val="nil"/>
              <w:right w:val="single" w:sz="4" w:space="0" w:color="auto"/>
            </w:tcBorders>
          </w:tcPr>
          <w:p w14:paraId="21549E88" w14:textId="77777777" w:rsidR="005F5D7B" w:rsidRPr="0035748F" w:rsidRDefault="005F5D7B" w:rsidP="00757887">
            <w:pPr>
              <w:keepNext/>
              <w:jc w:val="center"/>
              <w:outlineLvl w:val="0"/>
              <w:rPr>
                <w:noProof/>
                <w:szCs w:val="22"/>
              </w:rPr>
            </w:pPr>
            <w:r w:rsidRPr="0035748F">
              <w:rPr>
                <w:noProof/>
                <w:szCs w:val="22"/>
              </w:rPr>
              <w:t>0,221</w:t>
            </w:r>
          </w:p>
        </w:tc>
        <w:tc>
          <w:tcPr>
            <w:tcW w:w="969" w:type="pct"/>
            <w:tcBorders>
              <w:top w:val="single" w:sz="4" w:space="0" w:color="auto"/>
              <w:left w:val="single" w:sz="4" w:space="0" w:color="auto"/>
              <w:bottom w:val="nil"/>
              <w:right w:val="single" w:sz="4" w:space="0" w:color="auto"/>
            </w:tcBorders>
          </w:tcPr>
          <w:p w14:paraId="21549E89" w14:textId="77777777" w:rsidR="005F5D7B" w:rsidRPr="0035748F" w:rsidRDefault="005F5D7B" w:rsidP="00757887">
            <w:pPr>
              <w:keepNext/>
              <w:jc w:val="center"/>
              <w:outlineLvl w:val="0"/>
              <w:rPr>
                <w:noProof/>
                <w:szCs w:val="22"/>
              </w:rPr>
            </w:pPr>
            <w:r w:rsidRPr="0035748F">
              <w:rPr>
                <w:noProof/>
                <w:szCs w:val="22"/>
              </w:rPr>
              <w:t>0,115; 0,424</w:t>
            </w:r>
          </w:p>
        </w:tc>
      </w:tr>
      <w:tr w:rsidR="005F5D7B" w:rsidRPr="0035748F" w14:paraId="21549E8F" w14:textId="77777777" w:rsidTr="000E666B">
        <w:trPr>
          <w:cantSplit/>
        </w:trPr>
        <w:tc>
          <w:tcPr>
            <w:tcW w:w="2381" w:type="pct"/>
            <w:tcBorders>
              <w:top w:val="nil"/>
              <w:left w:val="single" w:sz="4" w:space="0" w:color="auto"/>
              <w:bottom w:val="single" w:sz="4" w:space="0" w:color="auto"/>
              <w:right w:val="single" w:sz="4" w:space="0" w:color="auto"/>
            </w:tcBorders>
          </w:tcPr>
          <w:p w14:paraId="21549E8B" w14:textId="77777777" w:rsidR="005F5D7B" w:rsidRPr="0035748F" w:rsidRDefault="005F5D7B" w:rsidP="00757887">
            <w:pPr>
              <w:keepNext/>
              <w:outlineLvl w:val="0"/>
              <w:rPr>
                <w:noProof/>
                <w:szCs w:val="22"/>
              </w:rPr>
            </w:pPr>
            <w:r w:rsidRPr="0035748F">
              <w:rPr>
                <w:noProof/>
                <w:szCs w:val="22"/>
              </w:rPr>
              <w:t>III/IV</w:t>
            </w:r>
          </w:p>
        </w:tc>
        <w:tc>
          <w:tcPr>
            <w:tcW w:w="679" w:type="pct"/>
            <w:tcBorders>
              <w:top w:val="nil"/>
              <w:left w:val="single" w:sz="4" w:space="0" w:color="auto"/>
              <w:bottom w:val="single" w:sz="4" w:space="0" w:color="auto"/>
              <w:right w:val="single" w:sz="4" w:space="0" w:color="auto"/>
            </w:tcBorders>
          </w:tcPr>
          <w:p w14:paraId="21549E8C" w14:textId="77777777" w:rsidR="005F5D7B" w:rsidRPr="0035748F" w:rsidRDefault="005F5D7B" w:rsidP="00757887">
            <w:pPr>
              <w:keepNext/>
              <w:jc w:val="center"/>
              <w:outlineLvl w:val="0"/>
              <w:rPr>
                <w:noProof/>
                <w:szCs w:val="22"/>
              </w:rPr>
            </w:pPr>
            <w:r w:rsidRPr="0035748F">
              <w:rPr>
                <w:noProof/>
                <w:szCs w:val="22"/>
              </w:rPr>
              <w:t>119</w:t>
            </w:r>
          </w:p>
        </w:tc>
        <w:tc>
          <w:tcPr>
            <w:tcW w:w="968" w:type="pct"/>
            <w:tcBorders>
              <w:top w:val="nil"/>
              <w:left w:val="single" w:sz="4" w:space="0" w:color="auto"/>
              <w:bottom w:val="single" w:sz="4" w:space="0" w:color="auto"/>
              <w:right w:val="single" w:sz="4" w:space="0" w:color="auto"/>
            </w:tcBorders>
          </w:tcPr>
          <w:p w14:paraId="21549E8D" w14:textId="77777777" w:rsidR="005F5D7B" w:rsidRPr="0035748F" w:rsidRDefault="005F5D7B" w:rsidP="00757887">
            <w:pPr>
              <w:keepNext/>
              <w:jc w:val="center"/>
              <w:outlineLvl w:val="0"/>
              <w:rPr>
                <w:noProof/>
                <w:szCs w:val="22"/>
              </w:rPr>
            </w:pPr>
            <w:r w:rsidRPr="0035748F">
              <w:rPr>
                <w:noProof/>
                <w:szCs w:val="22"/>
              </w:rPr>
              <w:t>0,246</w:t>
            </w:r>
          </w:p>
        </w:tc>
        <w:tc>
          <w:tcPr>
            <w:tcW w:w="969" w:type="pct"/>
            <w:tcBorders>
              <w:top w:val="nil"/>
              <w:left w:val="single" w:sz="4" w:space="0" w:color="auto"/>
              <w:bottom w:val="single" w:sz="4" w:space="0" w:color="auto"/>
              <w:right w:val="single" w:sz="4" w:space="0" w:color="auto"/>
            </w:tcBorders>
          </w:tcPr>
          <w:p w14:paraId="21549E8E" w14:textId="77777777" w:rsidR="005F5D7B" w:rsidRPr="0035748F" w:rsidRDefault="005F5D7B" w:rsidP="00757887">
            <w:pPr>
              <w:keepNext/>
              <w:jc w:val="center"/>
              <w:outlineLvl w:val="0"/>
              <w:rPr>
                <w:noProof/>
                <w:szCs w:val="22"/>
              </w:rPr>
            </w:pPr>
            <w:r w:rsidRPr="0035748F">
              <w:rPr>
                <w:noProof/>
                <w:szCs w:val="22"/>
              </w:rPr>
              <w:t>0,127; 0,477</w:t>
            </w:r>
          </w:p>
        </w:tc>
      </w:tr>
      <w:tr w:rsidR="005F5D7B" w:rsidRPr="0035748F" w14:paraId="21549E91" w14:textId="77777777" w:rsidTr="000E666B">
        <w:trPr>
          <w:cantSplit/>
        </w:trPr>
        <w:tc>
          <w:tcPr>
            <w:tcW w:w="4997" w:type="pct"/>
            <w:gridSpan w:val="4"/>
            <w:tcBorders>
              <w:top w:val="single" w:sz="4" w:space="0" w:color="auto"/>
              <w:left w:val="single" w:sz="4" w:space="0" w:color="auto"/>
              <w:bottom w:val="single" w:sz="4" w:space="0" w:color="auto"/>
              <w:right w:val="single" w:sz="4" w:space="0" w:color="auto"/>
            </w:tcBorders>
          </w:tcPr>
          <w:p w14:paraId="21549E90" w14:textId="77777777" w:rsidR="005F5D7B" w:rsidRPr="0035748F" w:rsidRDefault="005F5D7B" w:rsidP="00061764">
            <w:pPr>
              <w:keepNext/>
              <w:outlineLvl w:val="0"/>
              <w:rPr>
                <w:b/>
                <w:noProof/>
                <w:szCs w:val="22"/>
              </w:rPr>
            </w:pPr>
            <w:r w:rsidRPr="0035748F">
              <w:rPr>
                <w:b/>
                <w:noProof/>
                <w:szCs w:val="22"/>
              </w:rPr>
              <w:t>ECOG volgens CRF</w:t>
            </w:r>
          </w:p>
        </w:tc>
      </w:tr>
      <w:tr w:rsidR="005F5D7B" w:rsidRPr="0035748F" w14:paraId="21549E96" w14:textId="77777777" w:rsidTr="000E666B">
        <w:trPr>
          <w:cantSplit/>
        </w:trPr>
        <w:tc>
          <w:tcPr>
            <w:tcW w:w="2381" w:type="pct"/>
            <w:tcBorders>
              <w:top w:val="single" w:sz="4" w:space="0" w:color="auto"/>
              <w:left w:val="single" w:sz="4" w:space="0" w:color="auto"/>
              <w:bottom w:val="nil"/>
              <w:right w:val="single" w:sz="4" w:space="0" w:color="auto"/>
            </w:tcBorders>
          </w:tcPr>
          <w:p w14:paraId="21549E92" w14:textId="77777777" w:rsidR="005F5D7B" w:rsidRPr="0035748F" w:rsidRDefault="005F5D7B" w:rsidP="00757887">
            <w:pPr>
              <w:keepNext/>
              <w:outlineLvl w:val="0"/>
              <w:rPr>
                <w:noProof/>
                <w:szCs w:val="22"/>
              </w:rPr>
            </w:pPr>
            <w:r w:rsidRPr="0035748F">
              <w:rPr>
                <w:noProof/>
                <w:szCs w:val="22"/>
              </w:rPr>
              <w:t>0</w:t>
            </w:r>
          </w:p>
        </w:tc>
        <w:tc>
          <w:tcPr>
            <w:tcW w:w="679" w:type="pct"/>
            <w:tcBorders>
              <w:top w:val="single" w:sz="4" w:space="0" w:color="auto"/>
              <w:left w:val="single" w:sz="4" w:space="0" w:color="auto"/>
              <w:bottom w:val="nil"/>
              <w:right w:val="single" w:sz="4" w:space="0" w:color="auto"/>
            </w:tcBorders>
          </w:tcPr>
          <w:p w14:paraId="21549E93" w14:textId="77777777" w:rsidR="005F5D7B" w:rsidRPr="0035748F" w:rsidRDefault="005F5D7B" w:rsidP="00757887">
            <w:pPr>
              <w:keepNext/>
              <w:jc w:val="center"/>
              <w:outlineLvl w:val="0"/>
              <w:rPr>
                <w:noProof/>
                <w:szCs w:val="22"/>
              </w:rPr>
            </w:pPr>
            <w:r w:rsidRPr="0035748F">
              <w:rPr>
                <w:noProof/>
                <w:szCs w:val="22"/>
              </w:rPr>
              <w:t>110</w:t>
            </w:r>
          </w:p>
        </w:tc>
        <w:tc>
          <w:tcPr>
            <w:tcW w:w="968" w:type="pct"/>
            <w:tcBorders>
              <w:top w:val="single" w:sz="4" w:space="0" w:color="auto"/>
              <w:left w:val="single" w:sz="4" w:space="0" w:color="auto"/>
              <w:bottom w:val="nil"/>
              <w:right w:val="single" w:sz="4" w:space="0" w:color="auto"/>
            </w:tcBorders>
          </w:tcPr>
          <w:p w14:paraId="21549E94" w14:textId="77777777" w:rsidR="005F5D7B" w:rsidRPr="0035748F" w:rsidRDefault="005F5D7B" w:rsidP="00757887">
            <w:pPr>
              <w:keepNext/>
              <w:jc w:val="center"/>
              <w:outlineLvl w:val="0"/>
              <w:rPr>
                <w:noProof/>
                <w:szCs w:val="22"/>
              </w:rPr>
            </w:pPr>
            <w:r w:rsidRPr="0035748F">
              <w:rPr>
                <w:noProof/>
                <w:szCs w:val="22"/>
              </w:rPr>
              <w:t>0,226</w:t>
            </w:r>
          </w:p>
        </w:tc>
        <w:tc>
          <w:tcPr>
            <w:tcW w:w="969" w:type="pct"/>
            <w:tcBorders>
              <w:top w:val="single" w:sz="4" w:space="0" w:color="auto"/>
              <w:left w:val="single" w:sz="4" w:space="0" w:color="auto"/>
              <w:bottom w:val="nil"/>
              <w:right w:val="single" w:sz="4" w:space="0" w:color="auto"/>
            </w:tcBorders>
          </w:tcPr>
          <w:p w14:paraId="21549E95" w14:textId="77777777" w:rsidR="005F5D7B" w:rsidRPr="0035748F" w:rsidRDefault="005F5D7B" w:rsidP="00757887">
            <w:pPr>
              <w:keepNext/>
              <w:jc w:val="center"/>
              <w:outlineLvl w:val="0"/>
              <w:rPr>
                <w:noProof/>
                <w:szCs w:val="22"/>
              </w:rPr>
            </w:pPr>
            <w:r w:rsidRPr="0035748F">
              <w:rPr>
                <w:noProof/>
                <w:szCs w:val="22"/>
              </w:rPr>
              <w:t>0,110; 0,464</w:t>
            </w:r>
          </w:p>
        </w:tc>
      </w:tr>
      <w:tr w:rsidR="005F5D7B" w:rsidRPr="0035748F" w14:paraId="21549E9B" w14:textId="77777777" w:rsidTr="000E666B">
        <w:trPr>
          <w:cantSplit/>
        </w:trPr>
        <w:tc>
          <w:tcPr>
            <w:tcW w:w="2381" w:type="pct"/>
            <w:tcBorders>
              <w:top w:val="nil"/>
              <w:left w:val="single" w:sz="4" w:space="0" w:color="auto"/>
              <w:bottom w:val="single" w:sz="4" w:space="0" w:color="auto"/>
              <w:right w:val="single" w:sz="4" w:space="0" w:color="auto"/>
            </w:tcBorders>
          </w:tcPr>
          <w:p w14:paraId="21549E97" w14:textId="77777777" w:rsidR="005F5D7B" w:rsidRPr="0035748F" w:rsidRDefault="005F5D7B" w:rsidP="00757887">
            <w:pPr>
              <w:keepNext/>
              <w:outlineLvl w:val="0"/>
              <w:rPr>
                <w:noProof/>
                <w:szCs w:val="22"/>
              </w:rPr>
            </w:pPr>
            <w:r w:rsidRPr="0035748F">
              <w:rPr>
                <w:noProof/>
                <w:szCs w:val="22"/>
              </w:rPr>
              <w:t>1-2</w:t>
            </w:r>
          </w:p>
        </w:tc>
        <w:tc>
          <w:tcPr>
            <w:tcW w:w="679" w:type="pct"/>
            <w:tcBorders>
              <w:top w:val="nil"/>
              <w:left w:val="single" w:sz="4" w:space="0" w:color="auto"/>
              <w:bottom w:val="single" w:sz="4" w:space="0" w:color="auto"/>
              <w:right w:val="single" w:sz="4" w:space="0" w:color="auto"/>
            </w:tcBorders>
          </w:tcPr>
          <w:p w14:paraId="21549E98" w14:textId="77777777" w:rsidR="005F5D7B" w:rsidRPr="0035748F" w:rsidRDefault="005F5D7B" w:rsidP="00757887">
            <w:pPr>
              <w:keepNext/>
              <w:jc w:val="center"/>
              <w:outlineLvl w:val="0"/>
              <w:rPr>
                <w:noProof/>
                <w:szCs w:val="22"/>
              </w:rPr>
            </w:pPr>
            <w:r w:rsidRPr="0035748F">
              <w:rPr>
                <w:noProof/>
                <w:szCs w:val="22"/>
              </w:rPr>
              <w:t>119</w:t>
            </w:r>
          </w:p>
        </w:tc>
        <w:tc>
          <w:tcPr>
            <w:tcW w:w="968" w:type="pct"/>
            <w:tcBorders>
              <w:top w:val="nil"/>
              <w:left w:val="single" w:sz="4" w:space="0" w:color="auto"/>
              <w:bottom w:val="single" w:sz="4" w:space="0" w:color="auto"/>
              <w:right w:val="single" w:sz="4" w:space="0" w:color="auto"/>
            </w:tcBorders>
          </w:tcPr>
          <w:p w14:paraId="21549E99" w14:textId="77777777" w:rsidR="005F5D7B" w:rsidRPr="0035748F" w:rsidRDefault="005F5D7B" w:rsidP="00757887">
            <w:pPr>
              <w:keepNext/>
              <w:jc w:val="center"/>
              <w:outlineLvl w:val="0"/>
              <w:rPr>
                <w:noProof/>
                <w:szCs w:val="22"/>
              </w:rPr>
            </w:pPr>
            <w:r w:rsidRPr="0035748F">
              <w:rPr>
                <w:noProof/>
                <w:szCs w:val="22"/>
              </w:rPr>
              <w:t>0,239</w:t>
            </w:r>
          </w:p>
        </w:tc>
        <w:tc>
          <w:tcPr>
            <w:tcW w:w="969" w:type="pct"/>
            <w:tcBorders>
              <w:top w:val="nil"/>
              <w:left w:val="single" w:sz="4" w:space="0" w:color="auto"/>
              <w:bottom w:val="single" w:sz="4" w:space="0" w:color="auto"/>
              <w:right w:val="single" w:sz="4" w:space="0" w:color="auto"/>
            </w:tcBorders>
          </w:tcPr>
          <w:p w14:paraId="21549E9A" w14:textId="77777777" w:rsidR="005F5D7B" w:rsidRPr="0035748F" w:rsidRDefault="005F5D7B" w:rsidP="00757887">
            <w:pPr>
              <w:keepNext/>
              <w:jc w:val="center"/>
              <w:outlineLvl w:val="0"/>
              <w:rPr>
                <w:noProof/>
                <w:szCs w:val="22"/>
              </w:rPr>
            </w:pPr>
            <w:r w:rsidRPr="0035748F">
              <w:rPr>
                <w:noProof/>
                <w:szCs w:val="22"/>
              </w:rPr>
              <w:t>0,130; 0,438</w:t>
            </w:r>
          </w:p>
        </w:tc>
      </w:tr>
      <w:tr w:rsidR="005F5D7B" w:rsidRPr="0035748F" w14:paraId="21549E9D" w14:textId="77777777" w:rsidTr="000E666B">
        <w:trPr>
          <w:cantSplit/>
        </w:trPr>
        <w:tc>
          <w:tcPr>
            <w:tcW w:w="4997" w:type="pct"/>
            <w:gridSpan w:val="4"/>
            <w:tcBorders>
              <w:top w:val="single" w:sz="4" w:space="0" w:color="auto"/>
              <w:left w:val="nil"/>
              <w:bottom w:val="nil"/>
              <w:right w:val="nil"/>
            </w:tcBorders>
          </w:tcPr>
          <w:p w14:paraId="21549E9C" w14:textId="77777777" w:rsidR="005F5D7B" w:rsidRPr="0035748F" w:rsidRDefault="005F5D7B" w:rsidP="00757887">
            <w:pPr>
              <w:keepNext/>
              <w:rPr>
                <w:rFonts w:ascii="Calibri" w:hAnsi="Calibri"/>
                <w:noProof/>
                <w:sz w:val="20"/>
              </w:rPr>
            </w:pPr>
            <w:r w:rsidRPr="0035748F">
              <w:rPr>
                <w:i/>
                <w:noProof/>
                <w:sz w:val="20"/>
              </w:rPr>
              <w:t>Hazard ratio</w:t>
            </w:r>
            <w:r w:rsidRPr="0035748F">
              <w:rPr>
                <w:noProof/>
                <w:sz w:val="20"/>
              </w:rPr>
              <w:t xml:space="preserve"> op basis van niet-gestratificeerde analyse</w:t>
            </w:r>
          </w:p>
        </w:tc>
      </w:tr>
    </w:tbl>
    <w:p w14:paraId="21549E9E" w14:textId="77777777" w:rsidR="003C46BD" w:rsidRPr="0035748F" w:rsidRDefault="003C46BD" w:rsidP="00FA43F2">
      <w:pPr>
        <w:rPr>
          <w:noProof/>
        </w:rPr>
      </w:pPr>
    </w:p>
    <w:p w14:paraId="6DEEEF14" w14:textId="14FD1C1F" w:rsidR="00023240" w:rsidRPr="0035748F" w:rsidRDefault="003C46BD" w:rsidP="00FA43F2">
      <w:pPr>
        <w:rPr>
          <w:noProof/>
        </w:rPr>
      </w:pPr>
      <w:r w:rsidRPr="0035748F">
        <w:rPr>
          <w:noProof/>
        </w:rPr>
        <w:t xml:space="preserve">Infusiegerelateerde reacties (alle graden) werden waargenomen bij 25% van de patiënten behandeld met IMBRUVICA+obinutuzumab en bij 58% van de patiënten behandeld met chloorambucil+obinutuzumab. </w:t>
      </w:r>
      <w:r w:rsidR="00C715D7" w:rsidRPr="0035748F">
        <w:rPr>
          <w:noProof/>
        </w:rPr>
        <w:t>Infusiegerelateerde reacties van graad 3 of hoger of ernstige infusiegerelateerde reacties werden waargenomen bij 3% van de patiënten behandeld met IMBRUVICA+obinutuzumab en bij 9% van de patiënten behandeld met chloorambucil+obinutuzumab.</w:t>
      </w:r>
      <w:r w:rsidR="00023240" w:rsidRPr="0035748F">
        <w:rPr>
          <w:noProof/>
        </w:rPr>
        <w:t xml:space="preserve"> </w:t>
      </w:r>
    </w:p>
    <w:p w14:paraId="0256C702" w14:textId="77777777" w:rsidR="00023240" w:rsidRPr="0035748F" w:rsidRDefault="00023240" w:rsidP="00FA43F2">
      <w:pPr>
        <w:rPr>
          <w:noProof/>
        </w:rPr>
      </w:pPr>
    </w:p>
    <w:p w14:paraId="561D4B34" w14:textId="368B0DD7" w:rsidR="00023240" w:rsidRPr="0035748F" w:rsidRDefault="00023240" w:rsidP="00FA43F2">
      <w:pPr>
        <w:rPr>
          <w:noProof/>
          <w:lang w:eastAsia="zh-CN"/>
        </w:rPr>
      </w:pPr>
      <w:r w:rsidRPr="0035748F">
        <w:rPr>
          <w:noProof/>
          <w:lang w:eastAsia="zh-CN"/>
        </w:rPr>
        <w:t>De veiligheid en werkzaamheid van IMBRUVICA bij patiënten met niet eerder behandelde CLL of SLL werden verder onderzocht in een gerandomiseerde, multicent</w:t>
      </w:r>
      <w:r w:rsidR="007304A1" w:rsidRPr="0035748F">
        <w:rPr>
          <w:noProof/>
          <w:lang w:eastAsia="zh-CN"/>
        </w:rPr>
        <w:t>e</w:t>
      </w:r>
      <w:r w:rsidRPr="0035748F">
        <w:rPr>
          <w:noProof/>
          <w:lang w:eastAsia="zh-CN"/>
        </w:rPr>
        <w:t xml:space="preserve">r, open-label, </w:t>
      </w:r>
      <w:r w:rsidR="00F94F4B" w:rsidRPr="0035748F">
        <w:rPr>
          <w:noProof/>
          <w:lang w:eastAsia="zh-CN"/>
        </w:rPr>
        <w:t>f</w:t>
      </w:r>
      <w:r w:rsidRPr="0035748F">
        <w:rPr>
          <w:noProof/>
          <w:lang w:eastAsia="zh-CN"/>
        </w:rPr>
        <w:t xml:space="preserve">ase III-studie (E1912) van IMBRUVICA in combinatie met rituximab (IR) versus standaard chemotherapie met fludarabine, cyclofosfamide en rituximab (FCR). In de studie werden patiënten met CLL of SLL geïncludeerd die niet eerder behandeld waren en die 70 jaar of jonger waren. Patiënten met del17p werden van de studie uitgesloten. De patiënten (n=529) werden 2:1 gerandomiseerd om ofwel IR ofwel FCR te </w:t>
      </w:r>
      <w:r w:rsidR="00F94F4B" w:rsidRPr="0035748F">
        <w:rPr>
          <w:noProof/>
          <w:lang w:eastAsia="zh-CN"/>
        </w:rPr>
        <w:t>krijgen</w:t>
      </w:r>
      <w:r w:rsidRPr="0035748F">
        <w:rPr>
          <w:noProof/>
          <w:lang w:eastAsia="zh-CN"/>
        </w:rPr>
        <w:t>. IMBRUVICA werd toegediend in een dosis van 420 mg per dag tot ziekteprogressie of onaanvaardbare toxiciteit. Fludarabine werd toegediend in een dosis van 25 mg/m</w:t>
      </w:r>
      <w:r w:rsidRPr="0035748F">
        <w:rPr>
          <w:noProof/>
          <w:vertAlign w:val="superscript"/>
          <w:lang w:eastAsia="zh-CN"/>
        </w:rPr>
        <w:t>2</w:t>
      </w:r>
      <w:r w:rsidRPr="0035748F">
        <w:rPr>
          <w:noProof/>
          <w:lang w:eastAsia="zh-CN"/>
        </w:rPr>
        <w:t>, en cyclofosfamide werd toegediend in een dosis van 250 mg/m</w:t>
      </w:r>
      <w:r w:rsidRPr="0035748F">
        <w:rPr>
          <w:noProof/>
          <w:vertAlign w:val="superscript"/>
          <w:lang w:eastAsia="zh-CN"/>
        </w:rPr>
        <w:t>2</w:t>
      </w:r>
      <w:r w:rsidRPr="0035748F">
        <w:rPr>
          <w:noProof/>
          <w:lang w:eastAsia="zh-CN"/>
        </w:rPr>
        <w:t>, beide op de dagen 1, 2 en 3 van de cycli 1-6. Rituximab werd gestart in cyclus 2 bij de IR</w:t>
      </w:r>
      <w:r w:rsidR="00F94F4B" w:rsidRPr="0035748F">
        <w:rPr>
          <w:noProof/>
          <w:lang w:eastAsia="zh-CN"/>
        </w:rPr>
        <w:noBreakHyphen/>
      </w:r>
      <w:r w:rsidRPr="0035748F">
        <w:rPr>
          <w:noProof/>
          <w:lang w:eastAsia="zh-CN"/>
        </w:rPr>
        <w:t>arm en in cyclus 1 bij de FCR</w:t>
      </w:r>
      <w:r w:rsidR="00F94F4B" w:rsidRPr="0035748F">
        <w:rPr>
          <w:noProof/>
          <w:lang w:eastAsia="zh-CN"/>
        </w:rPr>
        <w:noBreakHyphen/>
      </w:r>
      <w:r w:rsidRPr="0035748F">
        <w:rPr>
          <w:noProof/>
          <w:lang w:eastAsia="zh-CN"/>
        </w:rPr>
        <w:t>arm en werd toegediend in een dosis van 50 mg/m</w:t>
      </w:r>
      <w:r w:rsidRPr="0035748F">
        <w:rPr>
          <w:noProof/>
          <w:vertAlign w:val="superscript"/>
          <w:lang w:eastAsia="zh-CN"/>
        </w:rPr>
        <w:t>2</w:t>
      </w:r>
      <w:r w:rsidRPr="0035748F">
        <w:rPr>
          <w:noProof/>
          <w:lang w:eastAsia="zh-CN"/>
        </w:rPr>
        <w:t xml:space="preserve"> op dag 1 van de eerste cyclus, 325 mg/m</w:t>
      </w:r>
      <w:r w:rsidRPr="0035748F">
        <w:rPr>
          <w:noProof/>
          <w:vertAlign w:val="superscript"/>
          <w:lang w:eastAsia="zh-CN"/>
        </w:rPr>
        <w:t>2</w:t>
      </w:r>
      <w:r w:rsidRPr="0035748F">
        <w:rPr>
          <w:noProof/>
          <w:lang w:eastAsia="zh-CN"/>
        </w:rPr>
        <w:t xml:space="preserve"> op dag 2 van de eerste cyclus en 500 mg/m</w:t>
      </w:r>
      <w:r w:rsidRPr="0035748F">
        <w:rPr>
          <w:noProof/>
          <w:vertAlign w:val="superscript"/>
          <w:lang w:eastAsia="zh-CN"/>
        </w:rPr>
        <w:t>2</w:t>
      </w:r>
      <w:r w:rsidRPr="0035748F">
        <w:rPr>
          <w:noProof/>
          <w:lang w:eastAsia="zh-CN"/>
        </w:rPr>
        <w:t xml:space="preserve"> op dag 1 van de 5 volgende cycli, met een totaal van 6 cycli. Elke cycl</w:t>
      </w:r>
      <w:r w:rsidR="00D07858" w:rsidRPr="0035748F">
        <w:rPr>
          <w:noProof/>
          <w:lang w:eastAsia="zh-CN"/>
        </w:rPr>
        <w:t>us</w:t>
      </w:r>
      <w:r w:rsidRPr="0035748F">
        <w:rPr>
          <w:noProof/>
          <w:lang w:eastAsia="zh-CN"/>
        </w:rPr>
        <w:t xml:space="preserve"> duurde 28 dagen.</w:t>
      </w:r>
    </w:p>
    <w:p w14:paraId="3CDADB91" w14:textId="77777777" w:rsidR="00023240" w:rsidRPr="0035748F" w:rsidRDefault="00023240" w:rsidP="00FA43F2">
      <w:pPr>
        <w:rPr>
          <w:rFonts w:eastAsia="SimSun"/>
          <w:noProof/>
          <w:lang w:eastAsia="zh-CN"/>
        </w:rPr>
      </w:pPr>
    </w:p>
    <w:p w14:paraId="332613B5" w14:textId="3AFDD6B9" w:rsidR="00023240" w:rsidRPr="0035748F" w:rsidRDefault="00023240" w:rsidP="00FA43F2">
      <w:pPr>
        <w:rPr>
          <w:noProof/>
          <w:lang w:eastAsia="zh-CN"/>
        </w:rPr>
      </w:pPr>
      <w:r w:rsidRPr="0035748F">
        <w:rPr>
          <w:noProof/>
          <w:lang w:eastAsia="zh-CN"/>
        </w:rPr>
        <w:t xml:space="preserve">De mediane leeftijd was 58 jaar (bereik 28 tot 70 jaar), 67% was man en 90% was blank. Alle </w:t>
      </w:r>
      <w:r w:rsidRPr="0035748F">
        <w:rPr>
          <w:noProof/>
        </w:rPr>
        <w:t xml:space="preserve">patiënten </w:t>
      </w:r>
      <w:r w:rsidRPr="0035748F">
        <w:rPr>
          <w:noProof/>
          <w:lang w:eastAsia="zh-CN"/>
        </w:rPr>
        <w:t xml:space="preserve">hadden op </w:t>
      </w:r>
      <w:r w:rsidRPr="0035748F">
        <w:rPr>
          <w:i/>
          <w:iCs/>
          <w:noProof/>
          <w:lang w:eastAsia="zh-CN"/>
        </w:rPr>
        <w:t>baseline</w:t>
      </w:r>
      <w:r w:rsidRPr="0035748F">
        <w:rPr>
          <w:noProof/>
          <w:lang w:eastAsia="zh-CN"/>
        </w:rPr>
        <w:t xml:space="preserve"> </w:t>
      </w:r>
      <w:r w:rsidRPr="0035748F">
        <w:rPr>
          <w:noProof/>
        </w:rPr>
        <w:t>een ECOG-</w:t>
      </w:r>
      <w:r w:rsidRPr="0035748F">
        <w:rPr>
          <w:i/>
          <w:noProof/>
        </w:rPr>
        <w:t>performancestatus</w:t>
      </w:r>
      <w:r w:rsidRPr="0035748F">
        <w:rPr>
          <w:noProof/>
        </w:rPr>
        <w:t xml:space="preserve"> van 0 of 1</w:t>
      </w:r>
      <w:r w:rsidRPr="0035748F">
        <w:rPr>
          <w:noProof/>
          <w:lang w:eastAsia="zh-CN"/>
        </w:rPr>
        <w:t xml:space="preserve"> (98%) of 2 (2%). Op </w:t>
      </w:r>
      <w:r w:rsidRPr="0035748F">
        <w:rPr>
          <w:i/>
          <w:iCs/>
          <w:noProof/>
          <w:lang w:eastAsia="zh-CN"/>
        </w:rPr>
        <w:t>baseline</w:t>
      </w:r>
      <w:r w:rsidRPr="0035748F">
        <w:rPr>
          <w:noProof/>
          <w:lang w:eastAsia="zh-CN"/>
        </w:rPr>
        <w:t xml:space="preserve"> had 43% van de </w:t>
      </w:r>
      <w:r w:rsidRPr="0035748F">
        <w:rPr>
          <w:noProof/>
        </w:rPr>
        <w:t>patiënten</w:t>
      </w:r>
      <w:r w:rsidRPr="0035748F">
        <w:rPr>
          <w:noProof/>
          <w:lang w:eastAsia="zh-CN"/>
        </w:rPr>
        <w:t xml:space="preserve"> </w:t>
      </w:r>
      <w:r w:rsidRPr="0035748F">
        <w:rPr>
          <w:noProof/>
        </w:rPr>
        <w:t>Rai Stadium III of IV en</w:t>
      </w:r>
      <w:r w:rsidRPr="0035748F">
        <w:rPr>
          <w:noProof/>
          <w:lang w:eastAsia="zh-CN"/>
        </w:rPr>
        <w:t xml:space="preserve"> 59% van de </w:t>
      </w:r>
      <w:r w:rsidRPr="0035748F">
        <w:rPr>
          <w:noProof/>
        </w:rPr>
        <w:t>patiënten</w:t>
      </w:r>
      <w:r w:rsidRPr="0035748F">
        <w:rPr>
          <w:noProof/>
          <w:lang w:eastAsia="zh-CN"/>
        </w:rPr>
        <w:t xml:space="preserve"> had CLL/SLL met hoogrisicofactoren (TP53</w:t>
      </w:r>
      <w:r w:rsidR="00F94F4B" w:rsidRPr="0035748F">
        <w:rPr>
          <w:noProof/>
          <w:lang w:eastAsia="zh-CN"/>
        </w:rPr>
        <w:noBreakHyphen/>
      </w:r>
      <w:r w:rsidRPr="0035748F">
        <w:rPr>
          <w:noProof/>
          <w:lang w:eastAsia="zh-CN"/>
        </w:rPr>
        <w:t>mutatie [6%], del11q [22%] of ongemuteerd IGHV [53%]).</w:t>
      </w:r>
    </w:p>
    <w:p w14:paraId="56CECBE9" w14:textId="77777777" w:rsidR="00023240" w:rsidRPr="0035748F" w:rsidRDefault="00023240" w:rsidP="00FA43F2">
      <w:pPr>
        <w:rPr>
          <w:noProof/>
          <w:lang w:eastAsia="zh-CN"/>
        </w:rPr>
      </w:pPr>
    </w:p>
    <w:p w14:paraId="56719C95" w14:textId="082DB430" w:rsidR="00023240" w:rsidRPr="0035748F" w:rsidRDefault="00023240" w:rsidP="00FA43F2">
      <w:pPr>
        <w:rPr>
          <w:noProof/>
        </w:rPr>
      </w:pPr>
      <w:r w:rsidRPr="0035748F">
        <w:rPr>
          <w:noProof/>
        </w:rPr>
        <w:lastRenderedPageBreak/>
        <w:t>Tabel </w:t>
      </w:r>
      <w:r w:rsidR="002549FF" w:rsidRPr="0035748F">
        <w:rPr>
          <w:noProof/>
        </w:rPr>
        <w:t>10</w:t>
      </w:r>
      <w:r w:rsidRPr="0035748F">
        <w:rPr>
          <w:noProof/>
        </w:rPr>
        <w:t xml:space="preserve"> toont de </w:t>
      </w:r>
      <w:r w:rsidR="00F94F4B" w:rsidRPr="0035748F">
        <w:rPr>
          <w:noProof/>
        </w:rPr>
        <w:t>werkzaamheids</w:t>
      </w:r>
      <w:r w:rsidRPr="0035748F">
        <w:rPr>
          <w:noProof/>
        </w:rPr>
        <w:t xml:space="preserve">resultaten van E1912 met een mediane </w:t>
      </w:r>
      <w:r w:rsidRPr="0035748F">
        <w:rPr>
          <w:i/>
          <w:noProof/>
        </w:rPr>
        <w:t>on study</w:t>
      </w:r>
      <w:r w:rsidRPr="0035748F">
        <w:rPr>
          <w:noProof/>
        </w:rPr>
        <w:t xml:space="preserve"> follow-upduur van 37 maanden. De Kaplan-Meier-curve voor de PFS, beoordeeld op basis van de IWCLL</w:t>
      </w:r>
      <w:r w:rsidR="00F94F4B" w:rsidRPr="0035748F">
        <w:rPr>
          <w:noProof/>
        </w:rPr>
        <w:noBreakHyphen/>
      </w:r>
      <w:r w:rsidRPr="0035748F">
        <w:rPr>
          <w:noProof/>
        </w:rPr>
        <w:t>criteria, en voor de OS staan respectievelijk in de figuren </w:t>
      </w:r>
      <w:r w:rsidR="002549FF" w:rsidRPr="0035748F">
        <w:rPr>
          <w:noProof/>
        </w:rPr>
        <w:t>8</w:t>
      </w:r>
      <w:r w:rsidRPr="0035748F">
        <w:rPr>
          <w:noProof/>
        </w:rPr>
        <w:t xml:space="preserve"> en </w:t>
      </w:r>
      <w:r w:rsidR="002549FF" w:rsidRPr="0035748F">
        <w:rPr>
          <w:noProof/>
        </w:rPr>
        <w:t>9</w:t>
      </w:r>
      <w:r w:rsidRPr="0035748F">
        <w:rPr>
          <w:noProof/>
        </w:rPr>
        <w:t>.</w:t>
      </w:r>
    </w:p>
    <w:p w14:paraId="5F90F265" w14:textId="77777777" w:rsidR="00023240" w:rsidRPr="0035748F" w:rsidRDefault="00023240" w:rsidP="00FA43F2">
      <w:pPr>
        <w:rPr>
          <w:rFonts w:eastAsia="SimSun"/>
          <w:noProof/>
        </w:rPr>
      </w:pPr>
    </w:p>
    <w:tbl>
      <w:tblPr>
        <w:tblW w:w="5000" w:type="pct"/>
        <w:tblBorders>
          <w:top w:val="single" w:sz="4" w:space="0" w:color="auto"/>
          <w:bottom w:val="single" w:sz="4" w:space="0" w:color="auto"/>
        </w:tblBorders>
        <w:tblLook w:val="04A0" w:firstRow="1" w:lastRow="0" w:firstColumn="1" w:lastColumn="0" w:noHBand="0" w:noVBand="1"/>
      </w:tblPr>
      <w:tblGrid>
        <w:gridCol w:w="4200"/>
        <w:gridCol w:w="2471"/>
        <w:gridCol w:w="2400"/>
      </w:tblGrid>
      <w:tr w:rsidR="00023240" w:rsidRPr="0035748F" w14:paraId="352EA0F3" w14:textId="77777777" w:rsidTr="000E666B">
        <w:trPr>
          <w:cantSplit/>
        </w:trPr>
        <w:tc>
          <w:tcPr>
            <w:tcW w:w="5000" w:type="pct"/>
            <w:gridSpan w:val="3"/>
            <w:tcBorders>
              <w:top w:val="nil"/>
              <w:left w:val="nil"/>
              <w:bottom w:val="single" w:sz="4" w:space="0" w:color="auto"/>
              <w:right w:val="nil"/>
            </w:tcBorders>
          </w:tcPr>
          <w:p w14:paraId="56AFE69B" w14:textId="5C664BFC" w:rsidR="00023240" w:rsidRPr="0035748F" w:rsidRDefault="00023240" w:rsidP="00FA43F2">
            <w:pPr>
              <w:keepNext/>
              <w:tabs>
                <w:tab w:val="left" w:pos="1152"/>
              </w:tabs>
              <w:ind w:left="567" w:hanging="567"/>
              <w:rPr>
                <w:b/>
                <w:noProof/>
                <w:szCs w:val="22"/>
                <w:lang w:eastAsia="zh-CN"/>
              </w:rPr>
            </w:pPr>
            <w:r w:rsidRPr="0035748F">
              <w:rPr>
                <w:b/>
                <w:noProof/>
                <w:szCs w:val="22"/>
              </w:rPr>
              <w:t>Tabel </w:t>
            </w:r>
            <w:r w:rsidR="002549FF" w:rsidRPr="0035748F">
              <w:rPr>
                <w:b/>
                <w:noProof/>
                <w:szCs w:val="22"/>
              </w:rPr>
              <w:t>10</w:t>
            </w:r>
            <w:r w:rsidRPr="0035748F">
              <w:rPr>
                <w:b/>
                <w:noProof/>
                <w:szCs w:val="22"/>
              </w:rPr>
              <w:t>:</w:t>
            </w:r>
            <w:r w:rsidRPr="0035748F">
              <w:rPr>
                <w:b/>
                <w:noProof/>
                <w:szCs w:val="22"/>
              </w:rPr>
              <w:tab/>
              <w:t>Werkzaamheidsresultaten</w:t>
            </w:r>
            <w:r w:rsidRPr="0035748F">
              <w:rPr>
                <w:b/>
                <w:bCs/>
                <w:noProof/>
                <w:szCs w:val="22"/>
              </w:rPr>
              <w:t xml:space="preserve"> in studie E1912</w:t>
            </w:r>
          </w:p>
        </w:tc>
      </w:tr>
      <w:tr w:rsidR="00023240" w:rsidRPr="0035748F" w14:paraId="4C5683D1" w14:textId="77777777" w:rsidTr="000E666B">
        <w:trPr>
          <w:cantSplit/>
        </w:trPr>
        <w:tc>
          <w:tcPr>
            <w:tcW w:w="2315" w:type="pct"/>
            <w:tcBorders>
              <w:top w:val="single" w:sz="4" w:space="0" w:color="auto"/>
              <w:left w:val="single" w:sz="4" w:space="0" w:color="auto"/>
              <w:bottom w:val="single" w:sz="4" w:space="0" w:color="auto"/>
              <w:right w:val="single" w:sz="4" w:space="0" w:color="auto"/>
            </w:tcBorders>
            <w:vAlign w:val="center"/>
          </w:tcPr>
          <w:p w14:paraId="58E15F8B" w14:textId="77777777" w:rsidR="00023240" w:rsidRPr="0035748F" w:rsidRDefault="00023240" w:rsidP="00FA43F2">
            <w:pPr>
              <w:keepNext/>
              <w:jc w:val="center"/>
              <w:rPr>
                <w:b/>
                <w:noProof/>
                <w:szCs w:val="22"/>
              </w:rPr>
            </w:pPr>
            <w:r w:rsidRPr="0035748F">
              <w:rPr>
                <w:b/>
                <w:bCs/>
                <w:noProof/>
                <w:szCs w:val="22"/>
              </w:rPr>
              <w:t>Eindpunt</w:t>
            </w:r>
          </w:p>
        </w:tc>
        <w:tc>
          <w:tcPr>
            <w:tcW w:w="1362" w:type="pct"/>
            <w:tcBorders>
              <w:top w:val="single" w:sz="4" w:space="0" w:color="auto"/>
              <w:left w:val="single" w:sz="4" w:space="0" w:color="auto"/>
              <w:bottom w:val="single" w:sz="4" w:space="0" w:color="auto"/>
              <w:right w:val="single" w:sz="4" w:space="0" w:color="auto"/>
            </w:tcBorders>
          </w:tcPr>
          <w:p w14:paraId="591B4C75" w14:textId="459E725F" w:rsidR="00023240" w:rsidRPr="0035748F" w:rsidRDefault="00F94F4B" w:rsidP="00FA43F2">
            <w:pPr>
              <w:keepNext/>
              <w:jc w:val="center"/>
              <w:outlineLvl w:val="0"/>
              <w:rPr>
                <w:b/>
                <w:noProof/>
                <w:szCs w:val="22"/>
              </w:rPr>
            </w:pPr>
            <w:r w:rsidRPr="0035748F">
              <w:rPr>
                <w:b/>
                <w:bCs/>
                <w:noProof/>
                <w:szCs w:val="22"/>
              </w:rPr>
              <w:t>i</w:t>
            </w:r>
            <w:r w:rsidR="00023240" w:rsidRPr="0035748F">
              <w:rPr>
                <w:b/>
                <w:bCs/>
                <w:noProof/>
                <w:szCs w:val="22"/>
              </w:rPr>
              <w:t>brutinib+rituximab (IR)</w:t>
            </w:r>
            <w:r w:rsidR="00023240" w:rsidRPr="0035748F">
              <w:rPr>
                <w:b/>
                <w:noProof/>
                <w:szCs w:val="22"/>
              </w:rPr>
              <w:br/>
              <w:t>N=354</w:t>
            </w:r>
          </w:p>
        </w:tc>
        <w:tc>
          <w:tcPr>
            <w:tcW w:w="1323" w:type="pct"/>
            <w:tcBorders>
              <w:top w:val="single" w:sz="4" w:space="0" w:color="auto"/>
              <w:left w:val="single" w:sz="4" w:space="0" w:color="auto"/>
              <w:bottom w:val="single" w:sz="4" w:space="0" w:color="auto"/>
              <w:right w:val="single" w:sz="4" w:space="0" w:color="auto"/>
            </w:tcBorders>
          </w:tcPr>
          <w:p w14:paraId="0751131A" w14:textId="2848AB14" w:rsidR="00023240" w:rsidRPr="0035748F" w:rsidRDefault="00F94F4B" w:rsidP="00FA43F2">
            <w:pPr>
              <w:keepNext/>
              <w:jc w:val="center"/>
              <w:outlineLvl w:val="0"/>
              <w:rPr>
                <w:b/>
                <w:noProof/>
                <w:szCs w:val="22"/>
              </w:rPr>
            </w:pPr>
            <w:r w:rsidRPr="0035748F">
              <w:rPr>
                <w:b/>
                <w:noProof/>
                <w:szCs w:val="22"/>
              </w:rPr>
              <w:t>f</w:t>
            </w:r>
            <w:r w:rsidR="00023240" w:rsidRPr="0035748F">
              <w:rPr>
                <w:b/>
                <w:noProof/>
                <w:szCs w:val="22"/>
              </w:rPr>
              <w:t>ludarabine, cyclofosfamide en rituximab (FCR)</w:t>
            </w:r>
            <w:r w:rsidR="00023240" w:rsidRPr="0035748F">
              <w:rPr>
                <w:b/>
                <w:noProof/>
                <w:szCs w:val="22"/>
              </w:rPr>
              <w:br/>
              <w:t>N=175</w:t>
            </w:r>
          </w:p>
        </w:tc>
      </w:tr>
      <w:tr w:rsidR="00023240" w:rsidRPr="0035748F" w14:paraId="1591BB7D" w14:textId="77777777" w:rsidTr="000E666B">
        <w:trPr>
          <w:cantSplit/>
        </w:trPr>
        <w:tc>
          <w:tcPr>
            <w:tcW w:w="5000" w:type="pct"/>
            <w:gridSpan w:val="3"/>
            <w:tcBorders>
              <w:top w:val="single" w:sz="4" w:space="0" w:color="auto"/>
              <w:left w:val="single" w:sz="4" w:space="0" w:color="auto"/>
              <w:bottom w:val="single" w:sz="4" w:space="0" w:color="auto"/>
              <w:right w:val="single" w:sz="4" w:space="0" w:color="auto"/>
            </w:tcBorders>
          </w:tcPr>
          <w:p w14:paraId="2E0BCBAF" w14:textId="77777777" w:rsidR="00023240" w:rsidRPr="0035748F" w:rsidRDefault="00023240" w:rsidP="00FA43F2">
            <w:pPr>
              <w:keepNext/>
              <w:outlineLvl w:val="0"/>
              <w:rPr>
                <w:noProof/>
                <w:szCs w:val="22"/>
              </w:rPr>
            </w:pPr>
            <w:r w:rsidRPr="0035748F">
              <w:rPr>
                <w:b/>
                <w:noProof/>
                <w:szCs w:val="22"/>
              </w:rPr>
              <w:t>Progressievrije overleving</w:t>
            </w:r>
          </w:p>
        </w:tc>
      </w:tr>
      <w:tr w:rsidR="00023240" w:rsidRPr="0035748F" w14:paraId="6E084E52"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12D265C2" w14:textId="77777777" w:rsidR="00023240" w:rsidRPr="0035748F" w:rsidRDefault="00023240" w:rsidP="00FA43F2">
            <w:pPr>
              <w:tabs>
                <w:tab w:val="clear" w:pos="567"/>
              </w:tabs>
              <w:outlineLvl w:val="0"/>
              <w:rPr>
                <w:noProof/>
                <w:szCs w:val="22"/>
              </w:rPr>
            </w:pPr>
            <w:r w:rsidRPr="0035748F">
              <w:rPr>
                <w:noProof/>
              </w:rPr>
              <w:t xml:space="preserve">Aantal (%) </w:t>
            </w:r>
            <w:r w:rsidRPr="0035748F">
              <w:rPr>
                <w:noProof/>
                <w:szCs w:val="22"/>
              </w:rPr>
              <w:t>voorvallen</w:t>
            </w:r>
          </w:p>
        </w:tc>
        <w:tc>
          <w:tcPr>
            <w:tcW w:w="1362" w:type="pct"/>
            <w:tcBorders>
              <w:top w:val="single" w:sz="4" w:space="0" w:color="auto"/>
              <w:left w:val="single" w:sz="4" w:space="0" w:color="auto"/>
              <w:bottom w:val="single" w:sz="4" w:space="0" w:color="auto"/>
              <w:right w:val="single" w:sz="4" w:space="0" w:color="auto"/>
            </w:tcBorders>
          </w:tcPr>
          <w:p w14:paraId="2C96718F" w14:textId="77777777" w:rsidR="00023240" w:rsidRPr="0035748F" w:rsidRDefault="00023240" w:rsidP="00FA43F2">
            <w:pPr>
              <w:jc w:val="center"/>
              <w:outlineLvl w:val="0"/>
              <w:rPr>
                <w:noProof/>
                <w:szCs w:val="22"/>
              </w:rPr>
            </w:pPr>
            <w:r w:rsidRPr="0035748F">
              <w:rPr>
                <w:noProof/>
              </w:rPr>
              <w:t>41 (12)</w:t>
            </w:r>
          </w:p>
        </w:tc>
        <w:tc>
          <w:tcPr>
            <w:tcW w:w="1323" w:type="pct"/>
            <w:tcBorders>
              <w:top w:val="single" w:sz="4" w:space="0" w:color="auto"/>
              <w:left w:val="single" w:sz="4" w:space="0" w:color="auto"/>
              <w:bottom w:val="single" w:sz="4" w:space="0" w:color="auto"/>
              <w:right w:val="single" w:sz="4" w:space="0" w:color="auto"/>
            </w:tcBorders>
          </w:tcPr>
          <w:p w14:paraId="228F49A0" w14:textId="77777777" w:rsidR="00023240" w:rsidRPr="0035748F" w:rsidRDefault="00023240" w:rsidP="00FA43F2">
            <w:pPr>
              <w:jc w:val="center"/>
              <w:outlineLvl w:val="0"/>
              <w:rPr>
                <w:noProof/>
                <w:szCs w:val="22"/>
              </w:rPr>
            </w:pPr>
            <w:r w:rsidRPr="0035748F">
              <w:rPr>
                <w:noProof/>
              </w:rPr>
              <w:t>44 (25)</w:t>
            </w:r>
          </w:p>
        </w:tc>
      </w:tr>
      <w:tr w:rsidR="00023240" w:rsidRPr="0035748F" w14:paraId="6618DB1A"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4FB19FC4" w14:textId="77777777" w:rsidR="00023240" w:rsidRPr="0035748F" w:rsidRDefault="00023240" w:rsidP="00FA43F2">
            <w:pPr>
              <w:ind w:left="284"/>
              <w:rPr>
                <w:noProof/>
                <w:szCs w:val="22"/>
              </w:rPr>
            </w:pPr>
            <w:r w:rsidRPr="0035748F">
              <w:rPr>
                <w:noProof/>
                <w:szCs w:val="22"/>
                <w:lang w:eastAsia="zh-CN"/>
              </w:rPr>
              <w:t>Ziekteprogressie</w:t>
            </w:r>
          </w:p>
        </w:tc>
        <w:tc>
          <w:tcPr>
            <w:tcW w:w="1362" w:type="pct"/>
            <w:tcBorders>
              <w:top w:val="single" w:sz="4" w:space="0" w:color="auto"/>
              <w:left w:val="single" w:sz="4" w:space="0" w:color="auto"/>
              <w:bottom w:val="single" w:sz="4" w:space="0" w:color="auto"/>
              <w:right w:val="single" w:sz="4" w:space="0" w:color="auto"/>
            </w:tcBorders>
          </w:tcPr>
          <w:p w14:paraId="6C4B0555" w14:textId="77777777" w:rsidR="00023240" w:rsidRPr="0035748F" w:rsidRDefault="00023240" w:rsidP="00FA43F2">
            <w:pPr>
              <w:jc w:val="center"/>
              <w:outlineLvl w:val="0"/>
              <w:rPr>
                <w:noProof/>
                <w:szCs w:val="22"/>
              </w:rPr>
            </w:pPr>
            <w:r w:rsidRPr="0035748F">
              <w:rPr>
                <w:noProof/>
              </w:rPr>
              <w:t>39</w:t>
            </w:r>
          </w:p>
        </w:tc>
        <w:tc>
          <w:tcPr>
            <w:tcW w:w="1323" w:type="pct"/>
            <w:tcBorders>
              <w:top w:val="single" w:sz="4" w:space="0" w:color="auto"/>
              <w:left w:val="single" w:sz="4" w:space="0" w:color="auto"/>
              <w:bottom w:val="single" w:sz="4" w:space="0" w:color="auto"/>
              <w:right w:val="single" w:sz="4" w:space="0" w:color="auto"/>
            </w:tcBorders>
          </w:tcPr>
          <w:p w14:paraId="151873A2" w14:textId="77777777" w:rsidR="00023240" w:rsidRPr="0035748F" w:rsidRDefault="00023240" w:rsidP="00FA43F2">
            <w:pPr>
              <w:jc w:val="center"/>
              <w:outlineLvl w:val="0"/>
              <w:rPr>
                <w:noProof/>
                <w:szCs w:val="22"/>
              </w:rPr>
            </w:pPr>
            <w:r w:rsidRPr="0035748F">
              <w:rPr>
                <w:noProof/>
              </w:rPr>
              <w:t>38</w:t>
            </w:r>
          </w:p>
        </w:tc>
      </w:tr>
      <w:tr w:rsidR="00023240" w:rsidRPr="0035748F" w14:paraId="0CF45737"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629A58B3" w14:textId="77777777" w:rsidR="00023240" w:rsidRPr="0035748F" w:rsidRDefault="00023240" w:rsidP="00FA43F2">
            <w:pPr>
              <w:ind w:left="284"/>
              <w:rPr>
                <w:noProof/>
                <w:szCs w:val="22"/>
                <w:lang w:eastAsia="zh-CN"/>
              </w:rPr>
            </w:pPr>
            <w:r w:rsidRPr="0035748F">
              <w:rPr>
                <w:noProof/>
                <w:szCs w:val="22"/>
                <w:lang w:eastAsia="zh-CN"/>
              </w:rPr>
              <w:t>Overlijden</w:t>
            </w:r>
          </w:p>
        </w:tc>
        <w:tc>
          <w:tcPr>
            <w:tcW w:w="1362" w:type="pct"/>
            <w:tcBorders>
              <w:top w:val="single" w:sz="4" w:space="0" w:color="auto"/>
              <w:left w:val="single" w:sz="4" w:space="0" w:color="auto"/>
              <w:bottom w:val="single" w:sz="4" w:space="0" w:color="auto"/>
              <w:right w:val="single" w:sz="4" w:space="0" w:color="auto"/>
            </w:tcBorders>
          </w:tcPr>
          <w:p w14:paraId="5649A637" w14:textId="77777777" w:rsidR="00023240" w:rsidRPr="0035748F" w:rsidRDefault="00023240" w:rsidP="00FA43F2">
            <w:pPr>
              <w:jc w:val="center"/>
              <w:outlineLvl w:val="0"/>
              <w:rPr>
                <w:noProof/>
                <w:szCs w:val="22"/>
              </w:rPr>
            </w:pPr>
            <w:r w:rsidRPr="0035748F">
              <w:rPr>
                <w:noProof/>
              </w:rPr>
              <w:t>2</w:t>
            </w:r>
          </w:p>
        </w:tc>
        <w:tc>
          <w:tcPr>
            <w:tcW w:w="1323" w:type="pct"/>
            <w:tcBorders>
              <w:top w:val="single" w:sz="4" w:space="0" w:color="auto"/>
              <w:left w:val="single" w:sz="4" w:space="0" w:color="auto"/>
              <w:bottom w:val="single" w:sz="4" w:space="0" w:color="auto"/>
              <w:right w:val="single" w:sz="4" w:space="0" w:color="auto"/>
            </w:tcBorders>
          </w:tcPr>
          <w:p w14:paraId="627A67FE" w14:textId="77777777" w:rsidR="00023240" w:rsidRPr="0035748F" w:rsidRDefault="00023240" w:rsidP="00FA43F2">
            <w:pPr>
              <w:jc w:val="center"/>
              <w:outlineLvl w:val="0"/>
              <w:rPr>
                <w:noProof/>
                <w:szCs w:val="22"/>
              </w:rPr>
            </w:pPr>
            <w:r w:rsidRPr="0035748F">
              <w:rPr>
                <w:noProof/>
              </w:rPr>
              <w:t>6</w:t>
            </w:r>
          </w:p>
        </w:tc>
      </w:tr>
      <w:tr w:rsidR="00023240" w:rsidRPr="0035748F" w14:paraId="25C404B5"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14C28797" w14:textId="77777777" w:rsidR="00023240" w:rsidRPr="0035748F" w:rsidRDefault="00023240" w:rsidP="00FA43F2">
            <w:pPr>
              <w:outlineLvl w:val="0"/>
              <w:rPr>
                <w:noProof/>
                <w:szCs w:val="22"/>
                <w:lang w:eastAsia="zh-CN"/>
              </w:rPr>
            </w:pPr>
            <w:r w:rsidRPr="0035748F">
              <w:rPr>
                <w:noProof/>
                <w:szCs w:val="22"/>
              </w:rPr>
              <w:t>Mediaan (95%-BI), maanden</w:t>
            </w:r>
          </w:p>
        </w:tc>
        <w:tc>
          <w:tcPr>
            <w:tcW w:w="1362" w:type="pct"/>
            <w:tcBorders>
              <w:top w:val="single" w:sz="4" w:space="0" w:color="auto"/>
              <w:left w:val="single" w:sz="4" w:space="0" w:color="auto"/>
              <w:bottom w:val="single" w:sz="4" w:space="0" w:color="auto"/>
              <w:right w:val="single" w:sz="4" w:space="0" w:color="auto"/>
            </w:tcBorders>
          </w:tcPr>
          <w:p w14:paraId="05D85E96" w14:textId="77777777" w:rsidR="00023240" w:rsidRPr="0035748F" w:rsidRDefault="00023240" w:rsidP="00FA43F2">
            <w:pPr>
              <w:jc w:val="center"/>
              <w:outlineLvl w:val="0"/>
              <w:rPr>
                <w:noProof/>
                <w:szCs w:val="22"/>
              </w:rPr>
            </w:pPr>
            <w:r w:rsidRPr="0035748F">
              <w:rPr>
                <w:noProof/>
              </w:rPr>
              <w:t>NE (49,4, NE)</w:t>
            </w:r>
          </w:p>
        </w:tc>
        <w:tc>
          <w:tcPr>
            <w:tcW w:w="1323" w:type="pct"/>
            <w:tcBorders>
              <w:top w:val="single" w:sz="4" w:space="0" w:color="auto"/>
              <w:left w:val="single" w:sz="4" w:space="0" w:color="auto"/>
              <w:bottom w:val="single" w:sz="4" w:space="0" w:color="auto"/>
              <w:right w:val="single" w:sz="4" w:space="0" w:color="auto"/>
            </w:tcBorders>
          </w:tcPr>
          <w:p w14:paraId="58B152D8" w14:textId="07F8D230" w:rsidR="00023240" w:rsidRPr="0035748F" w:rsidRDefault="00023240" w:rsidP="00FA43F2">
            <w:pPr>
              <w:jc w:val="center"/>
              <w:outlineLvl w:val="0"/>
              <w:rPr>
                <w:noProof/>
                <w:szCs w:val="22"/>
              </w:rPr>
            </w:pPr>
            <w:r w:rsidRPr="0035748F">
              <w:rPr>
                <w:noProof/>
              </w:rPr>
              <w:t>NE (4</w:t>
            </w:r>
            <w:r w:rsidR="00A25F39" w:rsidRPr="0035748F">
              <w:rPr>
                <w:noProof/>
              </w:rPr>
              <w:t>7</w:t>
            </w:r>
            <w:r w:rsidRPr="0035748F">
              <w:rPr>
                <w:noProof/>
              </w:rPr>
              <w:t>,1, NE)</w:t>
            </w:r>
          </w:p>
        </w:tc>
      </w:tr>
      <w:tr w:rsidR="00023240" w:rsidRPr="0035748F" w14:paraId="397605B5"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6BF55E3B" w14:textId="77777777" w:rsidR="00023240" w:rsidRPr="0035748F" w:rsidRDefault="00023240" w:rsidP="00FA43F2">
            <w:pPr>
              <w:outlineLvl w:val="0"/>
              <w:rPr>
                <w:noProof/>
                <w:szCs w:val="22"/>
                <w:lang w:eastAsia="zh-CN"/>
              </w:rPr>
            </w:pPr>
            <w:r w:rsidRPr="0035748F">
              <w:rPr>
                <w:noProof/>
              </w:rPr>
              <w:t>HR (95%-BI)</w:t>
            </w:r>
          </w:p>
        </w:tc>
        <w:tc>
          <w:tcPr>
            <w:tcW w:w="2685" w:type="pct"/>
            <w:gridSpan w:val="2"/>
            <w:tcBorders>
              <w:top w:val="single" w:sz="4" w:space="0" w:color="auto"/>
              <w:left w:val="single" w:sz="4" w:space="0" w:color="auto"/>
              <w:bottom w:val="single" w:sz="4" w:space="0" w:color="auto"/>
              <w:right w:val="single" w:sz="4" w:space="0" w:color="auto"/>
            </w:tcBorders>
          </w:tcPr>
          <w:p w14:paraId="3F2CEC67" w14:textId="77777777" w:rsidR="00023240" w:rsidRPr="0035748F" w:rsidRDefault="00023240" w:rsidP="00FA43F2">
            <w:pPr>
              <w:jc w:val="center"/>
              <w:outlineLvl w:val="0"/>
              <w:rPr>
                <w:noProof/>
                <w:szCs w:val="22"/>
              </w:rPr>
            </w:pPr>
            <w:r w:rsidRPr="0035748F">
              <w:rPr>
                <w:noProof/>
              </w:rPr>
              <w:t>0,34 (0,22; 0,52)</w:t>
            </w:r>
          </w:p>
        </w:tc>
      </w:tr>
      <w:tr w:rsidR="00023240" w:rsidRPr="0035748F" w14:paraId="2AC6C72F"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7FC5C5DE" w14:textId="77777777" w:rsidR="00023240" w:rsidRPr="0035748F" w:rsidRDefault="00023240" w:rsidP="00FA43F2">
            <w:pPr>
              <w:outlineLvl w:val="0"/>
              <w:rPr>
                <w:noProof/>
                <w:szCs w:val="22"/>
              </w:rPr>
            </w:pPr>
            <w:r w:rsidRPr="0035748F">
              <w:rPr>
                <w:noProof/>
                <w:szCs w:val="22"/>
              </w:rPr>
              <w:t>p-waarde</w:t>
            </w:r>
            <w:r w:rsidRPr="0035748F">
              <w:rPr>
                <w:noProof/>
                <w:szCs w:val="22"/>
                <w:vertAlign w:val="superscript"/>
              </w:rPr>
              <w:t>a</w:t>
            </w:r>
          </w:p>
        </w:tc>
        <w:tc>
          <w:tcPr>
            <w:tcW w:w="2685" w:type="pct"/>
            <w:gridSpan w:val="2"/>
            <w:tcBorders>
              <w:top w:val="single" w:sz="4" w:space="0" w:color="auto"/>
              <w:left w:val="single" w:sz="4" w:space="0" w:color="auto"/>
              <w:bottom w:val="single" w:sz="4" w:space="0" w:color="auto"/>
              <w:right w:val="single" w:sz="4" w:space="0" w:color="auto"/>
            </w:tcBorders>
          </w:tcPr>
          <w:p w14:paraId="6144E309" w14:textId="77777777" w:rsidR="00023240" w:rsidRPr="0035748F" w:rsidRDefault="00023240" w:rsidP="00FA43F2">
            <w:pPr>
              <w:jc w:val="center"/>
              <w:outlineLvl w:val="0"/>
              <w:rPr>
                <w:noProof/>
                <w:szCs w:val="22"/>
              </w:rPr>
            </w:pPr>
            <w:r w:rsidRPr="0035748F">
              <w:rPr>
                <w:noProof/>
                <w:szCs w:val="22"/>
              </w:rPr>
              <w:t>&lt;0,0001</w:t>
            </w:r>
          </w:p>
        </w:tc>
      </w:tr>
      <w:tr w:rsidR="00023240" w:rsidRPr="0035748F" w14:paraId="31034670" w14:textId="77777777" w:rsidTr="000E666B">
        <w:trPr>
          <w:cantSplit/>
        </w:trPr>
        <w:tc>
          <w:tcPr>
            <w:tcW w:w="5000" w:type="pct"/>
            <w:gridSpan w:val="3"/>
            <w:tcBorders>
              <w:top w:val="single" w:sz="4" w:space="0" w:color="auto"/>
              <w:left w:val="single" w:sz="4" w:space="0" w:color="auto"/>
              <w:bottom w:val="single" w:sz="4" w:space="0" w:color="auto"/>
              <w:right w:val="single" w:sz="4" w:space="0" w:color="auto"/>
            </w:tcBorders>
          </w:tcPr>
          <w:p w14:paraId="26D413AB" w14:textId="77777777" w:rsidR="00023240" w:rsidRPr="0035748F" w:rsidRDefault="00023240" w:rsidP="00FA43F2">
            <w:pPr>
              <w:outlineLvl w:val="0"/>
              <w:rPr>
                <w:noProof/>
                <w:szCs w:val="22"/>
              </w:rPr>
            </w:pPr>
            <w:r w:rsidRPr="0035748F">
              <w:rPr>
                <w:b/>
                <w:noProof/>
                <w:szCs w:val="22"/>
              </w:rPr>
              <w:t>Algehele overleving (OS)</w:t>
            </w:r>
          </w:p>
        </w:tc>
      </w:tr>
      <w:tr w:rsidR="00023240" w:rsidRPr="0035748F" w14:paraId="7F6FA10E"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65B1FCD2" w14:textId="77777777" w:rsidR="00023240" w:rsidRPr="0035748F" w:rsidRDefault="00023240" w:rsidP="00FA43F2">
            <w:pPr>
              <w:outlineLvl w:val="0"/>
              <w:rPr>
                <w:noProof/>
                <w:szCs w:val="22"/>
              </w:rPr>
            </w:pPr>
            <w:r w:rsidRPr="0035748F">
              <w:rPr>
                <w:noProof/>
                <w:szCs w:val="22"/>
              </w:rPr>
              <w:t>Aantal (%) overlijdensgevallen</w:t>
            </w:r>
          </w:p>
        </w:tc>
        <w:tc>
          <w:tcPr>
            <w:tcW w:w="1362" w:type="pct"/>
            <w:tcBorders>
              <w:top w:val="single" w:sz="4" w:space="0" w:color="auto"/>
              <w:left w:val="single" w:sz="4" w:space="0" w:color="auto"/>
              <w:bottom w:val="single" w:sz="4" w:space="0" w:color="auto"/>
              <w:right w:val="single" w:sz="4" w:space="0" w:color="auto"/>
            </w:tcBorders>
          </w:tcPr>
          <w:p w14:paraId="783CDEB9" w14:textId="77777777" w:rsidR="00023240" w:rsidRPr="0035748F" w:rsidRDefault="00023240" w:rsidP="00FA43F2">
            <w:pPr>
              <w:jc w:val="center"/>
              <w:outlineLvl w:val="0"/>
              <w:rPr>
                <w:noProof/>
                <w:szCs w:val="22"/>
              </w:rPr>
            </w:pPr>
            <w:r w:rsidRPr="0035748F">
              <w:rPr>
                <w:noProof/>
                <w:szCs w:val="22"/>
              </w:rPr>
              <w:t>4 (1)</w:t>
            </w:r>
          </w:p>
        </w:tc>
        <w:tc>
          <w:tcPr>
            <w:tcW w:w="1323" w:type="pct"/>
            <w:tcBorders>
              <w:top w:val="single" w:sz="4" w:space="0" w:color="auto"/>
              <w:left w:val="single" w:sz="4" w:space="0" w:color="auto"/>
              <w:bottom w:val="single" w:sz="4" w:space="0" w:color="auto"/>
              <w:right w:val="single" w:sz="4" w:space="0" w:color="auto"/>
            </w:tcBorders>
          </w:tcPr>
          <w:p w14:paraId="523968A0" w14:textId="77777777" w:rsidR="00023240" w:rsidRPr="0035748F" w:rsidRDefault="00023240" w:rsidP="00FA43F2">
            <w:pPr>
              <w:jc w:val="center"/>
              <w:outlineLvl w:val="0"/>
              <w:rPr>
                <w:noProof/>
                <w:szCs w:val="22"/>
              </w:rPr>
            </w:pPr>
            <w:r w:rsidRPr="0035748F">
              <w:rPr>
                <w:noProof/>
                <w:szCs w:val="22"/>
              </w:rPr>
              <w:t>10 (6)</w:t>
            </w:r>
          </w:p>
        </w:tc>
      </w:tr>
      <w:tr w:rsidR="00023240" w:rsidRPr="0035748F" w14:paraId="06144D08"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78829B9B" w14:textId="77777777" w:rsidR="00023240" w:rsidRPr="0035748F" w:rsidRDefault="00023240" w:rsidP="00FA43F2">
            <w:pPr>
              <w:outlineLvl w:val="0"/>
              <w:rPr>
                <w:noProof/>
                <w:szCs w:val="22"/>
              </w:rPr>
            </w:pPr>
            <w:r w:rsidRPr="0035748F">
              <w:rPr>
                <w:noProof/>
              </w:rPr>
              <w:t>HR (95%-BI)</w:t>
            </w:r>
          </w:p>
        </w:tc>
        <w:tc>
          <w:tcPr>
            <w:tcW w:w="2685" w:type="pct"/>
            <w:gridSpan w:val="2"/>
            <w:tcBorders>
              <w:top w:val="single" w:sz="4" w:space="0" w:color="auto"/>
              <w:left w:val="single" w:sz="4" w:space="0" w:color="auto"/>
              <w:bottom w:val="single" w:sz="4" w:space="0" w:color="auto"/>
              <w:right w:val="single" w:sz="4" w:space="0" w:color="auto"/>
            </w:tcBorders>
          </w:tcPr>
          <w:p w14:paraId="45987D86" w14:textId="77777777" w:rsidR="00023240" w:rsidRPr="0035748F" w:rsidRDefault="00023240" w:rsidP="00FA43F2">
            <w:pPr>
              <w:jc w:val="center"/>
              <w:outlineLvl w:val="0"/>
              <w:rPr>
                <w:noProof/>
                <w:szCs w:val="22"/>
              </w:rPr>
            </w:pPr>
            <w:r w:rsidRPr="0035748F">
              <w:rPr>
                <w:noProof/>
                <w:szCs w:val="22"/>
              </w:rPr>
              <w:t>0,17 (0,05; 0,54)</w:t>
            </w:r>
          </w:p>
        </w:tc>
      </w:tr>
      <w:tr w:rsidR="00023240" w:rsidRPr="0035748F" w14:paraId="69D5FCCF"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53DBED18" w14:textId="77777777" w:rsidR="00023240" w:rsidRPr="0035748F" w:rsidRDefault="00023240" w:rsidP="00FA43F2">
            <w:pPr>
              <w:outlineLvl w:val="0"/>
              <w:rPr>
                <w:noProof/>
                <w:szCs w:val="22"/>
              </w:rPr>
            </w:pPr>
            <w:r w:rsidRPr="0035748F">
              <w:rPr>
                <w:noProof/>
                <w:szCs w:val="22"/>
              </w:rPr>
              <w:t>p-waarde</w:t>
            </w:r>
            <w:r w:rsidRPr="0035748F">
              <w:rPr>
                <w:noProof/>
                <w:szCs w:val="22"/>
                <w:vertAlign w:val="superscript"/>
              </w:rPr>
              <w:t>a</w:t>
            </w:r>
          </w:p>
        </w:tc>
        <w:tc>
          <w:tcPr>
            <w:tcW w:w="2685" w:type="pct"/>
            <w:gridSpan w:val="2"/>
            <w:tcBorders>
              <w:top w:val="single" w:sz="4" w:space="0" w:color="auto"/>
              <w:left w:val="single" w:sz="4" w:space="0" w:color="auto"/>
              <w:bottom w:val="single" w:sz="4" w:space="0" w:color="auto"/>
              <w:right w:val="single" w:sz="4" w:space="0" w:color="auto"/>
            </w:tcBorders>
          </w:tcPr>
          <w:p w14:paraId="37238C9C" w14:textId="77777777" w:rsidR="00023240" w:rsidRPr="0035748F" w:rsidRDefault="00023240" w:rsidP="00FA43F2">
            <w:pPr>
              <w:jc w:val="center"/>
              <w:outlineLvl w:val="0"/>
              <w:rPr>
                <w:noProof/>
                <w:szCs w:val="22"/>
              </w:rPr>
            </w:pPr>
            <w:r w:rsidRPr="0035748F">
              <w:rPr>
                <w:noProof/>
                <w:szCs w:val="22"/>
              </w:rPr>
              <w:t>0,0007</w:t>
            </w:r>
          </w:p>
        </w:tc>
      </w:tr>
      <w:tr w:rsidR="00023240" w:rsidRPr="0035748F" w14:paraId="238AD515" w14:textId="77777777" w:rsidTr="000E666B">
        <w:trPr>
          <w:cantSplit/>
        </w:trPr>
        <w:tc>
          <w:tcPr>
            <w:tcW w:w="2315" w:type="pct"/>
            <w:tcBorders>
              <w:top w:val="single" w:sz="4" w:space="0" w:color="auto"/>
              <w:left w:val="single" w:sz="4" w:space="0" w:color="auto"/>
              <w:bottom w:val="single" w:sz="4" w:space="0" w:color="auto"/>
              <w:right w:val="single" w:sz="4" w:space="0" w:color="auto"/>
            </w:tcBorders>
          </w:tcPr>
          <w:p w14:paraId="51507D9F" w14:textId="77777777" w:rsidR="00023240" w:rsidRPr="0035748F" w:rsidRDefault="00023240" w:rsidP="00FA43F2">
            <w:pPr>
              <w:outlineLvl w:val="0"/>
              <w:rPr>
                <w:b/>
                <w:noProof/>
                <w:szCs w:val="22"/>
              </w:rPr>
            </w:pPr>
            <w:r w:rsidRPr="0035748F">
              <w:rPr>
                <w:b/>
                <w:noProof/>
                <w:szCs w:val="22"/>
              </w:rPr>
              <w:t>Algeheel responspercentage (ORR)</w:t>
            </w:r>
            <w:r w:rsidRPr="0035748F">
              <w:rPr>
                <w:b/>
                <w:noProof/>
                <w:szCs w:val="22"/>
                <w:vertAlign w:val="superscript"/>
              </w:rPr>
              <w:t>b</w:t>
            </w:r>
            <w:r w:rsidRPr="0035748F">
              <w:rPr>
                <w:b/>
                <w:noProof/>
                <w:szCs w:val="22"/>
              </w:rPr>
              <w:t xml:space="preserve"> (%)</w:t>
            </w:r>
          </w:p>
        </w:tc>
        <w:tc>
          <w:tcPr>
            <w:tcW w:w="1362" w:type="pct"/>
            <w:tcBorders>
              <w:top w:val="single" w:sz="4" w:space="0" w:color="auto"/>
              <w:left w:val="single" w:sz="4" w:space="0" w:color="auto"/>
              <w:bottom w:val="single" w:sz="4" w:space="0" w:color="auto"/>
              <w:right w:val="single" w:sz="4" w:space="0" w:color="auto"/>
            </w:tcBorders>
          </w:tcPr>
          <w:p w14:paraId="17F0103C" w14:textId="77777777" w:rsidR="00023240" w:rsidRPr="0035748F" w:rsidRDefault="00023240" w:rsidP="00FA43F2">
            <w:pPr>
              <w:jc w:val="center"/>
              <w:outlineLvl w:val="0"/>
              <w:rPr>
                <w:noProof/>
                <w:szCs w:val="22"/>
              </w:rPr>
            </w:pPr>
            <w:r w:rsidRPr="0035748F">
              <w:rPr>
                <w:noProof/>
              </w:rPr>
              <w:t>96,9</w:t>
            </w:r>
          </w:p>
        </w:tc>
        <w:tc>
          <w:tcPr>
            <w:tcW w:w="1323" w:type="pct"/>
            <w:tcBorders>
              <w:top w:val="single" w:sz="4" w:space="0" w:color="auto"/>
              <w:left w:val="single" w:sz="4" w:space="0" w:color="auto"/>
              <w:bottom w:val="single" w:sz="4" w:space="0" w:color="auto"/>
              <w:right w:val="single" w:sz="4" w:space="0" w:color="auto"/>
            </w:tcBorders>
          </w:tcPr>
          <w:p w14:paraId="6FAB8E9B" w14:textId="77777777" w:rsidR="00023240" w:rsidRPr="0035748F" w:rsidRDefault="00023240" w:rsidP="00FA43F2">
            <w:pPr>
              <w:jc w:val="center"/>
              <w:outlineLvl w:val="0"/>
              <w:rPr>
                <w:noProof/>
                <w:szCs w:val="22"/>
              </w:rPr>
            </w:pPr>
            <w:r w:rsidRPr="0035748F">
              <w:rPr>
                <w:noProof/>
                <w:szCs w:val="22"/>
              </w:rPr>
              <w:t>85,7</w:t>
            </w:r>
          </w:p>
        </w:tc>
      </w:tr>
      <w:tr w:rsidR="00023240" w:rsidRPr="0035748F" w14:paraId="2CC09028" w14:textId="77777777" w:rsidTr="000E666B">
        <w:trPr>
          <w:cantSplit/>
        </w:trPr>
        <w:tc>
          <w:tcPr>
            <w:tcW w:w="5000" w:type="pct"/>
            <w:gridSpan w:val="3"/>
            <w:tcBorders>
              <w:top w:val="single" w:sz="4" w:space="0" w:color="auto"/>
              <w:left w:val="nil"/>
              <w:bottom w:val="nil"/>
              <w:right w:val="nil"/>
            </w:tcBorders>
          </w:tcPr>
          <w:p w14:paraId="201D5B60" w14:textId="77777777" w:rsidR="00023240" w:rsidRPr="0035748F" w:rsidRDefault="00023240" w:rsidP="00FA43F2">
            <w:pPr>
              <w:ind w:left="284" w:hanging="284"/>
              <w:rPr>
                <w:noProof/>
                <w:sz w:val="18"/>
                <w:szCs w:val="18"/>
              </w:rPr>
            </w:pPr>
            <w:r w:rsidRPr="0035748F">
              <w:rPr>
                <w:noProof/>
                <w:szCs w:val="22"/>
                <w:vertAlign w:val="superscript"/>
              </w:rPr>
              <w:t>a</w:t>
            </w:r>
            <w:r w:rsidRPr="0035748F">
              <w:rPr>
                <w:noProof/>
                <w:sz w:val="18"/>
                <w:szCs w:val="18"/>
              </w:rPr>
              <w:tab/>
              <w:t>p-waarde uit ongestratificeerde log-rank test.</w:t>
            </w:r>
          </w:p>
          <w:p w14:paraId="21473610" w14:textId="77777777" w:rsidR="00023240" w:rsidRPr="0035748F" w:rsidRDefault="00023240" w:rsidP="00FA43F2">
            <w:pPr>
              <w:ind w:left="284" w:hanging="284"/>
              <w:rPr>
                <w:noProof/>
                <w:sz w:val="18"/>
                <w:szCs w:val="18"/>
              </w:rPr>
            </w:pPr>
            <w:r w:rsidRPr="0035748F">
              <w:rPr>
                <w:noProof/>
                <w:szCs w:val="22"/>
                <w:vertAlign w:val="superscript"/>
              </w:rPr>
              <w:t>b</w:t>
            </w:r>
            <w:r w:rsidRPr="0035748F">
              <w:rPr>
                <w:noProof/>
                <w:szCs w:val="22"/>
                <w:vertAlign w:val="superscript"/>
              </w:rPr>
              <w:tab/>
            </w:r>
            <w:r w:rsidRPr="0035748F">
              <w:rPr>
                <w:noProof/>
                <w:sz w:val="18"/>
                <w:szCs w:val="18"/>
              </w:rPr>
              <w:t>beoordeeld door de onderzoeker.</w:t>
            </w:r>
          </w:p>
          <w:p w14:paraId="43F1C287" w14:textId="77777777" w:rsidR="00023240" w:rsidRPr="0035748F" w:rsidRDefault="00023240" w:rsidP="00FA43F2">
            <w:pPr>
              <w:rPr>
                <w:noProof/>
                <w:sz w:val="18"/>
                <w:szCs w:val="18"/>
              </w:rPr>
            </w:pPr>
            <w:r w:rsidRPr="0035748F">
              <w:rPr>
                <w:noProof/>
                <w:sz w:val="18"/>
                <w:szCs w:val="18"/>
              </w:rPr>
              <w:t xml:space="preserve">HR = </w:t>
            </w:r>
            <w:r w:rsidRPr="0035748F">
              <w:rPr>
                <w:i/>
                <w:iCs/>
                <w:noProof/>
                <w:sz w:val="18"/>
                <w:szCs w:val="18"/>
              </w:rPr>
              <w:t>hazard ratio</w:t>
            </w:r>
            <w:r w:rsidRPr="0035748F">
              <w:rPr>
                <w:noProof/>
                <w:sz w:val="18"/>
                <w:szCs w:val="18"/>
              </w:rPr>
              <w:t>; NE = niet te schatten (</w:t>
            </w:r>
            <w:r w:rsidRPr="0035748F">
              <w:rPr>
                <w:i/>
                <w:noProof/>
                <w:sz w:val="18"/>
                <w:szCs w:val="18"/>
              </w:rPr>
              <w:t>not estimable</w:t>
            </w:r>
            <w:r w:rsidRPr="0035748F">
              <w:rPr>
                <w:noProof/>
                <w:sz w:val="18"/>
                <w:szCs w:val="18"/>
              </w:rPr>
              <w:t>)</w:t>
            </w:r>
          </w:p>
        </w:tc>
      </w:tr>
    </w:tbl>
    <w:p w14:paraId="72672392" w14:textId="77777777" w:rsidR="00023240" w:rsidRPr="0035748F" w:rsidRDefault="00023240" w:rsidP="00FA43F2">
      <w:pPr>
        <w:rPr>
          <w:noProof/>
        </w:rPr>
      </w:pPr>
    </w:p>
    <w:p w14:paraId="79CC9E75" w14:textId="5B7DE560" w:rsidR="00023240" w:rsidRPr="0035748F" w:rsidRDefault="00023240" w:rsidP="00FA43F2">
      <w:pPr>
        <w:keepNext/>
        <w:tabs>
          <w:tab w:val="left" w:pos="1152"/>
        </w:tabs>
        <w:ind w:left="567" w:hanging="567"/>
        <w:rPr>
          <w:b/>
          <w:noProof/>
        </w:rPr>
      </w:pPr>
      <w:r w:rsidRPr="0035748F">
        <w:rPr>
          <w:b/>
          <w:noProof/>
        </w:rPr>
        <w:t>Figuur </w:t>
      </w:r>
      <w:r w:rsidR="002549FF" w:rsidRPr="0035748F">
        <w:rPr>
          <w:b/>
          <w:noProof/>
        </w:rPr>
        <w:t>8</w:t>
      </w:r>
      <w:r w:rsidRPr="0035748F">
        <w:rPr>
          <w:b/>
          <w:noProof/>
        </w:rPr>
        <w:t>:</w:t>
      </w:r>
      <w:r w:rsidRPr="0035748F">
        <w:rPr>
          <w:b/>
          <w:noProof/>
        </w:rPr>
        <w:tab/>
        <w:t>Kaplan-Meier</w:t>
      </w:r>
      <w:r w:rsidRPr="0035748F">
        <w:rPr>
          <w:b/>
          <w:noProof/>
        </w:rPr>
        <w:noBreakHyphen/>
        <w:t>curve van de PFS (ITT</w:t>
      </w:r>
      <w:r w:rsidRPr="0035748F">
        <w:rPr>
          <w:b/>
          <w:noProof/>
        </w:rPr>
        <w:noBreakHyphen/>
        <w:t>populatie) in studie</w:t>
      </w:r>
      <w:r w:rsidRPr="0035748F">
        <w:rPr>
          <w:b/>
          <w:bCs/>
          <w:noProof/>
          <w:szCs w:val="24"/>
        </w:rPr>
        <w:t xml:space="preserve"> E1912</w:t>
      </w:r>
    </w:p>
    <w:p w14:paraId="39E7E99D" w14:textId="4E34A2BA" w:rsidR="00023240" w:rsidRPr="0035748F" w:rsidRDefault="00A25F39" w:rsidP="00FA43F2">
      <w:pPr>
        <w:rPr>
          <w:noProof/>
        </w:rPr>
      </w:pPr>
      <w:r w:rsidRPr="0035748F">
        <w:rPr>
          <w:noProof/>
          <w:lang w:eastAsia="nl-NL"/>
        </w:rPr>
        <w:drawing>
          <wp:inline distT="0" distB="0" distL="0" distR="0" wp14:anchorId="54539967" wp14:editId="2630EA79">
            <wp:extent cx="5357609" cy="36347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58473" cy="3635326"/>
                    </a:xfrm>
                    <a:prstGeom prst="rect">
                      <a:avLst/>
                    </a:prstGeom>
                  </pic:spPr>
                </pic:pic>
              </a:graphicData>
            </a:graphic>
          </wp:inline>
        </w:drawing>
      </w:r>
    </w:p>
    <w:p w14:paraId="72A40E66" w14:textId="77777777" w:rsidR="000E666B" w:rsidRPr="0035748F" w:rsidRDefault="000E666B" w:rsidP="00FA43F2">
      <w:pPr>
        <w:rPr>
          <w:noProof/>
        </w:rPr>
      </w:pPr>
    </w:p>
    <w:p w14:paraId="6CD2F4EA" w14:textId="07D5841F" w:rsidR="00880E20" w:rsidRPr="0035748F" w:rsidRDefault="00880E20" w:rsidP="00FA43F2">
      <w:pPr>
        <w:rPr>
          <w:noProof/>
        </w:rPr>
      </w:pPr>
      <w:r w:rsidRPr="0035748F">
        <w:rPr>
          <w:noProof/>
        </w:rPr>
        <w:t>Het behandeleffect van ibrutinib was consistent binnen de hoogrisico</w:t>
      </w:r>
      <w:r w:rsidRPr="0035748F">
        <w:rPr>
          <w:noProof/>
        </w:rPr>
        <w:noBreakHyphen/>
        <w:t>CLL/SLL</w:t>
      </w:r>
      <w:r w:rsidRPr="0035748F">
        <w:rPr>
          <w:noProof/>
        </w:rPr>
        <w:noBreakHyphen/>
        <w:t>populatie (TP53</w:t>
      </w:r>
      <w:r w:rsidRPr="0035748F">
        <w:rPr>
          <w:noProof/>
        </w:rPr>
        <w:noBreakHyphen/>
        <w:t>mutatie, del11q, of ongemuteerd IGHV), met een PFS</w:t>
      </w:r>
      <w:r w:rsidRPr="0035748F">
        <w:rPr>
          <w:noProof/>
        </w:rPr>
        <w:noBreakHyphen/>
        <w:t>HR van 0,23 [95%</w:t>
      </w:r>
      <w:r w:rsidRPr="0035748F">
        <w:rPr>
          <w:noProof/>
        </w:rPr>
        <w:noBreakHyphen/>
        <w:t>BI (0,13; 0,40)]</w:t>
      </w:r>
      <w:r w:rsidRPr="0035748F">
        <w:rPr>
          <w:noProof/>
          <w:szCs w:val="22"/>
        </w:rPr>
        <w:t>, p &lt;0,0001</w:t>
      </w:r>
      <w:r w:rsidRPr="0035748F">
        <w:rPr>
          <w:noProof/>
        </w:rPr>
        <w:t>, zoals te zien is in tabel </w:t>
      </w:r>
      <w:r w:rsidR="002549FF" w:rsidRPr="0035748F">
        <w:rPr>
          <w:noProof/>
        </w:rPr>
        <w:t>11</w:t>
      </w:r>
      <w:r w:rsidRPr="0035748F">
        <w:rPr>
          <w:noProof/>
        </w:rPr>
        <w:t>. De schattingen van de 3</w:t>
      </w:r>
      <w:r w:rsidRPr="0035748F">
        <w:rPr>
          <w:noProof/>
        </w:rPr>
        <w:noBreakHyphen/>
        <w:t>jaars</w:t>
      </w:r>
      <w:r w:rsidRPr="0035748F">
        <w:rPr>
          <w:noProof/>
        </w:rPr>
        <w:noBreakHyphen/>
        <w:t>PFS voor de hoogrisico</w:t>
      </w:r>
      <w:r w:rsidRPr="0035748F">
        <w:rPr>
          <w:noProof/>
        </w:rPr>
        <w:noBreakHyphen/>
        <w:t>CLL/SLL</w:t>
      </w:r>
      <w:r w:rsidRPr="0035748F">
        <w:rPr>
          <w:noProof/>
        </w:rPr>
        <w:noBreakHyphen/>
        <w:t>populatie waren 90,4% [95%-BI (85,4; 93,7)] in de IR-arm en 60,3% [95%-BI (46,2; 71,8)] in de FCR-arm.</w:t>
      </w:r>
    </w:p>
    <w:p w14:paraId="5F84594B" w14:textId="6FDCD82C" w:rsidR="00023240" w:rsidRPr="0035748F" w:rsidRDefault="00023240" w:rsidP="007F06CA">
      <w:pPr>
        <w:tabs>
          <w:tab w:val="clear" w:pos="567"/>
        </w:tabs>
        <w:rPr>
          <w:iCs/>
          <w:noProof/>
          <w:szCs w:val="22"/>
        </w:rPr>
      </w:pPr>
    </w:p>
    <w:tbl>
      <w:tblPr>
        <w:tblW w:w="5005" w:type="pct"/>
        <w:tblBorders>
          <w:top w:val="single" w:sz="4" w:space="0" w:color="auto"/>
          <w:bottom w:val="single" w:sz="4" w:space="0" w:color="auto"/>
        </w:tblBorders>
        <w:tblLook w:val="04A0" w:firstRow="1" w:lastRow="0" w:firstColumn="1" w:lastColumn="0" w:noHBand="0" w:noVBand="1"/>
      </w:tblPr>
      <w:tblGrid>
        <w:gridCol w:w="4324"/>
        <w:gridCol w:w="1233"/>
        <w:gridCol w:w="1758"/>
        <w:gridCol w:w="1765"/>
      </w:tblGrid>
      <w:tr w:rsidR="00023240" w:rsidRPr="0035748F" w14:paraId="216C1E95" w14:textId="77777777" w:rsidTr="000E666B">
        <w:trPr>
          <w:cantSplit/>
        </w:trPr>
        <w:tc>
          <w:tcPr>
            <w:tcW w:w="5000" w:type="pct"/>
            <w:gridSpan w:val="4"/>
            <w:tcBorders>
              <w:top w:val="nil"/>
              <w:left w:val="nil"/>
              <w:bottom w:val="single" w:sz="4" w:space="0" w:color="auto"/>
              <w:right w:val="nil"/>
            </w:tcBorders>
          </w:tcPr>
          <w:p w14:paraId="7362693C" w14:textId="253A507C" w:rsidR="00023240" w:rsidRPr="0035748F" w:rsidRDefault="00023240" w:rsidP="00FA43F2">
            <w:pPr>
              <w:keepNext/>
              <w:ind w:left="1134" w:hanging="1134"/>
              <w:rPr>
                <w:b/>
                <w:bCs/>
                <w:noProof/>
                <w:szCs w:val="22"/>
              </w:rPr>
            </w:pPr>
            <w:r w:rsidRPr="0035748F">
              <w:rPr>
                <w:b/>
                <w:bCs/>
                <w:noProof/>
                <w:szCs w:val="22"/>
              </w:rPr>
              <w:lastRenderedPageBreak/>
              <w:t>Tabel </w:t>
            </w:r>
            <w:r w:rsidR="002549FF" w:rsidRPr="0035748F">
              <w:rPr>
                <w:b/>
                <w:bCs/>
                <w:noProof/>
                <w:szCs w:val="22"/>
              </w:rPr>
              <w:t>11</w:t>
            </w:r>
            <w:r w:rsidRPr="0035748F">
              <w:rPr>
                <w:b/>
                <w:bCs/>
                <w:noProof/>
                <w:szCs w:val="22"/>
              </w:rPr>
              <w:t>:</w:t>
            </w:r>
            <w:r w:rsidRPr="0035748F">
              <w:rPr>
                <w:b/>
                <w:bCs/>
                <w:noProof/>
                <w:szCs w:val="22"/>
              </w:rPr>
              <w:tab/>
              <w:t>Subgroep</w:t>
            </w:r>
            <w:r w:rsidRPr="0035748F">
              <w:rPr>
                <w:b/>
                <w:bCs/>
                <w:noProof/>
                <w:szCs w:val="22"/>
              </w:rPr>
              <w:noBreakHyphen/>
              <w:t>analyse van de PFS (</w:t>
            </w:r>
            <w:r w:rsidR="00715FB8" w:rsidRPr="0035748F">
              <w:rPr>
                <w:b/>
                <w:bCs/>
                <w:noProof/>
                <w:szCs w:val="22"/>
              </w:rPr>
              <w:t>s</w:t>
            </w:r>
            <w:r w:rsidRPr="0035748F">
              <w:rPr>
                <w:b/>
                <w:bCs/>
                <w:noProof/>
                <w:szCs w:val="22"/>
              </w:rPr>
              <w:t>tudie E1912)</w:t>
            </w:r>
          </w:p>
        </w:tc>
      </w:tr>
      <w:tr w:rsidR="00023240" w:rsidRPr="0035748F" w14:paraId="529AF086" w14:textId="77777777" w:rsidTr="000E666B">
        <w:trPr>
          <w:cantSplit/>
        </w:trPr>
        <w:tc>
          <w:tcPr>
            <w:tcW w:w="2381" w:type="pct"/>
            <w:tcBorders>
              <w:top w:val="single" w:sz="4" w:space="0" w:color="auto"/>
              <w:left w:val="single" w:sz="4" w:space="0" w:color="auto"/>
              <w:bottom w:val="single" w:sz="4" w:space="0" w:color="auto"/>
              <w:right w:val="single" w:sz="4" w:space="0" w:color="auto"/>
            </w:tcBorders>
          </w:tcPr>
          <w:p w14:paraId="4BDDF04D" w14:textId="77777777" w:rsidR="00023240" w:rsidRPr="0035748F" w:rsidRDefault="00023240" w:rsidP="00FA43F2">
            <w:pPr>
              <w:keepNext/>
              <w:rPr>
                <w:noProof/>
                <w:szCs w:val="22"/>
              </w:rPr>
            </w:pPr>
          </w:p>
        </w:tc>
        <w:tc>
          <w:tcPr>
            <w:tcW w:w="679" w:type="pct"/>
            <w:tcBorders>
              <w:top w:val="single" w:sz="4" w:space="0" w:color="auto"/>
              <w:left w:val="single" w:sz="4" w:space="0" w:color="auto"/>
              <w:bottom w:val="single" w:sz="4" w:space="0" w:color="auto"/>
              <w:right w:val="single" w:sz="4" w:space="0" w:color="auto"/>
            </w:tcBorders>
          </w:tcPr>
          <w:p w14:paraId="1C58A054" w14:textId="77777777" w:rsidR="00023240" w:rsidRPr="0035748F" w:rsidRDefault="00023240" w:rsidP="00FA43F2">
            <w:pPr>
              <w:keepNext/>
              <w:jc w:val="center"/>
              <w:outlineLvl w:val="0"/>
              <w:rPr>
                <w:b/>
                <w:noProof/>
                <w:szCs w:val="22"/>
              </w:rPr>
            </w:pPr>
            <w:r w:rsidRPr="0035748F">
              <w:rPr>
                <w:b/>
                <w:noProof/>
                <w:szCs w:val="22"/>
              </w:rPr>
              <w:t>N</w:t>
            </w:r>
          </w:p>
        </w:tc>
        <w:tc>
          <w:tcPr>
            <w:tcW w:w="968" w:type="pct"/>
            <w:tcBorders>
              <w:top w:val="single" w:sz="4" w:space="0" w:color="auto"/>
              <w:left w:val="single" w:sz="4" w:space="0" w:color="auto"/>
              <w:bottom w:val="single" w:sz="4" w:space="0" w:color="auto"/>
              <w:right w:val="single" w:sz="4" w:space="0" w:color="auto"/>
            </w:tcBorders>
          </w:tcPr>
          <w:p w14:paraId="0F0B6EA4" w14:textId="77777777" w:rsidR="00023240" w:rsidRPr="0035748F" w:rsidRDefault="00023240" w:rsidP="00FA43F2">
            <w:pPr>
              <w:keepNext/>
              <w:jc w:val="center"/>
              <w:outlineLvl w:val="0"/>
              <w:rPr>
                <w:b/>
                <w:i/>
                <w:iCs/>
                <w:noProof/>
                <w:szCs w:val="22"/>
              </w:rPr>
            </w:pPr>
            <w:r w:rsidRPr="0035748F">
              <w:rPr>
                <w:b/>
                <w:i/>
                <w:iCs/>
                <w:noProof/>
                <w:szCs w:val="22"/>
              </w:rPr>
              <w:t>Hazard ratio</w:t>
            </w:r>
          </w:p>
        </w:tc>
        <w:tc>
          <w:tcPr>
            <w:tcW w:w="972" w:type="pct"/>
            <w:tcBorders>
              <w:top w:val="single" w:sz="4" w:space="0" w:color="auto"/>
              <w:left w:val="single" w:sz="4" w:space="0" w:color="auto"/>
              <w:bottom w:val="single" w:sz="4" w:space="0" w:color="auto"/>
              <w:right w:val="single" w:sz="4" w:space="0" w:color="auto"/>
            </w:tcBorders>
          </w:tcPr>
          <w:p w14:paraId="44A03EED" w14:textId="77777777" w:rsidR="00023240" w:rsidRPr="0035748F" w:rsidRDefault="00023240" w:rsidP="00FA43F2">
            <w:pPr>
              <w:keepNext/>
              <w:tabs>
                <w:tab w:val="left" w:pos="495"/>
                <w:tab w:val="center" w:pos="1053"/>
              </w:tabs>
              <w:jc w:val="center"/>
              <w:outlineLvl w:val="0"/>
              <w:rPr>
                <w:b/>
                <w:noProof/>
                <w:szCs w:val="22"/>
              </w:rPr>
            </w:pPr>
            <w:r w:rsidRPr="0035748F">
              <w:rPr>
                <w:b/>
                <w:noProof/>
                <w:szCs w:val="22"/>
              </w:rPr>
              <w:t>95%-BI</w:t>
            </w:r>
          </w:p>
        </w:tc>
      </w:tr>
      <w:tr w:rsidR="00023240" w:rsidRPr="0035748F" w14:paraId="76612279" w14:textId="77777777" w:rsidTr="000E666B">
        <w:trPr>
          <w:cantSplit/>
        </w:trPr>
        <w:tc>
          <w:tcPr>
            <w:tcW w:w="2381" w:type="pct"/>
            <w:tcBorders>
              <w:top w:val="single" w:sz="4" w:space="0" w:color="auto"/>
              <w:left w:val="single" w:sz="4" w:space="0" w:color="auto"/>
              <w:bottom w:val="single" w:sz="4" w:space="0" w:color="auto"/>
              <w:right w:val="single" w:sz="4" w:space="0" w:color="auto"/>
            </w:tcBorders>
          </w:tcPr>
          <w:p w14:paraId="1D0A2A23" w14:textId="77777777" w:rsidR="00023240" w:rsidRPr="0035748F" w:rsidRDefault="00023240" w:rsidP="00FA43F2">
            <w:pPr>
              <w:keepNext/>
              <w:outlineLvl w:val="0"/>
              <w:rPr>
                <w:noProof/>
                <w:szCs w:val="22"/>
              </w:rPr>
            </w:pPr>
            <w:r w:rsidRPr="0035748F">
              <w:rPr>
                <w:noProof/>
                <w:szCs w:val="22"/>
              </w:rPr>
              <w:t>Alle proefpersonen</w:t>
            </w:r>
          </w:p>
        </w:tc>
        <w:tc>
          <w:tcPr>
            <w:tcW w:w="679" w:type="pct"/>
            <w:tcBorders>
              <w:top w:val="single" w:sz="4" w:space="0" w:color="auto"/>
              <w:left w:val="single" w:sz="4" w:space="0" w:color="auto"/>
              <w:bottom w:val="single" w:sz="4" w:space="0" w:color="auto"/>
              <w:right w:val="single" w:sz="4" w:space="0" w:color="auto"/>
            </w:tcBorders>
          </w:tcPr>
          <w:p w14:paraId="29FF31F2" w14:textId="77777777" w:rsidR="00023240" w:rsidRPr="0035748F" w:rsidRDefault="00023240" w:rsidP="00FA43F2">
            <w:pPr>
              <w:jc w:val="center"/>
              <w:outlineLvl w:val="0"/>
              <w:rPr>
                <w:noProof/>
                <w:szCs w:val="22"/>
              </w:rPr>
            </w:pPr>
            <w:r w:rsidRPr="0035748F">
              <w:rPr>
                <w:noProof/>
                <w:szCs w:val="22"/>
              </w:rPr>
              <w:t>529</w:t>
            </w:r>
          </w:p>
        </w:tc>
        <w:tc>
          <w:tcPr>
            <w:tcW w:w="968" w:type="pct"/>
            <w:tcBorders>
              <w:top w:val="single" w:sz="4" w:space="0" w:color="auto"/>
              <w:left w:val="single" w:sz="4" w:space="0" w:color="auto"/>
              <w:bottom w:val="single" w:sz="4" w:space="0" w:color="auto"/>
              <w:right w:val="single" w:sz="4" w:space="0" w:color="auto"/>
            </w:tcBorders>
          </w:tcPr>
          <w:p w14:paraId="3E2BD15A" w14:textId="77777777" w:rsidR="00023240" w:rsidRPr="0035748F" w:rsidRDefault="00023240" w:rsidP="00FA43F2">
            <w:pPr>
              <w:jc w:val="center"/>
              <w:outlineLvl w:val="0"/>
              <w:rPr>
                <w:noProof/>
                <w:szCs w:val="22"/>
              </w:rPr>
            </w:pPr>
            <w:r w:rsidRPr="0035748F">
              <w:rPr>
                <w:noProof/>
                <w:szCs w:val="22"/>
              </w:rPr>
              <w:t>0,340</w:t>
            </w:r>
          </w:p>
        </w:tc>
        <w:tc>
          <w:tcPr>
            <w:tcW w:w="972" w:type="pct"/>
            <w:tcBorders>
              <w:top w:val="single" w:sz="4" w:space="0" w:color="auto"/>
              <w:left w:val="single" w:sz="4" w:space="0" w:color="auto"/>
              <w:bottom w:val="single" w:sz="4" w:space="0" w:color="auto"/>
              <w:right w:val="single" w:sz="4" w:space="0" w:color="auto"/>
            </w:tcBorders>
          </w:tcPr>
          <w:p w14:paraId="320B4BA1" w14:textId="77777777" w:rsidR="00023240" w:rsidRPr="0035748F" w:rsidRDefault="00023240" w:rsidP="00FA43F2">
            <w:pPr>
              <w:jc w:val="center"/>
              <w:outlineLvl w:val="0"/>
              <w:rPr>
                <w:noProof/>
                <w:szCs w:val="22"/>
              </w:rPr>
            </w:pPr>
            <w:r w:rsidRPr="0035748F">
              <w:rPr>
                <w:noProof/>
                <w:szCs w:val="22"/>
              </w:rPr>
              <w:t>0,222; 0,522</w:t>
            </w:r>
          </w:p>
        </w:tc>
      </w:tr>
      <w:tr w:rsidR="00023240" w:rsidRPr="0035748F" w14:paraId="17456B41" w14:textId="77777777" w:rsidTr="000E666B">
        <w:trPr>
          <w:cantSplit/>
        </w:trPr>
        <w:tc>
          <w:tcPr>
            <w:tcW w:w="5000" w:type="pct"/>
            <w:gridSpan w:val="4"/>
            <w:tcBorders>
              <w:top w:val="single" w:sz="4" w:space="0" w:color="auto"/>
              <w:left w:val="single" w:sz="4" w:space="0" w:color="auto"/>
              <w:bottom w:val="single" w:sz="4" w:space="0" w:color="auto"/>
              <w:right w:val="single" w:sz="4" w:space="0" w:color="auto"/>
            </w:tcBorders>
          </w:tcPr>
          <w:p w14:paraId="077464A3" w14:textId="77777777" w:rsidR="00023240" w:rsidRPr="0035748F" w:rsidRDefault="00023240" w:rsidP="00FA43F2">
            <w:pPr>
              <w:keepNext/>
              <w:outlineLvl w:val="0"/>
              <w:rPr>
                <w:b/>
                <w:noProof/>
                <w:szCs w:val="22"/>
              </w:rPr>
            </w:pPr>
            <w:r w:rsidRPr="0035748F">
              <w:rPr>
                <w:b/>
                <w:noProof/>
                <w:szCs w:val="22"/>
              </w:rPr>
              <w:t>Hoogrisico (TP53/del11q/ongemuteerd IGHV)</w:t>
            </w:r>
          </w:p>
        </w:tc>
      </w:tr>
      <w:tr w:rsidR="00023240" w:rsidRPr="0035748F" w14:paraId="09540AA9" w14:textId="77777777" w:rsidTr="000E666B">
        <w:trPr>
          <w:cantSplit/>
        </w:trPr>
        <w:tc>
          <w:tcPr>
            <w:tcW w:w="2381" w:type="pct"/>
            <w:tcBorders>
              <w:top w:val="single" w:sz="4" w:space="0" w:color="auto"/>
              <w:left w:val="single" w:sz="4" w:space="0" w:color="auto"/>
              <w:bottom w:val="single" w:sz="4" w:space="0" w:color="auto"/>
              <w:right w:val="single" w:sz="4" w:space="0" w:color="auto"/>
            </w:tcBorders>
          </w:tcPr>
          <w:p w14:paraId="5D304C44" w14:textId="77777777" w:rsidR="00023240" w:rsidRPr="0035748F" w:rsidRDefault="00023240" w:rsidP="00FA43F2">
            <w:pPr>
              <w:keepNext/>
              <w:outlineLvl w:val="0"/>
              <w:rPr>
                <w:noProof/>
                <w:szCs w:val="22"/>
              </w:rPr>
            </w:pPr>
            <w:r w:rsidRPr="0035748F">
              <w:rPr>
                <w:noProof/>
                <w:szCs w:val="22"/>
              </w:rPr>
              <w:t>Ja</w:t>
            </w:r>
          </w:p>
        </w:tc>
        <w:tc>
          <w:tcPr>
            <w:tcW w:w="679" w:type="pct"/>
            <w:tcBorders>
              <w:top w:val="single" w:sz="4" w:space="0" w:color="auto"/>
              <w:left w:val="single" w:sz="4" w:space="0" w:color="auto"/>
              <w:bottom w:val="single" w:sz="4" w:space="0" w:color="auto"/>
              <w:right w:val="single" w:sz="4" w:space="0" w:color="auto"/>
            </w:tcBorders>
          </w:tcPr>
          <w:p w14:paraId="20EABAA0" w14:textId="77777777" w:rsidR="00023240" w:rsidRPr="0035748F" w:rsidRDefault="00023240" w:rsidP="00FA43F2">
            <w:pPr>
              <w:jc w:val="center"/>
              <w:outlineLvl w:val="0"/>
              <w:rPr>
                <w:noProof/>
                <w:szCs w:val="22"/>
              </w:rPr>
            </w:pPr>
            <w:r w:rsidRPr="0035748F">
              <w:rPr>
                <w:noProof/>
                <w:szCs w:val="22"/>
              </w:rPr>
              <w:t>313</w:t>
            </w:r>
          </w:p>
        </w:tc>
        <w:tc>
          <w:tcPr>
            <w:tcW w:w="968" w:type="pct"/>
            <w:tcBorders>
              <w:top w:val="single" w:sz="4" w:space="0" w:color="auto"/>
              <w:left w:val="single" w:sz="4" w:space="0" w:color="auto"/>
              <w:bottom w:val="single" w:sz="4" w:space="0" w:color="auto"/>
              <w:right w:val="single" w:sz="4" w:space="0" w:color="auto"/>
            </w:tcBorders>
          </w:tcPr>
          <w:p w14:paraId="68065182" w14:textId="77777777" w:rsidR="00023240" w:rsidRPr="0035748F" w:rsidRDefault="00023240" w:rsidP="00FA43F2">
            <w:pPr>
              <w:jc w:val="center"/>
              <w:outlineLvl w:val="0"/>
              <w:rPr>
                <w:noProof/>
                <w:szCs w:val="22"/>
              </w:rPr>
            </w:pPr>
            <w:r w:rsidRPr="0035748F">
              <w:rPr>
                <w:noProof/>
                <w:szCs w:val="22"/>
              </w:rPr>
              <w:t>0,231</w:t>
            </w:r>
          </w:p>
        </w:tc>
        <w:tc>
          <w:tcPr>
            <w:tcW w:w="972" w:type="pct"/>
            <w:tcBorders>
              <w:top w:val="single" w:sz="4" w:space="0" w:color="auto"/>
              <w:left w:val="single" w:sz="4" w:space="0" w:color="auto"/>
              <w:bottom w:val="single" w:sz="4" w:space="0" w:color="auto"/>
              <w:right w:val="single" w:sz="4" w:space="0" w:color="auto"/>
            </w:tcBorders>
          </w:tcPr>
          <w:p w14:paraId="5571C9B5" w14:textId="77777777" w:rsidR="00023240" w:rsidRPr="0035748F" w:rsidRDefault="00023240" w:rsidP="00FA43F2">
            <w:pPr>
              <w:jc w:val="center"/>
              <w:outlineLvl w:val="0"/>
              <w:rPr>
                <w:noProof/>
                <w:szCs w:val="22"/>
              </w:rPr>
            </w:pPr>
            <w:r w:rsidRPr="0035748F">
              <w:rPr>
                <w:noProof/>
                <w:szCs w:val="22"/>
              </w:rPr>
              <w:t>0,132; 0,404</w:t>
            </w:r>
          </w:p>
        </w:tc>
      </w:tr>
      <w:tr w:rsidR="00023240" w:rsidRPr="0035748F" w14:paraId="37460F50" w14:textId="77777777" w:rsidTr="000E666B">
        <w:trPr>
          <w:cantSplit/>
        </w:trPr>
        <w:tc>
          <w:tcPr>
            <w:tcW w:w="2381" w:type="pct"/>
            <w:tcBorders>
              <w:top w:val="single" w:sz="4" w:space="0" w:color="auto"/>
              <w:left w:val="single" w:sz="4" w:space="0" w:color="auto"/>
              <w:bottom w:val="single" w:sz="4" w:space="0" w:color="auto"/>
              <w:right w:val="single" w:sz="4" w:space="0" w:color="auto"/>
            </w:tcBorders>
          </w:tcPr>
          <w:p w14:paraId="7829AA11" w14:textId="77777777" w:rsidR="00023240" w:rsidRPr="0035748F" w:rsidRDefault="00023240" w:rsidP="00FA43F2">
            <w:pPr>
              <w:outlineLvl w:val="0"/>
              <w:rPr>
                <w:noProof/>
                <w:szCs w:val="22"/>
              </w:rPr>
            </w:pPr>
            <w:r w:rsidRPr="0035748F">
              <w:rPr>
                <w:noProof/>
                <w:szCs w:val="22"/>
              </w:rPr>
              <w:t>Nee</w:t>
            </w:r>
          </w:p>
        </w:tc>
        <w:tc>
          <w:tcPr>
            <w:tcW w:w="679" w:type="pct"/>
            <w:tcBorders>
              <w:top w:val="single" w:sz="4" w:space="0" w:color="auto"/>
              <w:left w:val="single" w:sz="4" w:space="0" w:color="auto"/>
              <w:bottom w:val="single" w:sz="4" w:space="0" w:color="auto"/>
              <w:right w:val="single" w:sz="4" w:space="0" w:color="auto"/>
            </w:tcBorders>
          </w:tcPr>
          <w:p w14:paraId="716E429D" w14:textId="77777777" w:rsidR="00023240" w:rsidRPr="0035748F" w:rsidRDefault="00023240" w:rsidP="00FA43F2">
            <w:pPr>
              <w:jc w:val="center"/>
              <w:outlineLvl w:val="0"/>
              <w:rPr>
                <w:noProof/>
                <w:szCs w:val="22"/>
              </w:rPr>
            </w:pPr>
            <w:r w:rsidRPr="0035748F">
              <w:rPr>
                <w:noProof/>
                <w:szCs w:val="22"/>
              </w:rPr>
              <w:t>216</w:t>
            </w:r>
          </w:p>
        </w:tc>
        <w:tc>
          <w:tcPr>
            <w:tcW w:w="968" w:type="pct"/>
            <w:tcBorders>
              <w:top w:val="single" w:sz="4" w:space="0" w:color="auto"/>
              <w:left w:val="single" w:sz="4" w:space="0" w:color="auto"/>
              <w:bottom w:val="single" w:sz="4" w:space="0" w:color="auto"/>
              <w:right w:val="single" w:sz="4" w:space="0" w:color="auto"/>
            </w:tcBorders>
          </w:tcPr>
          <w:p w14:paraId="2DFE655E" w14:textId="77777777" w:rsidR="00023240" w:rsidRPr="0035748F" w:rsidRDefault="00023240" w:rsidP="00FA43F2">
            <w:pPr>
              <w:jc w:val="center"/>
              <w:outlineLvl w:val="0"/>
              <w:rPr>
                <w:noProof/>
                <w:szCs w:val="22"/>
              </w:rPr>
            </w:pPr>
            <w:r w:rsidRPr="0035748F">
              <w:rPr>
                <w:noProof/>
                <w:szCs w:val="22"/>
              </w:rPr>
              <w:t>0,568</w:t>
            </w:r>
          </w:p>
        </w:tc>
        <w:tc>
          <w:tcPr>
            <w:tcW w:w="972" w:type="pct"/>
            <w:tcBorders>
              <w:top w:val="single" w:sz="4" w:space="0" w:color="auto"/>
              <w:left w:val="single" w:sz="4" w:space="0" w:color="auto"/>
              <w:bottom w:val="single" w:sz="4" w:space="0" w:color="auto"/>
              <w:right w:val="single" w:sz="4" w:space="0" w:color="auto"/>
            </w:tcBorders>
          </w:tcPr>
          <w:p w14:paraId="13838305" w14:textId="77777777" w:rsidR="00023240" w:rsidRPr="0035748F" w:rsidRDefault="00023240" w:rsidP="00FA43F2">
            <w:pPr>
              <w:jc w:val="center"/>
              <w:outlineLvl w:val="0"/>
              <w:rPr>
                <w:noProof/>
                <w:szCs w:val="22"/>
              </w:rPr>
            </w:pPr>
            <w:r w:rsidRPr="0035748F">
              <w:rPr>
                <w:noProof/>
                <w:szCs w:val="22"/>
              </w:rPr>
              <w:t>0,292; 1,105</w:t>
            </w:r>
          </w:p>
        </w:tc>
      </w:tr>
      <w:tr w:rsidR="00023240" w:rsidRPr="0035748F" w14:paraId="72CEB76F" w14:textId="77777777" w:rsidTr="000E666B">
        <w:trPr>
          <w:cantSplit/>
        </w:trPr>
        <w:tc>
          <w:tcPr>
            <w:tcW w:w="5000" w:type="pct"/>
            <w:gridSpan w:val="4"/>
            <w:tcBorders>
              <w:top w:val="single" w:sz="4" w:space="0" w:color="auto"/>
              <w:left w:val="single" w:sz="4" w:space="0" w:color="auto"/>
              <w:bottom w:val="single" w:sz="4" w:space="0" w:color="auto"/>
              <w:right w:val="single" w:sz="4" w:space="0" w:color="auto"/>
            </w:tcBorders>
          </w:tcPr>
          <w:p w14:paraId="15C64842" w14:textId="77777777" w:rsidR="00023240" w:rsidRPr="0035748F" w:rsidRDefault="00023240" w:rsidP="00FA43F2">
            <w:pPr>
              <w:keepNext/>
              <w:outlineLvl w:val="0"/>
              <w:rPr>
                <w:b/>
                <w:noProof/>
                <w:szCs w:val="22"/>
              </w:rPr>
            </w:pPr>
            <w:r w:rsidRPr="0035748F">
              <w:rPr>
                <w:b/>
                <w:noProof/>
                <w:szCs w:val="22"/>
              </w:rPr>
              <w:t>del11q</w:t>
            </w:r>
          </w:p>
        </w:tc>
      </w:tr>
      <w:tr w:rsidR="00023240" w:rsidRPr="0035748F" w14:paraId="3F0926A6" w14:textId="77777777" w:rsidTr="000E666B">
        <w:trPr>
          <w:cantSplit/>
        </w:trPr>
        <w:tc>
          <w:tcPr>
            <w:tcW w:w="2381" w:type="pct"/>
            <w:tcBorders>
              <w:top w:val="single" w:sz="4" w:space="0" w:color="auto"/>
              <w:left w:val="single" w:sz="4" w:space="0" w:color="auto"/>
              <w:bottom w:val="nil"/>
              <w:right w:val="single" w:sz="4" w:space="0" w:color="auto"/>
            </w:tcBorders>
          </w:tcPr>
          <w:p w14:paraId="7F6004A6" w14:textId="77777777" w:rsidR="00023240" w:rsidRPr="0035748F" w:rsidRDefault="00023240" w:rsidP="00FA43F2">
            <w:pPr>
              <w:outlineLvl w:val="0"/>
              <w:rPr>
                <w:noProof/>
                <w:szCs w:val="22"/>
              </w:rPr>
            </w:pPr>
            <w:r w:rsidRPr="0035748F">
              <w:rPr>
                <w:noProof/>
                <w:szCs w:val="22"/>
              </w:rPr>
              <w:t>Ja</w:t>
            </w:r>
          </w:p>
        </w:tc>
        <w:tc>
          <w:tcPr>
            <w:tcW w:w="679" w:type="pct"/>
            <w:tcBorders>
              <w:top w:val="single" w:sz="4" w:space="0" w:color="auto"/>
              <w:left w:val="single" w:sz="4" w:space="0" w:color="auto"/>
              <w:bottom w:val="nil"/>
              <w:right w:val="single" w:sz="4" w:space="0" w:color="auto"/>
            </w:tcBorders>
          </w:tcPr>
          <w:p w14:paraId="219F40BA" w14:textId="77777777" w:rsidR="00023240" w:rsidRPr="0035748F" w:rsidRDefault="00023240" w:rsidP="00FA43F2">
            <w:pPr>
              <w:jc w:val="center"/>
              <w:outlineLvl w:val="0"/>
              <w:rPr>
                <w:noProof/>
                <w:szCs w:val="22"/>
              </w:rPr>
            </w:pPr>
            <w:r w:rsidRPr="0035748F">
              <w:rPr>
                <w:noProof/>
                <w:szCs w:val="22"/>
              </w:rPr>
              <w:t>117</w:t>
            </w:r>
          </w:p>
        </w:tc>
        <w:tc>
          <w:tcPr>
            <w:tcW w:w="968" w:type="pct"/>
            <w:tcBorders>
              <w:top w:val="single" w:sz="4" w:space="0" w:color="auto"/>
              <w:left w:val="single" w:sz="4" w:space="0" w:color="auto"/>
              <w:bottom w:val="nil"/>
              <w:right w:val="single" w:sz="4" w:space="0" w:color="auto"/>
            </w:tcBorders>
          </w:tcPr>
          <w:p w14:paraId="7582F31D" w14:textId="77777777" w:rsidR="00023240" w:rsidRPr="0035748F" w:rsidRDefault="00023240" w:rsidP="00FA43F2">
            <w:pPr>
              <w:jc w:val="center"/>
              <w:outlineLvl w:val="0"/>
              <w:rPr>
                <w:noProof/>
                <w:szCs w:val="22"/>
              </w:rPr>
            </w:pPr>
            <w:r w:rsidRPr="0035748F">
              <w:rPr>
                <w:noProof/>
                <w:szCs w:val="22"/>
              </w:rPr>
              <w:t>0,199</w:t>
            </w:r>
          </w:p>
        </w:tc>
        <w:tc>
          <w:tcPr>
            <w:tcW w:w="972" w:type="pct"/>
            <w:tcBorders>
              <w:top w:val="single" w:sz="4" w:space="0" w:color="auto"/>
              <w:left w:val="single" w:sz="4" w:space="0" w:color="auto"/>
              <w:bottom w:val="nil"/>
              <w:right w:val="single" w:sz="4" w:space="0" w:color="auto"/>
            </w:tcBorders>
          </w:tcPr>
          <w:p w14:paraId="3BB58DAE" w14:textId="77777777" w:rsidR="00023240" w:rsidRPr="0035748F" w:rsidRDefault="00023240" w:rsidP="00FA43F2">
            <w:pPr>
              <w:jc w:val="center"/>
              <w:outlineLvl w:val="0"/>
              <w:rPr>
                <w:noProof/>
                <w:szCs w:val="22"/>
              </w:rPr>
            </w:pPr>
            <w:r w:rsidRPr="0035748F">
              <w:rPr>
                <w:noProof/>
                <w:szCs w:val="22"/>
              </w:rPr>
              <w:t>0,088; 0,453</w:t>
            </w:r>
          </w:p>
        </w:tc>
      </w:tr>
      <w:tr w:rsidR="00023240" w:rsidRPr="0035748F" w14:paraId="5DCDD24A" w14:textId="77777777" w:rsidTr="000E666B">
        <w:trPr>
          <w:cantSplit/>
        </w:trPr>
        <w:tc>
          <w:tcPr>
            <w:tcW w:w="2381" w:type="pct"/>
            <w:tcBorders>
              <w:top w:val="nil"/>
              <w:left w:val="single" w:sz="4" w:space="0" w:color="auto"/>
              <w:bottom w:val="single" w:sz="4" w:space="0" w:color="auto"/>
              <w:right w:val="single" w:sz="4" w:space="0" w:color="auto"/>
            </w:tcBorders>
          </w:tcPr>
          <w:p w14:paraId="5D1C915C" w14:textId="77777777" w:rsidR="00023240" w:rsidRPr="0035748F" w:rsidRDefault="00023240" w:rsidP="00FA43F2">
            <w:pPr>
              <w:outlineLvl w:val="0"/>
              <w:rPr>
                <w:noProof/>
                <w:szCs w:val="22"/>
              </w:rPr>
            </w:pPr>
            <w:r w:rsidRPr="0035748F">
              <w:rPr>
                <w:noProof/>
                <w:szCs w:val="22"/>
              </w:rPr>
              <w:t>Nee</w:t>
            </w:r>
          </w:p>
        </w:tc>
        <w:tc>
          <w:tcPr>
            <w:tcW w:w="679" w:type="pct"/>
            <w:tcBorders>
              <w:top w:val="nil"/>
              <w:left w:val="single" w:sz="4" w:space="0" w:color="auto"/>
              <w:bottom w:val="single" w:sz="4" w:space="0" w:color="auto"/>
              <w:right w:val="single" w:sz="4" w:space="0" w:color="auto"/>
            </w:tcBorders>
          </w:tcPr>
          <w:p w14:paraId="2C015535" w14:textId="77777777" w:rsidR="00023240" w:rsidRPr="0035748F" w:rsidRDefault="00023240" w:rsidP="00FA43F2">
            <w:pPr>
              <w:jc w:val="center"/>
              <w:outlineLvl w:val="0"/>
              <w:rPr>
                <w:noProof/>
                <w:szCs w:val="22"/>
              </w:rPr>
            </w:pPr>
            <w:r w:rsidRPr="0035748F">
              <w:rPr>
                <w:noProof/>
                <w:szCs w:val="22"/>
              </w:rPr>
              <w:t>410</w:t>
            </w:r>
          </w:p>
        </w:tc>
        <w:tc>
          <w:tcPr>
            <w:tcW w:w="968" w:type="pct"/>
            <w:tcBorders>
              <w:top w:val="nil"/>
              <w:left w:val="single" w:sz="4" w:space="0" w:color="auto"/>
              <w:bottom w:val="single" w:sz="4" w:space="0" w:color="auto"/>
              <w:right w:val="single" w:sz="4" w:space="0" w:color="auto"/>
            </w:tcBorders>
          </w:tcPr>
          <w:p w14:paraId="4A2EA37A" w14:textId="77777777" w:rsidR="00023240" w:rsidRPr="0035748F" w:rsidRDefault="00023240" w:rsidP="00FA43F2">
            <w:pPr>
              <w:jc w:val="center"/>
              <w:outlineLvl w:val="0"/>
              <w:rPr>
                <w:noProof/>
                <w:szCs w:val="22"/>
              </w:rPr>
            </w:pPr>
            <w:r w:rsidRPr="0035748F">
              <w:rPr>
                <w:noProof/>
                <w:szCs w:val="22"/>
              </w:rPr>
              <w:t>0,433</w:t>
            </w:r>
          </w:p>
        </w:tc>
        <w:tc>
          <w:tcPr>
            <w:tcW w:w="972" w:type="pct"/>
            <w:tcBorders>
              <w:top w:val="nil"/>
              <w:left w:val="single" w:sz="4" w:space="0" w:color="auto"/>
              <w:bottom w:val="single" w:sz="4" w:space="0" w:color="auto"/>
              <w:right w:val="single" w:sz="4" w:space="0" w:color="auto"/>
            </w:tcBorders>
          </w:tcPr>
          <w:p w14:paraId="7A425543" w14:textId="77777777" w:rsidR="00023240" w:rsidRPr="0035748F" w:rsidRDefault="00023240" w:rsidP="00FA43F2">
            <w:pPr>
              <w:jc w:val="center"/>
              <w:outlineLvl w:val="0"/>
              <w:rPr>
                <w:noProof/>
                <w:szCs w:val="22"/>
              </w:rPr>
            </w:pPr>
            <w:r w:rsidRPr="0035748F">
              <w:rPr>
                <w:noProof/>
                <w:szCs w:val="22"/>
              </w:rPr>
              <w:t>0,260; 0,722</w:t>
            </w:r>
          </w:p>
        </w:tc>
      </w:tr>
      <w:tr w:rsidR="00023240" w:rsidRPr="0035748F" w14:paraId="4C717699" w14:textId="77777777" w:rsidTr="000E666B">
        <w:trPr>
          <w:cantSplit/>
        </w:trPr>
        <w:tc>
          <w:tcPr>
            <w:tcW w:w="5000" w:type="pct"/>
            <w:gridSpan w:val="4"/>
            <w:tcBorders>
              <w:top w:val="single" w:sz="4" w:space="0" w:color="auto"/>
              <w:left w:val="single" w:sz="4" w:space="0" w:color="auto"/>
              <w:bottom w:val="single" w:sz="4" w:space="0" w:color="auto"/>
              <w:right w:val="single" w:sz="4" w:space="0" w:color="auto"/>
            </w:tcBorders>
          </w:tcPr>
          <w:p w14:paraId="3C0950E7" w14:textId="77777777" w:rsidR="00023240" w:rsidRPr="0035748F" w:rsidRDefault="00023240" w:rsidP="00FA43F2">
            <w:pPr>
              <w:keepNext/>
              <w:outlineLvl w:val="0"/>
              <w:rPr>
                <w:b/>
                <w:noProof/>
                <w:szCs w:val="22"/>
              </w:rPr>
            </w:pPr>
            <w:r w:rsidRPr="0035748F">
              <w:rPr>
                <w:b/>
                <w:noProof/>
                <w:szCs w:val="22"/>
              </w:rPr>
              <w:t>Ongemuteerd IGHV</w:t>
            </w:r>
          </w:p>
        </w:tc>
      </w:tr>
      <w:tr w:rsidR="00023240" w:rsidRPr="0035748F" w14:paraId="468B4208" w14:textId="77777777" w:rsidTr="000E666B">
        <w:trPr>
          <w:cantSplit/>
        </w:trPr>
        <w:tc>
          <w:tcPr>
            <w:tcW w:w="2381" w:type="pct"/>
            <w:tcBorders>
              <w:top w:val="single" w:sz="4" w:space="0" w:color="auto"/>
              <w:left w:val="single" w:sz="4" w:space="0" w:color="auto"/>
              <w:bottom w:val="nil"/>
              <w:right w:val="single" w:sz="4" w:space="0" w:color="auto"/>
            </w:tcBorders>
          </w:tcPr>
          <w:p w14:paraId="37DFACC4" w14:textId="77777777" w:rsidR="00023240" w:rsidRPr="0035748F" w:rsidRDefault="00023240" w:rsidP="00FA43F2">
            <w:pPr>
              <w:outlineLvl w:val="0"/>
              <w:rPr>
                <w:noProof/>
                <w:szCs w:val="22"/>
              </w:rPr>
            </w:pPr>
            <w:r w:rsidRPr="0035748F">
              <w:rPr>
                <w:noProof/>
                <w:szCs w:val="22"/>
              </w:rPr>
              <w:t>Ja</w:t>
            </w:r>
          </w:p>
        </w:tc>
        <w:tc>
          <w:tcPr>
            <w:tcW w:w="679" w:type="pct"/>
            <w:tcBorders>
              <w:top w:val="single" w:sz="4" w:space="0" w:color="auto"/>
              <w:left w:val="single" w:sz="4" w:space="0" w:color="auto"/>
              <w:bottom w:val="nil"/>
              <w:right w:val="single" w:sz="4" w:space="0" w:color="auto"/>
            </w:tcBorders>
          </w:tcPr>
          <w:p w14:paraId="1AF3A53C" w14:textId="77777777" w:rsidR="00023240" w:rsidRPr="0035748F" w:rsidRDefault="00023240" w:rsidP="00FA43F2">
            <w:pPr>
              <w:jc w:val="center"/>
              <w:outlineLvl w:val="0"/>
              <w:rPr>
                <w:noProof/>
                <w:szCs w:val="22"/>
              </w:rPr>
            </w:pPr>
            <w:r w:rsidRPr="0035748F">
              <w:rPr>
                <w:noProof/>
                <w:szCs w:val="22"/>
              </w:rPr>
              <w:t>281</w:t>
            </w:r>
          </w:p>
        </w:tc>
        <w:tc>
          <w:tcPr>
            <w:tcW w:w="968" w:type="pct"/>
            <w:tcBorders>
              <w:top w:val="single" w:sz="4" w:space="0" w:color="auto"/>
              <w:left w:val="single" w:sz="4" w:space="0" w:color="auto"/>
              <w:bottom w:val="nil"/>
              <w:right w:val="single" w:sz="4" w:space="0" w:color="auto"/>
            </w:tcBorders>
          </w:tcPr>
          <w:p w14:paraId="1016B3F5" w14:textId="77777777" w:rsidR="00023240" w:rsidRPr="0035748F" w:rsidRDefault="00023240" w:rsidP="00FA43F2">
            <w:pPr>
              <w:jc w:val="center"/>
              <w:outlineLvl w:val="0"/>
              <w:rPr>
                <w:noProof/>
                <w:szCs w:val="22"/>
              </w:rPr>
            </w:pPr>
            <w:r w:rsidRPr="0035748F">
              <w:rPr>
                <w:noProof/>
                <w:szCs w:val="22"/>
              </w:rPr>
              <w:t>0,233</w:t>
            </w:r>
          </w:p>
        </w:tc>
        <w:tc>
          <w:tcPr>
            <w:tcW w:w="972" w:type="pct"/>
            <w:tcBorders>
              <w:top w:val="single" w:sz="4" w:space="0" w:color="auto"/>
              <w:left w:val="single" w:sz="4" w:space="0" w:color="auto"/>
              <w:bottom w:val="nil"/>
              <w:right w:val="single" w:sz="4" w:space="0" w:color="auto"/>
            </w:tcBorders>
          </w:tcPr>
          <w:p w14:paraId="52028A94" w14:textId="77777777" w:rsidR="00023240" w:rsidRPr="0035748F" w:rsidRDefault="00023240" w:rsidP="00FA43F2">
            <w:pPr>
              <w:jc w:val="center"/>
              <w:outlineLvl w:val="0"/>
              <w:rPr>
                <w:noProof/>
                <w:szCs w:val="22"/>
              </w:rPr>
            </w:pPr>
            <w:r w:rsidRPr="0035748F">
              <w:rPr>
                <w:noProof/>
                <w:szCs w:val="22"/>
              </w:rPr>
              <w:t>0,129; 0,421</w:t>
            </w:r>
          </w:p>
        </w:tc>
      </w:tr>
      <w:tr w:rsidR="00023240" w:rsidRPr="0035748F" w14:paraId="335840BE" w14:textId="77777777" w:rsidTr="000E666B">
        <w:trPr>
          <w:cantSplit/>
        </w:trPr>
        <w:tc>
          <w:tcPr>
            <w:tcW w:w="2381" w:type="pct"/>
            <w:tcBorders>
              <w:top w:val="nil"/>
              <w:left w:val="single" w:sz="4" w:space="0" w:color="auto"/>
              <w:bottom w:val="single" w:sz="4" w:space="0" w:color="auto"/>
              <w:right w:val="single" w:sz="4" w:space="0" w:color="auto"/>
            </w:tcBorders>
          </w:tcPr>
          <w:p w14:paraId="677106D1" w14:textId="77777777" w:rsidR="00023240" w:rsidRPr="0035748F" w:rsidRDefault="00023240" w:rsidP="00FA43F2">
            <w:pPr>
              <w:outlineLvl w:val="0"/>
              <w:rPr>
                <w:noProof/>
                <w:szCs w:val="22"/>
              </w:rPr>
            </w:pPr>
            <w:r w:rsidRPr="0035748F">
              <w:rPr>
                <w:noProof/>
                <w:szCs w:val="22"/>
              </w:rPr>
              <w:t>Nee</w:t>
            </w:r>
          </w:p>
        </w:tc>
        <w:tc>
          <w:tcPr>
            <w:tcW w:w="679" w:type="pct"/>
            <w:tcBorders>
              <w:top w:val="nil"/>
              <w:left w:val="single" w:sz="4" w:space="0" w:color="auto"/>
              <w:bottom w:val="single" w:sz="4" w:space="0" w:color="auto"/>
              <w:right w:val="single" w:sz="4" w:space="0" w:color="auto"/>
            </w:tcBorders>
          </w:tcPr>
          <w:p w14:paraId="761F7EED" w14:textId="77777777" w:rsidR="00023240" w:rsidRPr="0035748F" w:rsidRDefault="00023240" w:rsidP="00FA43F2">
            <w:pPr>
              <w:jc w:val="center"/>
              <w:outlineLvl w:val="0"/>
              <w:rPr>
                <w:noProof/>
                <w:szCs w:val="22"/>
              </w:rPr>
            </w:pPr>
            <w:r w:rsidRPr="0035748F">
              <w:rPr>
                <w:noProof/>
                <w:szCs w:val="22"/>
              </w:rPr>
              <w:t>112</w:t>
            </w:r>
          </w:p>
        </w:tc>
        <w:tc>
          <w:tcPr>
            <w:tcW w:w="968" w:type="pct"/>
            <w:tcBorders>
              <w:top w:val="nil"/>
              <w:left w:val="single" w:sz="4" w:space="0" w:color="auto"/>
              <w:bottom w:val="single" w:sz="4" w:space="0" w:color="auto"/>
              <w:right w:val="single" w:sz="4" w:space="0" w:color="auto"/>
            </w:tcBorders>
          </w:tcPr>
          <w:p w14:paraId="315545BB" w14:textId="77777777" w:rsidR="00023240" w:rsidRPr="0035748F" w:rsidRDefault="00023240" w:rsidP="00FA43F2">
            <w:pPr>
              <w:jc w:val="center"/>
              <w:outlineLvl w:val="0"/>
              <w:rPr>
                <w:noProof/>
                <w:szCs w:val="22"/>
              </w:rPr>
            </w:pPr>
            <w:r w:rsidRPr="0035748F">
              <w:rPr>
                <w:noProof/>
                <w:szCs w:val="22"/>
              </w:rPr>
              <w:t>0,741</w:t>
            </w:r>
          </w:p>
        </w:tc>
        <w:tc>
          <w:tcPr>
            <w:tcW w:w="972" w:type="pct"/>
            <w:tcBorders>
              <w:top w:val="nil"/>
              <w:left w:val="single" w:sz="4" w:space="0" w:color="auto"/>
              <w:bottom w:val="single" w:sz="4" w:space="0" w:color="auto"/>
              <w:right w:val="single" w:sz="4" w:space="0" w:color="auto"/>
            </w:tcBorders>
          </w:tcPr>
          <w:p w14:paraId="2F60E5AF" w14:textId="77777777" w:rsidR="00023240" w:rsidRPr="0035748F" w:rsidRDefault="00023240" w:rsidP="00FA43F2">
            <w:pPr>
              <w:jc w:val="center"/>
              <w:outlineLvl w:val="0"/>
              <w:rPr>
                <w:noProof/>
                <w:szCs w:val="22"/>
              </w:rPr>
            </w:pPr>
            <w:r w:rsidRPr="0035748F">
              <w:rPr>
                <w:noProof/>
                <w:szCs w:val="22"/>
              </w:rPr>
              <w:t>0,276; 1,993</w:t>
            </w:r>
          </w:p>
        </w:tc>
      </w:tr>
      <w:tr w:rsidR="00023240" w:rsidRPr="0035748F" w14:paraId="52404175" w14:textId="77777777" w:rsidTr="000E666B">
        <w:trPr>
          <w:cantSplit/>
        </w:trPr>
        <w:tc>
          <w:tcPr>
            <w:tcW w:w="5000" w:type="pct"/>
            <w:gridSpan w:val="4"/>
            <w:tcBorders>
              <w:top w:val="single" w:sz="4" w:space="0" w:color="auto"/>
              <w:left w:val="single" w:sz="4" w:space="0" w:color="auto"/>
              <w:bottom w:val="single" w:sz="4" w:space="0" w:color="auto"/>
              <w:right w:val="single" w:sz="4" w:space="0" w:color="auto"/>
            </w:tcBorders>
          </w:tcPr>
          <w:p w14:paraId="5BB88E84" w14:textId="77777777" w:rsidR="00023240" w:rsidRPr="0035748F" w:rsidRDefault="00023240" w:rsidP="00FA43F2">
            <w:pPr>
              <w:keepNext/>
              <w:outlineLvl w:val="0"/>
              <w:rPr>
                <w:b/>
                <w:i/>
                <w:iCs/>
                <w:noProof/>
                <w:szCs w:val="22"/>
              </w:rPr>
            </w:pPr>
            <w:r w:rsidRPr="0035748F">
              <w:rPr>
                <w:b/>
                <w:i/>
                <w:iCs/>
                <w:noProof/>
                <w:szCs w:val="22"/>
              </w:rPr>
              <w:t>Bulky disease</w:t>
            </w:r>
          </w:p>
        </w:tc>
      </w:tr>
      <w:tr w:rsidR="00023240" w:rsidRPr="0035748F" w14:paraId="1E4D46BE" w14:textId="77777777" w:rsidTr="000E666B">
        <w:trPr>
          <w:cantSplit/>
        </w:trPr>
        <w:tc>
          <w:tcPr>
            <w:tcW w:w="2381" w:type="pct"/>
            <w:tcBorders>
              <w:top w:val="single" w:sz="4" w:space="0" w:color="auto"/>
              <w:left w:val="single" w:sz="4" w:space="0" w:color="auto"/>
              <w:bottom w:val="nil"/>
              <w:right w:val="single" w:sz="4" w:space="0" w:color="auto"/>
            </w:tcBorders>
          </w:tcPr>
          <w:p w14:paraId="061C07BD" w14:textId="77777777" w:rsidR="00023240" w:rsidRPr="0035748F" w:rsidRDefault="00023240" w:rsidP="00FA43F2">
            <w:pPr>
              <w:outlineLvl w:val="0"/>
              <w:rPr>
                <w:noProof/>
                <w:szCs w:val="22"/>
              </w:rPr>
            </w:pPr>
            <w:r w:rsidRPr="0035748F">
              <w:rPr>
                <w:noProof/>
                <w:szCs w:val="22"/>
              </w:rPr>
              <w:t>&lt;5 cm</w:t>
            </w:r>
          </w:p>
        </w:tc>
        <w:tc>
          <w:tcPr>
            <w:tcW w:w="679" w:type="pct"/>
            <w:tcBorders>
              <w:top w:val="single" w:sz="4" w:space="0" w:color="auto"/>
              <w:left w:val="single" w:sz="4" w:space="0" w:color="auto"/>
              <w:bottom w:val="nil"/>
              <w:right w:val="single" w:sz="4" w:space="0" w:color="auto"/>
            </w:tcBorders>
          </w:tcPr>
          <w:p w14:paraId="7C619627" w14:textId="77777777" w:rsidR="00023240" w:rsidRPr="0035748F" w:rsidRDefault="00023240" w:rsidP="00FA43F2">
            <w:pPr>
              <w:jc w:val="center"/>
              <w:outlineLvl w:val="0"/>
              <w:rPr>
                <w:noProof/>
                <w:szCs w:val="22"/>
              </w:rPr>
            </w:pPr>
            <w:r w:rsidRPr="0035748F">
              <w:rPr>
                <w:noProof/>
                <w:szCs w:val="22"/>
              </w:rPr>
              <w:t>316</w:t>
            </w:r>
          </w:p>
        </w:tc>
        <w:tc>
          <w:tcPr>
            <w:tcW w:w="968" w:type="pct"/>
            <w:tcBorders>
              <w:top w:val="single" w:sz="4" w:space="0" w:color="auto"/>
              <w:left w:val="single" w:sz="4" w:space="0" w:color="auto"/>
              <w:bottom w:val="nil"/>
              <w:right w:val="single" w:sz="4" w:space="0" w:color="auto"/>
            </w:tcBorders>
          </w:tcPr>
          <w:p w14:paraId="46CA54B9" w14:textId="77777777" w:rsidR="00023240" w:rsidRPr="0035748F" w:rsidRDefault="00023240" w:rsidP="00FA43F2">
            <w:pPr>
              <w:jc w:val="center"/>
              <w:outlineLvl w:val="0"/>
              <w:rPr>
                <w:noProof/>
                <w:szCs w:val="22"/>
              </w:rPr>
            </w:pPr>
            <w:r w:rsidRPr="0035748F">
              <w:rPr>
                <w:noProof/>
                <w:szCs w:val="22"/>
              </w:rPr>
              <w:t>0,393</w:t>
            </w:r>
          </w:p>
        </w:tc>
        <w:tc>
          <w:tcPr>
            <w:tcW w:w="972" w:type="pct"/>
            <w:tcBorders>
              <w:top w:val="single" w:sz="4" w:space="0" w:color="auto"/>
              <w:left w:val="single" w:sz="4" w:space="0" w:color="auto"/>
              <w:bottom w:val="nil"/>
              <w:right w:val="single" w:sz="4" w:space="0" w:color="auto"/>
            </w:tcBorders>
          </w:tcPr>
          <w:p w14:paraId="5B210F1A" w14:textId="77777777" w:rsidR="00023240" w:rsidRPr="0035748F" w:rsidRDefault="00023240" w:rsidP="00FA43F2">
            <w:pPr>
              <w:jc w:val="center"/>
              <w:outlineLvl w:val="0"/>
              <w:rPr>
                <w:noProof/>
                <w:szCs w:val="22"/>
              </w:rPr>
            </w:pPr>
            <w:r w:rsidRPr="0035748F">
              <w:rPr>
                <w:noProof/>
                <w:szCs w:val="22"/>
              </w:rPr>
              <w:t>0,217; 0,711</w:t>
            </w:r>
          </w:p>
        </w:tc>
      </w:tr>
      <w:tr w:rsidR="00023240" w:rsidRPr="0035748F" w14:paraId="076C780C" w14:textId="77777777" w:rsidTr="000E666B">
        <w:trPr>
          <w:cantSplit/>
        </w:trPr>
        <w:tc>
          <w:tcPr>
            <w:tcW w:w="2381" w:type="pct"/>
            <w:tcBorders>
              <w:top w:val="nil"/>
              <w:left w:val="single" w:sz="4" w:space="0" w:color="auto"/>
              <w:bottom w:val="single" w:sz="4" w:space="0" w:color="auto"/>
              <w:right w:val="single" w:sz="4" w:space="0" w:color="auto"/>
            </w:tcBorders>
          </w:tcPr>
          <w:p w14:paraId="159FA8E3" w14:textId="77777777" w:rsidR="00023240" w:rsidRPr="0035748F" w:rsidRDefault="00023240" w:rsidP="00FA43F2">
            <w:pPr>
              <w:outlineLvl w:val="0"/>
              <w:rPr>
                <w:noProof/>
                <w:szCs w:val="22"/>
              </w:rPr>
            </w:pPr>
            <w:r w:rsidRPr="0035748F">
              <w:rPr>
                <w:noProof/>
                <w:szCs w:val="22"/>
              </w:rPr>
              <w:t>≥5 cm</w:t>
            </w:r>
          </w:p>
        </w:tc>
        <w:tc>
          <w:tcPr>
            <w:tcW w:w="679" w:type="pct"/>
            <w:tcBorders>
              <w:top w:val="nil"/>
              <w:left w:val="single" w:sz="4" w:space="0" w:color="auto"/>
              <w:bottom w:val="single" w:sz="4" w:space="0" w:color="auto"/>
              <w:right w:val="single" w:sz="4" w:space="0" w:color="auto"/>
            </w:tcBorders>
          </w:tcPr>
          <w:p w14:paraId="291ED958" w14:textId="77777777" w:rsidR="00023240" w:rsidRPr="0035748F" w:rsidRDefault="00023240" w:rsidP="00FA43F2">
            <w:pPr>
              <w:jc w:val="center"/>
              <w:outlineLvl w:val="0"/>
              <w:rPr>
                <w:noProof/>
                <w:szCs w:val="22"/>
              </w:rPr>
            </w:pPr>
            <w:r w:rsidRPr="0035748F">
              <w:rPr>
                <w:noProof/>
                <w:szCs w:val="22"/>
              </w:rPr>
              <w:t>194</w:t>
            </w:r>
          </w:p>
        </w:tc>
        <w:tc>
          <w:tcPr>
            <w:tcW w:w="968" w:type="pct"/>
            <w:tcBorders>
              <w:top w:val="nil"/>
              <w:left w:val="single" w:sz="4" w:space="0" w:color="auto"/>
              <w:bottom w:val="single" w:sz="4" w:space="0" w:color="auto"/>
              <w:right w:val="single" w:sz="4" w:space="0" w:color="auto"/>
            </w:tcBorders>
          </w:tcPr>
          <w:p w14:paraId="1F84C662" w14:textId="77777777" w:rsidR="00023240" w:rsidRPr="0035748F" w:rsidRDefault="00023240" w:rsidP="00FA43F2">
            <w:pPr>
              <w:jc w:val="center"/>
              <w:outlineLvl w:val="0"/>
              <w:rPr>
                <w:noProof/>
                <w:szCs w:val="22"/>
              </w:rPr>
            </w:pPr>
            <w:r w:rsidRPr="0035748F">
              <w:rPr>
                <w:noProof/>
                <w:szCs w:val="22"/>
              </w:rPr>
              <w:t>0,257</w:t>
            </w:r>
          </w:p>
        </w:tc>
        <w:tc>
          <w:tcPr>
            <w:tcW w:w="972" w:type="pct"/>
            <w:tcBorders>
              <w:top w:val="nil"/>
              <w:left w:val="single" w:sz="4" w:space="0" w:color="auto"/>
              <w:bottom w:val="single" w:sz="4" w:space="0" w:color="auto"/>
              <w:right w:val="single" w:sz="4" w:space="0" w:color="auto"/>
            </w:tcBorders>
          </w:tcPr>
          <w:p w14:paraId="43BB6708" w14:textId="77777777" w:rsidR="00023240" w:rsidRPr="0035748F" w:rsidRDefault="00023240" w:rsidP="00FA43F2">
            <w:pPr>
              <w:jc w:val="center"/>
              <w:outlineLvl w:val="0"/>
              <w:rPr>
                <w:noProof/>
                <w:szCs w:val="22"/>
              </w:rPr>
            </w:pPr>
            <w:r w:rsidRPr="0035748F">
              <w:rPr>
                <w:noProof/>
                <w:szCs w:val="22"/>
              </w:rPr>
              <w:t>0,134; 0,494</w:t>
            </w:r>
          </w:p>
        </w:tc>
      </w:tr>
      <w:tr w:rsidR="00023240" w:rsidRPr="0035748F" w14:paraId="0A013C68" w14:textId="77777777" w:rsidTr="000E666B">
        <w:trPr>
          <w:cantSplit/>
        </w:trPr>
        <w:tc>
          <w:tcPr>
            <w:tcW w:w="5000" w:type="pct"/>
            <w:gridSpan w:val="4"/>
            <w:tcBorders>
              <w:top w:val="single" w:sz="4" w:space="0" w:color="auto"/>
              <w:left w:val="single" w:sz="4" w:space="0" w:color="auto"/>
              <w:bottom w:val="single" w:sz="4" w:space="0" w:color="auto"/>
              <w:right w:val="single" w:sz="4" w:space="0" w:color="auto"/>
            </w:tcBorders>
          </w:tcPr>
          <w:p w14:paraId="67462B8A" w14:textId="77777777" w:rsidR="00023240" w:rsidRPr="0035748F" w:rsidRDefault="00023240" w:rsidP="00FA43F2">
            <w:pPr>
              <w:keepNext/>
              <w:outlineLvl w:val="0"/>
              <w:rPr>
                <w:b/>
                <w:noProof/>
                <w:szCs w:val="22"/>
              </w:rPr>
            </w:pPr>
            <w:r w:rsidRPr="0035748F">
              <w:rPr>
                <w:b/>
                <w:noProof/>
                <w:szCs w:val="22"/>
              </w:rPr>
              <w:t>Rai stadium</w:t>
            </w:r>
          </w:p>
        </w:tc>
      </w:tr>
      <w:tr w:rsidR="00023240" w:rsidRPr="0035748F" w14:paraId="7FCF0EA7" w14:textId="77777777" w:rsidTr="000E666B">
        <w:trPr>
          <w:cantSplit/>
        </w:trPr>
        <w:tc>
          <w:tcPr>
            <w:tcW w:w="2381" w:type="pct"/>
            <w:tcBorders>
              <w:top w:val="single" w:sz="4" w:space="0" w:color="auto"/>
              <w:left w:val="single" w:sz="4" w:space="0" w:color="auto"/>
              <w:bottom w:val="nil"/>
              <w:right w:val="single" w:sz="4" w:space="0" w:color="auto"/>
            </w:tcBorders>
          </w:tcPr>
          <w:p w14:paraId="6C770B24" w14:textId="77777777" w:rsidR="00023240" w:rsidRPr="0035748F" w:rsidRDefault="00023240" w:rsidP="00FA43F2">
            <w:pPr>
              <w:outlineLvl w:val="0"/>
              <w:rPr>
                <w:noProof/>
                <w:szCs w:val="22"/>
              </w:rPr>
            </w:pPr>
            <w:r w:rsidRPr="0035748F">
              <w:rPr>
                <w:noProof/>
                <w:szCs w:val="22"/>
              </w:rPr>
              <w:t>0/I/II</w:t>
            </w:r>
          </w:p>
        </w:tc>
        <w:tc>
          <w:tcPr>
            <w:tcW w:w="679" w:type="pct"/>
            <w:tcBorders>
              <w:top w:val="single" w:sz="4" w:space="0" w:color="auto"/>
              <w:left w:val="single" w:sz="4" w:space="0" w:color="auto"/>
              <w:bottom w:val="nil"/>
              <w:right w:val="single" w:sz="4" w:space="0" w:color="auto"/>
            </w:tcBorders>
          </w:tcPr>
          <w:p w14:paraId="2DF3481C" w14:textId="77777777" w:rsidR="00023240" w:rsidRPr="0035748F" w:rsidRDefault="00023240" w:rsidP="00FA43F2">
            <w:pPr>
              <w:jc w:val="center"/>
              <w:outlineLvl w:val="0"/>
              <w:rPr>
                <w:noProof/>
                <w:szCs w:val="22"/>
              </w:rPr>
            </w:pPr>
            <w:r w:rsidRPr="0035748F">
              <w:rPr>
                <w:noProof/>
                <w:szCs w:val="22"/>
              </w:rPr>
              <w:t>301</w:t>
            </w:r>
          </w:p>
        </w:tc>
        <w:tc>
          <w:tcPr>
            <w:tcW w:w="968" w:type="pct"/>
            <w:tcBorders>
              <w:top w:val="single" w:sz="4" w:space="0" w:color="auto"/>
              <w:left w:val="single" w:sz="4" w:space="0" w:color="auto"/>
              <w:bottom w:val="nil"/>
              <w:right w:val="single" w:sz="4" w:space="0" w:color="auto"/>
            </w:tcBorders>
          </w:tcPr>
          <w:p w14:paraId="69222087" w14:textId="77777777" w:rsidR="00023240" w:rsidRPr="0035748F" w:rsidRDefault="00023240" w:rsidP="00FA43F2">
            <w:pPr>
              <w:jc w:val="center"/>
              <w:outlineLvl w:val="0"/>
              <w:rPr>
                <w:noProof/>
                <w:szCs w:val="22"/>
              </w:rPr>
            </w:pPr>
            <w:r w:rsidRPr="0035748F">
              <w:rPr>
                <w:noProof/>
                <w:szCs w:val="22"/>
              </w:rPr>
              <w:t>0,398</w:t>
            </w:r>
          </w:p>
        </w:tc>
        <w:tc>
          <w:tcPr>
            <w:tcW w:w="972" w:type="pct"/>
            <w:tcBorders>
              <w:top w:val="single" w:sz="4" w:space="0" w:color="auto"/>
              <w:left w:val="single" w:sz="4" w:space="0" w:color="auto"/>
              <w:bottom w:val="nil"/>
              <w:right w:val="single" w:sz="4" w:space="0" w:color="auto"/>
            </w:tcBorders>
          </w:tcPr>
          <w:p w14:paraId="5D46CA63" w14:textId="77777777" w:rsidR="00023240" w:rsidRPr="0035748F" w:rsidRDefault="00023240" w:rsidP="00FA43F2">
            <w:pPr>
              <w:jc w:val="center"/>
              <w:outlineLvl w:val="0"/>
              <w:rPr>
                <w:noProof/>
                <w:szCs w:val="22"/>
              </w:rPr>
            </w:pPr>
            <w:r w:rsidRPr="0035748F">
              <w:rPr>
                <w:noProof/>
                <w:szCs w:val="22"/>
              </w:rPr>
              <w:t>0,224; 0,708</w:t>
            </w:r>
          </w:p>
        </w:tc>
      </w:tr>
      <w:tr w:rsidR="00023240" w:rsidRPr="0035748F" w14:paraId="485FBEA5" w14:textId="77777777" w:rsidTr="000E666B">
        <w:trPr>
          <w:cantSplit/>
        </w:trPr>
        <w:tc>
          <w:tcPr>
            <w:tcW w:w="2381" w:type="pct"/>
            <w:tcBorders>
              <w:top w:val="nil"/>
              <w:left w:val="single" w:sz="4" w:space="0" w:color="auto"/>
              <w:bottom w:val="single" w:sz="4" w:space="0" w:color="auto"/>
              <w:right w:val="single" w:sz="4" w:space="0" w:color="auto"/>
            </w:tcBorders>
          </w:tcPr>
          <w:p w14:paraId="457222F1" w14:textId="77777777" w:rsidR="00023240" w:rsidRPr="0035748F" w:rsidRDefault="00023240" w:rsidP="00FA43F2">
            <w:pPr>
              <w:outlineLvl w:val="0"/>
              <w:rPr>
                <w:noProof/>
                <w:szCs w:val="22"/>
              </w:rPr>
            </w:pPr>
            <w:r w:rsidRPr="0035748F">
              <w:rPr>
                <w:noProof/>
                <w:szCs w:val="22"/>
              </w:rPr>
              <w:t>III/IV</w:t>
            </w:r>
          </w:p>
        </w:tc>
        <w:tc>
          <w:tcPr>
            <w:tcW w:w="679" w:type="pct"/>
            <w:tcBorders>
              <w:top w:val="nil"/>
              <w:left w:val="single" w:sz="4" w:space="0" w:color="auto"/>
              <w:bottom w:val="single" w:sz="4" w:space="0" w:color="auto"/>
              <w:right w:val="single" w:sz="4" w:space="0" w:color="auto"/>
            </w:tcBorders>
          </w:tcPr>
          <w:p w14:paraId="46B33E35" w14:textId="77777777" w:rsidR="00023240" w:rsidRPr="0035748F" w:rsidRDefault="00023240" w:rsidP="00FA43F2">
            <w:pPr>
              <w:jc w:val="center"/>
              <w:outlineLvl w:val="0"/>
              <w:rPr>
                <w:noProof/>
                <w:szCs w:val="22"/>
              </w:rPr>
            </w:pPr>
            <w:r w:rsidRPr="0035748F">
              <w:rPr>
                <w:noProof/>
                <w:szCs w:val="22"/>
              </w:rPr>
              <w:t>228</w:t>
            </w:r>
          </w:p>
        </w:tc>
        <w:tc>
          <w:tcPr>
            <w:tcW w:w="968" w:type="pct"/>
            <w:tcBorders>
              <w:top w:val="nil"/>
              <w:left w:val="single" w:sz="4" w:space="0" w:color="auto"/>
              <w:bottom w:val="single" w:sz="4" w:space="0" w:color="auto"/>
              <w:right w:val="single" w:sz="4" w:space="0" w:color="auto"/>
            </w:tcBorders>
          </w:tcPr>
          <w:p w14:paraId="65665C1B" w14:textId="77777777" w:rsidR="00023240" w:rsidRPr="0035748F" w:rsidRDefault="00023240" w:rsidP="00FA43F2">
            <w:pPr>
              <w:jc w:val="center"/>
              <w:outlineLvl w:val="0"/>
              <w:rPr>
                <w:noProof/>
                <w:szCs w:val="22"/>
              </w:rPr>
            </w:pPr>
            <w:r w:rsidRPr="0035748F">
              <w:rPr>
                <w:noProof/>
                <w:szCs w:val="22"/>
              </w:rPr>
              <w:t>0,281</w:t>
            </w:r>
          </w:p>
        </w:tc>
        <w:tc>
          <w:tcPr>
            <w:tcW w:w="972" w:type="pct"/>
            <w:tcBorders>
              <w:top w:val="nil"/>
              <w:left w:val="single" w:sz="4" w:space="0" w:color="auto"/>
              <w:bottom w:val="single" w:sz="4" w:space="0" w:color="auto"/>
              <w:right w:val="single" w:sz="4" w:space="0" w:color="auto"/>
            </w:tcBorders>
          </w:tcPr>
          <w:p w14:paraId="22E86462" w14:textId="77777777" w:rsidR="00023240" w:rsidRPr="0035748F" w:rsidRDefault="00023240" w:rsidP="00FA43F2">
            <w:pPr>
              <w:jc w:val="center"/>
              <w:outlineLvl w:val="0"/>
              <w:rPr>
                <w:noProof/>
                <w:szCs w:val="22"/>
              </w:rPr>
            </w:pPr>
            <w:r w:rsidRPr="0035748F">
              <w:rPr>
                <w:noProof/>
                <w:szCs w:val="22"/>
              </w:rPr>
              <w:t>0,148; 0,534</w:t>
            </w:r>
          </w:p>
        </w:tc>
      </w:tr>
      <w:tr w:rsidR="00023240" w:rsidRPr="0035748F" w14:paraId="50D8D689" w14:textId="77777777" w:rsidTr="000E666B">
        <w:trPr>
          <w:cantSplit/>
        </w:trPr>
        <w:tc>
          <w:tcPr>
            <w:tcW w:w="5000" w:type="pct"/>
            <w:gridSpan w:val="4"/>
            <w:tcBorders>
              <w:top w:val="single" w:sz="4" w:space="0" w:color="auto"/>
              <w:left w:val="single" w:sz="4" w:space="0" w:color="auto"/>
              <w:bottom w:val="single" w:sz="4" w:space="0" w:color="auto"/>
              <w:right w:val="single" w:sz="4" w:space="0" w:color="auto"/>
            </w:tcBorders>
          </w:tcPr>
          <w:p w14:paraId="1C219EE1" w14:textId="77777777" w:rsidR="00023240" w:rsidRPr="0035748F" w:rsidRDefault="00023240" w:rsidP="00FA43F2">
            <w:pPr>
              <w:keepNext/>
              <w:outlineLvl w:val="0"/>
              <w:rPr>
                <w:b/>
                <w:noProof/>
                <w:szCs w:val="22"/>
              </w:rPr>
            </w:pPr>
            <w:r w:rsidRPr="0035748F">
              <w:rPr>
                <w:b/>
                <w:noProof/>
                <w:szCs w:val="22"/>
              </w:rPr>
              <w:t xml:space="preserve">ECOG </w:t>
            </w:r>
          </w:p>
        </w:tc>
      </w:tr>
      <w:tr w:rsidR="00023240" w:rsidRPr="0035748F" w14:paraId="2E789748" w14:textId="77777777" w:rsidTr="000E666B">
        <w:trPr>
          <w:cantSplit/>
        </w:trPr>
        <w:tc>
          <w:tcPr>
            <w:tcW w:w="2381" w:type="pct"/>
            <w:tcBorders>
              <w:top w:val="single" w:sz="4" w:space="0" w:color="auto"/>
              <w:left w:val="single" w:sz="4" w:space="0" w:color="auto"/>
              <w:bottom w:val="nil"/>
              <w:right w:val="single" w:sz="4" w:space="0" w:color="auto"/>
            </w:tcBorders>
          </w:tcPr>
          <w:p w14:paraId="29AB1379" w14:textId="77777777" w:rsidR="00023240" w:rsidRPr="0035748F" w:rsidRDefault="00023240" w:rsidP="00FA43F2">
            <w:pPr>
              <w:tabs>
                <w:tab w:val="clear" w:pos="567"/>
                <w:tab w:val="center" w:pos="2105"/>
              </w:tabs>
              <w:outlineLvl w:val="0"/>
              <w:rPr>
                <w:noProof/>
                <w:szCs w:val="22"/>
              </w:rPr>
            </w:pPr>
            <w:r w:rsidRPr="0035748F">
              <w:rPr>
                <w:noProof/>
                <w:szCs w:val="22"/>
              </w:rPr>
              <w:t>0</w:t>
            </w:r>
          </w:p>
        </w:tc>
        <w:tc>
          <w:tcPr>
            <w:tcW w:w="679" w:type="pct"/>
            <w:tcBorders>
              <w:top w:val="single" w:sz="4" w:space="0" w:color="auto"/>
              <w:left w:val="single" w:sz="4" w:space="0" w:color="auto"/>
              <w:bottom w:val="nil"/>
              <w:right w:val="single" w:sz="4" w:space="0" w:color="auto"/>
            </w:tcBorders>
          </w:tcPr>
          <w:p w14:paraId="2316CA4C" w14:textId="77777777" w:rsidR="00023240" w:rsidRPr="0035748F" w:rsidRDefault="00023240" w:rsidP="00FA43F2">
            <w:pPr>
              <w:jc w:val="center"/>
              <w:outlineLvl w:val="0"/>
              <w:rPr>
                <w:noProof/>
                <w:szCs w:val="22"/>
              </w:rPr>
            </w:pPr>
            <w:r w:rsidRPr="0035748F">
              <w:rPr>
                <w:noProof/>
                <w:szCs w:val="22"/>
              </w:rPr>
              <w:t>335</w:t>
            </w:r>
          </w:p>
        </w:tc>
        <w:tc>
          <w:tcPr>
            <w:tcW w:w="968" w:type="pct"/>
            <w:tcBorders>
              <w:top w:val="single" w:sz="4" w:space="0" w:color="auto"/>
              <w:left w:val="single" w:sz="4" w:space="0" w:color="auto"/>
              <w:bottom w:val="nil"/>
              <w:right w:val="single" w:sz="4" w:space="0" w:color="auto"/>
            </w:tcBorders>
          </w:tcPr>
          <w:p w14:paraId="3C5B8812" w14:textId="77777777" w:rsidR="00023240" w:rsidRPr="0035748F" w:rsidRDefault="00023240" w:rsidP="00FA43F2">
            <w:pPr>
              <w:jc w:val="center"/>
              <w:outlineLvl w:val="0"/>
              <w:rPr>
                <w:noProof/>
                <w:szCs w:val="22"/>
              </w:rPr>
            </w:pPr>
            <w:r w:rsidRPr="0035748F">
              <w:rPr>
                <w:noProof/>
                <w:szCs w:val="22"/>
              </w:rPr>
              <w:t>0,242</w:t>
            </w:r>
          </w:p>
        </w:tc>
        <w:tc>
          <w:tcPr>
            <w:tcW w:w="972" w:type="pct"/>
            <w:tcBorders>
              <w:top w:val="single" w:sz="4" w:space="0" w:color="auto"/>
              <w:left w:val="single" w:sz="4" w:space="0" w:color="auto"/>
              <w:bottom w:val="nil"/>
              <w:right w:val="single" w:sz="4" w:space="0" w:color="auto"/>
            </w:tcBorders>
          </w:tcPr>
          <w:p w14:paraId="1E7FF8CD" w14:textId="77777777" w:rsidR="00023240" w:rsidRPr="0035748F" w:rsidRDefault="00023240" w:rsidP="00FA43F2">
            <w:pPr>
              <w:jc w:val="center"/>
              <w:outlineLvl w:val="0"/>
              <w:rPr>
                <w:noProof/>
                <w:szCs w:val="22"/>
              </w:rPr>
            </w:pPr>
            <w:r w:rsidRPr="0035748F">
              <w:rPr>
                <w:noProof/>
                <w:szCs w:val="22"/>
              </w:rPr>
              <w:t>0,138; 0,422</w:t>
            </w:r>
          </w:p>
        </w:tc>
      </w:tr>
      <w:tr w:rsidR="00023240" w:rsidRPr="0035748F" w14:paraId="3D0DFED5" w14:textId="77777777" w:rsidTr="000E666B">
        <w:trPr>
          <w:cantSplit/>
        </w:trPr>
        <w:tc>
          <w:tcPr>
            <w:tcW w:w="2381" w:type="pct"/>
            <w:tcBorders>
              <w:top w:val="nil"/>
              <w:left w:val="single" w:sz="4" w:space="0" w:color="auto"/>
              <w:bottom w:val="single" w:sz="4" w:space="0" w:color="auto"/>
              <w:right w:val="single" w:sz="4" w:space="0" w:color="auto"/>
            </w:tcBorders>
          </w:tcPr>
          <w:p w14:paraId="63507195" w14:textId="77777777" w:rsidR="00023240" w:rsidRPr="0035748F" w:rsidRDefault="00023240" w:rsidP="00FA43F2">
            <w:pPr>
              <w:outlineLvl w:val="0"/>
              <w:rPr>
                <w:noProof/>
                <w:szCs w:val="22"/>
              </w:rPr>
            </w:pPr>
            <w:r w:rsidRPr="0035748F">
              <w:rPr>
                <w:noProof/>
                <w:szCs w:val="22"/>
              </w:rPr>
              <w:t>1-2</w:t>
            </w:r>
          </w:p>
        </w:tc>
        <w:tc>
          <w:tcPr>
            <w:tcW w:w="679" w:type="pct"/>
            <w:tcBorders>
              <w:top w:val="nil"/>
              <w:left w:val="single" w:sz="4" w:space="0" w:color="auto"/>
              <w:bottom w:val="single" w:sz="4" w:space="0" w:color="auto"/>
              <w:right w:val="single" w:sz="4" w:space="0" w:color="auto"/>
            </w:tcBorders>
          </w:tcPr>
          <w:p w14:paraId="20224576" w14:textId="77777777" w:rsidR="00023240" w:rsidRPr="0035748F" w:rsidRDefault="00023240" w:rsidP="00FA43F2">
            <w:pPr>
              <w:jc w:val="center"/>
              <w:outlineLvl w:val="0"/>
              <w:rPr>
                <w:noProof/>
                <w:szCs w:val="22"/>
              </w:rPr>
            </w:pPr>
            <w:r w:rsidRPr="0035748F">
              <w:rPr>
                <w:noProof/>
                <w:szCs w:val="22"/>
              </w:rPr>
              <w:t>194</w:t>
            </w:r>
          </w:p>
        </w:tc>
        <w:tc>
          <w:tcPr>
            <w:tcW w:w="968" w:type="pct"/>
            <w:tcBorders>
              <w:top w:val="nil"/>
              <w:left w:val="single" w:sz="4" w:space="0" w:color="auto"/>
              <w:bottom w:val="single" w:sz="4" w:space="0" w:color="auto"/>
              <w:right w:val="single" w:sz="4" w:space="0" w:color="auto"/>
            </w:tcBorders>
          </w:tcPr>
          <w:p w14:paraId="5DCF7BA9" w14:textId="77777777" w:rsidR="00023240" w:rsidRPr="0035748F" w:rsidRDefault="00023240" w:rsidP="00FA43F2">
            <w:pPr>
              <w:jc w:val="center"/>
              <w:outlineLvl w:val="0"/>
              <w:rPr>
                <w:noProof/>
                <w:szCs w:val="22"/>
              </w:rPr>
            </w:pPr>
            <w:r w:rsidRPr="0035748F">
              <w:rPr>
                <w:noProof/>
                <w:szCs w:val="22"/>
              </w:rPr>
              <w:t>0,551</w:t>
            </w:r>
          </w:p>
        </w:tc>
        <w:tc>
          <w:tcPr>
            <w:tcW w:w="972" w:type="pct"/>
            <w:tcBorders>
              <w:top w:val="nil"/>
              <w:left w:val="single" w:sz="4" w:space="0" w:color="auto"/>
              <w:bottom w:val="single" w:sz="4" w:space="0" w:color="auto"/>
              <w:right w:val="single" w:sz="4" w:space="0" w:color="auto"/>
            </w:tcBorders>
          </w:tcPr>
          <w:p w14:paraId="7BC7DA48" w14:textId="77777777" w:rsidR="00023240" w:rsidRPr="0035748F" w:rsidRDefault="00023240" w:rsidP="00FA43F2">
            <w:pPr>
              <w:jc w:val="center"/>
              <w:outlineLvl w:val="0"/>
              <w:rPr>
                <w:noProof/>
                <w:szCs w:val="22"/>
              </w:rPr>
            </w:pPr>
            <w:r w:rsidRPr="0035748F">
              <w:rPr>
                <w:noProof/>
                <w:szCs w:val="22"/>
              </w:rPr>
              <w:t>0,271; 1,118</w:t>
            </w:r>
          </w:p>
        </w:tc>
      </w:tr>
      <w:tr w:rsidR="00023240" w:rsidRPr="0035748F" w14:paraId="64D74380" w14:textId="77777777" w:rsidTr="000E666B">
        <w:trPr>
          <w:cantSplit/>
        </w:trPr>
        <w:tc>
          <w:tcPr>
            <w:tcW w:w="5000" w:type="pct"/>
            <w:gridSpan w:val="4"/>
            <w:tcBorders>
              <w:top w:val="single" w:sz="4" w:space="0" w:color="auto"/>
              <w:left w:val="nil"/>
              <w:bottom w:val="nil"/>
              <w:right w:val="nil"/>
            </w:tcBorders>
          </w:tcPr>
          <w:p w14:paraId="5CF602D3" w14:textId="77777777" w:rsidR="00023240" w:rsidRPr="0035748F" w:rsidRDefault="00023240" w:rsidP="00FA43F2">
            <w:pPr>
              <w:rPr>
                <w:rFonts w:ascii="Calibri" w:hAnsi="Calibri"/>
                <w:noProof/>
                <w:sz w:val="20"/>
              </w:rPr>
            </w:pPr>
            <w:r w:rsidRPr="0035748F">
              <w:rPr>
                <w:i/>
                <w:noProof/>
                <w:sz w:val="20"/>
              </w:rPr>
              <w:t>Hazard ratio</w:t>
            </w:r>
            <w:r w:rsidRPr="0035748F">
              <w:rPr>
                <w:noProof/>
                <w:sz w:val="20"/>
              </w:rPr>
              <w:t xml:space="preserve"> op basis van niet-gestratificeerde analyse</w:t>
            </w:r>
          </w:p>
        </w:tc>
      </w:tr>
    </w:tbl>
    <w:p w14:paraId="31456017" w14:textId="77777777" w:rsidR="00023240" w:rsidRPr="0035748F" w:rsidRDefault="00023240" w:rsidP="00FA43F2">
      <w:pPr>
        <w:tabs>
          <w:tab w:val="clear" w:pos="567"/>
        </w:tabs>
        <w:rPr>
          <w:iCs/>
          <w:noProof/>
          <w:szCs w:val="22"/>
        </w:rPr>
      </w:pPr>
    </w:p>
    <w:p w14:paraId="4D841CFC" w14:textId="492E79DE" w:rsidR="00023240" w:rsidRPr="0035748F" w:rsidRDefault="00023240" w:rsidP="00FA43F2">
      <w:pPr>
        <w:keepNext/>
        <w:tabs>
          <w:tab w:val="left" w:pos="1152"/>
        </w:tabs>
        <w:ind w:left="567" w:hanging="567"/>
        <w:rPr>
          <w:b/>
          <w:noProof/>
        </w:rPr>
      </w:pPr>
      <w:r w:rsidRPr="0035748F">
        <w:rPr>
          <w:b/>
          <w:noProof/>
        </w:rPr>
        <w:t>Figuur </w:t>
      </w:r>
      <w:r w:rsidR="002549FF" w:rsidRPr="0035748F">
        <w:rPr>
          <w:b/>
          <w:noProof/>
        </w:rPr>
        <w:t>9</w:t>
      </w:r>
      <w:r w:rsidRPr="0035748F">
        <w:rPr>
          <w:b/>
          <w:noProof/>
        </w:rPr>
        <w:t>:</w:t>
      </w:r>
      <w:r w:rsidRPr="0035748F">
        <w:rPr>
          <w:b/>
          <w:noProof/>
        </w:rPr>
        <w:tab/>
        <w:t>Kaplan-Meier</w:t>
      </w:r>
      <w:r w:rsidRPr="0035748F">
        <w:rPr>
          <w:b/>
          <w:noProof/>
        </w:rPr>
        <w:noBreakHyphen/>
        <w:t>curve van de OS (ITT-populatie) in studie E1912</w:t>
      </w:r>
    </w:p>
    <w:p w14:paraId="21549E9F" w14:textId="4CF0F5E3" w:rsidR="003C46BD" w:rsidRPr="0035748F" w:rsidRDefault="00A25F39" w:rsidP="00FA43F2">
      <w:pPr>
        <w:rPr>
          <w:noProof/>
        </w:rPr>
      </w:pPr>
      <w:r w:rsidRPr="0035748F">
        <w:rPr>
          <w:noProof/>
          <w:lang w:eastAsia="nl-NL"/>
        </w:rPr>
        <w:drawing>
          <wp:inline distT="0" distB="0" distL="0" distR="0" wp14:anchorId="5315DC61" wp14:editId="5837AB0F">
            <wp:extent cx="5156200" cy="3682837"/>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61966" cy="3686956"/>
                    </a:xfrm>
                    <a:prstGeom prst="rect">
                      <a:avLst/>
                    </a:prstGeom>
                  </pic:spPr>
                </pic:pic>
              </a:graphicData>
            </a:graphic>
          </wp:inline>
        </w:drawing>
      </w:r>
    </w:p>
    <w:p w14:paraId="7ADC04E3" w14:textId="77777777" w:rsidR="00A17412" w:rsidRPr="0035748F" w:rsidRDefault="00A17412" w:rsidP="00A17412">
      <w:pPr>
        <w:rPr>
          <w:iCs/>
          <w:noProof/>
        </w:rPr>
      </w:pPr>
    </w:p>
    <w:p w14:paraId="65B466D5" w14:textId="77777777" w:rsidR="00A17412" w:rsidRPr="0035748F" w:rsidRDefault="00A17412" w:rsidP="00A17412">
      <w:pPr>
        <w:keepNext/>
        <w:rPr>
          <w:i/>
          <w:noProof/>
        </w:rPr>
      </w:pPr>
      <w:r w:rsidRPr="0035748F">
        <w:rPr>
          <w:i/>
          <w:noProof/>
        </w:rPr>
        <w:t>Combinatietherapie met vaste duur</w:t>
      </w:r>
    </w:p>
    <w:p w14:paraId="54D9E8A5" w14:textId="5F70DB18" w:rsidR="00A17412" w:rsidRPr="0035748F" w:rsidRDefault="00A17412" w:rsidP="00A17412">
      <w:pPr>
        <w:rPr>
          <w:noProof/>
        </w:rPr>
      </w:pPr>
      <w:r w:rsidRPr="0035748F">
        <w:rPr>
          <w:noProof/>
          <w:lang w:eastAsia="zh-CN"/>
        </w:rPr>
        <w:t xml:space="preserve">De veiligheid en werkzaamheid van een therapie met vaste duur met IMBRUVICA </w:t>
      </w:r>
      <w:r w:rsidRPr="0035748F">
        <w:rPr>
          <w:noProof/>
        </w:rPr>
        <w:t>in combinatie met venetoclax</w:t>
      </w:r>
      <w:r w:rsidRPr="0035748F">
        <w:rPr>
          <w:noProof/>
          <w:lang w:eastAsia="zh-CN"/>
        </w:rPr>
        <w:t xml:space="preserve"> v</w:t>
      </w:r>
      <w:r w:rsidRPr="0035748F">
        <w:rPr>
          <w:noProof/>
        </w:rPr>
        <w:t xml:space="preserve">ersus chloorambucil in combinatie met obinutuzumab </w:t>
      </w:r>
      <w:r w:rsidR="00C34D16" w:rsidRPr="0035748F">
        <w:rPr>
          <w:noProof/>
        </w:rPr>
        <w:t>bij patiënten met niet eerder behandelde CLL</w:t>
      </w:r>
      <w:r w:rsidRPr="0035748F">
        <w:rPr>
          <w:noProof/>
          <w:lang w:eastAsia="zh-CN"/>
        </w:rPr>
        <w:t xml:space="preserve"> werden onderzocht in een gerandomiseerde </w:t>
      </w:r>
      <w:r w:rsidRPr="0035748F">
        <w:rPr>
          <w:noProof/>
        </w:rPr>
        <w:t>open</w:t>
      </w:r>
      <w:r w:rsidR="00061764" w:rsidRPr="0035748F">
        <w:rPr>
          <w:noProof/>
        </w:rPr>
        <w:noBreakHyphen/>
      </w:r>
      <w:r w:rsidRPr="0035748F">
        <w:rPr>
          <w:noProof/>
        </w:rPr>
        <w:t>label fase III</w:t>
      </w:r>
      <w:r w:rsidR="00061764" w:rsidRPr="0035748F">
        <w:rPr>
          <w:noProof/>
        </w:rPr>
        <w:noBreakHyphen/>
      </w:r>
      <w:r w:rsidRPr="0035748F">
        <w:rPr>
          <w:noProof/>
        </w:rPr>
        <w:t xml:space="preserve">studie (CLL3011). In de studie werden patiënten </w:t>
      </w:r>
      <w:r w:rsidR="00F438B6" w:rsidRPr="0035748F">
        <w:rPr>
          <w:noProof/>
        </w:rPr>
        <w:t xml:space="preserve">met niet eerder behandelde CLL </w:t>
      </w:r>
      <w:r w:rsidRPr="0035748F">
        <w:rPr>
          <w:noProof/>
        </w:rPr>
        <w:t>opgenomen van 65 jaar of ouder en volwassen patiënten &lt; 65 jaar met een CIRS-score &gt; 6 of CrCL ≥ 30 tot &lt;70 ml/min. Patiënten met een del17p- of een bekende TP53</w:t>
      </w:r>
      <w:r w:rsidR="00061764" w:rsidRPr="0035748F">
        <w:rPr>
          <w:noProof/>
        </w:rPr>
        <w:noBreakHyphen/>
      </w:r>
      <w:r w:rsidRPr="0035748F">
        <w:rPr>
          <w:noProof/>
        </w:rPr>
        <w:t xml:space="preserve">mutatie werden uitgesloten. Patiënten (n=211) werden 1:1 gerandomiseerd om ofwel IMBRUVICA in combinatie met venetoclax ofwel chloorambucil in combinatie met obinutuzumab te </w:t>
      </w:r>
      <w:r w:rsidR="00804ADC" w:rsidRPr="0035748F">
        <w:rPr>
          <w:noProof/>
        </w:rPr>
        <w:t>krijgen</w:t>
      </w:r>
      <w:r w:rsidRPr="0035748F">
        <w:rPr>
          <w:noProof/>
        </w:rPr>
        <w:t xml:space="preserve">. Patiënten in de arm met IMBRUVICA plus venetoclax </w:t>
      </w:r>
      <w:r w:rsidR="008F691C" w:rsidRPr="0035748F">
        <w:rPr>
          <w:noProof/>
        </w:rPr>
        <w:lastRenderedPageBreak/>
        <w:t xml:space="preserve">kregen </w:t>
      </w:r>
      <w:r w:rsidRPr="0035748F">
        <w:rPr>
          <w:noProof/>
        </w:rPr>
        <w:t xml:space="preserve">3 cycli IMBRUVICA als monotherapie, gevolgd door 12 cycli IMBRUVICA in combinatie met venetoclax (waarin </w:t>
      </w:r>
      <w:r w:rsidR="00C34D16" w:rsidRPr="0035748F">
        <w:rPr>
          <w:noProof/>
        </w:rPr>
        <w:t xml:space="preserve">inbegrepen </w:t>
      </w:r>
      <w:r w:rsidRPr="0035748F">
        <w:rPr>
          <w:noProof/>
        </w:rPr>
        <w:t>een dosistitratieschema van 5 weken). Elke cyclus duurde 28 dagen. IMBRUVICA werd toegediend in een dosis van 420 mg per dag. Venetoclax werd dagelijks toegediend, beginnend met</w:t>
      </w:r>
      <w:r w:rsidRPr="0035748F">
        <w:rPr>
          <w:noProof/>
          <w:szCs w:val="24"/>
        </w:rPr>
        <w:t xml:space="preserve"> 20 mg gedurende 1 week, gevolgd door 1 week met elk dosisniveau</w:t>
      </w:r>
      <w:r w:rsidR="008F691C" w:rsidRPr="0035748F">
        <w:rPr>
          <w:noProof/>
          <w:szCs w:val="24"/>
        </w:rPr>
        <w:t xml:space="preserve"> van</w:t>
      </w:r>
      <w:r w:rsidRPr="0035748F">
        <w:rPr>
          <w:noProof/>
          <w:szCs w:val="24"/>
        </w:rPr>
        <w:t xml:space="preserve"> 50 mg, 100 mg en 200 mg, </w:t>
      </w:r>
      <w:r w:rsidR="008F691C" w:rsidRPr="0035748F">
        <w:rPr>
          <w:noProof/>
          <w:szCs w:val="24"/>
        </w:rPr>
        <w:t xml:space="preserve">en </w:t>
      </w:r>
      <w:r w:rsidRPr="0035748F">
        <w:rPr>
          <w:noProof/>
          <w:szCs w:val="24"/>
        </w:rPr>
        <w:t>vervolgens de aanbevolen dagelijkse dosis van 400 mg</w:t>
      </w:r>
      <w:r w:rsidRPr="0035748F">
        <w:rPr>
          <w:noProof/>
        </w:rPr>
        <w:t>. Patiënten die bij randomisatie in de arm met chloorambucil plus obinutuzumab waren gekomen, kregen behandeling gedurende 6 cycli. Obinutuzumab werd toegediend in een dosis van 1.000 mg op dag 1, 8 en 15 in cyclus 1. In cycl</w:t>
      </w:r>
      <w:r w:rsidR="00970718" w:rsidRPr="0035748F">
        <w:rPr>
          <w:noProof/>
        </w:rPr>
        <w:t>us</w:t>
      </w:r>
      <w:r w:rsidRPr="0035748F">
        <w:rPr>
          <w:noProof/>
        </w:rPr>
        <w:t> 2 t/m 6 werd 1.000 mg obinutuzumab gegeven op dag 1. Chloorambucil werd toegediend in een dosis van 0,5 mg/kg lichaamsgewicht op dag 1 en 15 van cycl</w:t>
      </w:r>
      <w:r w:rsidR="00970718" w:rsidRPr="0035748F">
        <w:rPr>
          <w:noProof/>
        </w:rPr>
        <w:t>us</w:t>
      </w:r>
      <w:r w:rsidRPr="0035748F">
        <w:rPr>
          <w:noProof/>
        </w:rPr>
        <w:t> 1 t/m 6. Patiënten met bevestigde progressie op basis van de IWCLL</w:t>
      </w:r>
      <w:r w:rsidR="008F691C" w:rsidRPr="0035748F">
        <w:rPr>
          <w:noProof/>
        </w:rPr>
        <w:noBreakHyphen/>
      </w:r>
      <w:r w:rsidRPr="0035748F">
        <w:rPr>
          <w:noProof/>
        </w:rPr>
        <w:t xml:space="preserve">criteria na voltooiing van eender welk schema met vaste duur konden worden behandeld met </w:t>
      </w:r>
      <w:r w:rsidRPr="0035748F">
        <w:rPr>
          <w:noProof/>
          <w:szCs w:val="24"/>
        </w:rPr>
        <w:t>IMBRUVICA als monotherapie</w:t>
      </w:r>
      <w:r w:rsidRPr="0035748F">
        <w:rPr>
          <w:noProof/>
        </w:rPr>
        <w:t xml:space="preserve">. </w:t>
      </w:r>
    </w:p>
    <w:p w14:paraId="46BEF807" w14:textId="77777777" w:rsidR="00A17412" w:rsidRPr="0035748F" w:rsidRDefault="00A17412" w:rsidP="00A17412">
      <w:pPr>
        <w:rPr>
          <w:noProof/>
        </w:rPr>
      </w:pPr>
    </w:p>
    <w:p w14:paraId="273E0893" w14:textId="3364C20D" w:rsidR="00A17412" w:rsidRPr="0035748F" w:rsidRDefault="00A17412" w:rsidP="00A17412">
      <w:pPr>
        <w:rPr>
          <w:noProof/>
        </w:rPr>
      </w:pPr>
      <w:r w:rsidRPr="0035748F">
        <w:rPr>
          <w:noProof/>
        </w:rPr>
        <w:t>De mediane leeftijd was 71 jaar (bereik 47 tot 93 jaar), 58% was man en 96% was blank. Alle patiënten hadden bij</w:t>
      </w:r>
      <w:r w:rsidRPr="0035748F">
        <w:rPr>
          <w:i/>
          <w:noProof/>
        </w:rPr>
        <w:t xml:space="preserve"> baseline</w:t>
      </w:r>
      <w:r w:rsidRPr="0035748F">
        <w:rPr>
          <w:noProof/>
        </w:rPr>
        <w:t xml:space="preserve"> een ECOG</w:t>
      </w:r>
      <w:r w:rsidR="008F691C" w:rsidRPr="0035748F">
        <w:rPr>
          <w:noProof/>
        </w:rPr>
        <w:noBreakHyphen/>
      </w:r>
      <w:r w:rsidRPr="0035748F">
        <w:rPr>
          <w:i/>
          <w:noProof/>
        </w:rPr>
        <w:t>performancestatus</w:t>
      </w:r>
      <w:r w:rsidRPr="0035748F">
        <w:rPr>
          <w:noProof/>
        </w:rPr>
        <w:t xml:space="preserve"> van 0 (35%), 1 (53%) of 2 (12%). Bij </w:t>
      </w:r>
      <w:r w:rsidRPr="0035748F">
        <w:rPr>
          <w:i/>
          <w:noProof/>
        </w:rPr>
        <w:t>baseline</w:t>
      </w:r>
      <w:r w:rsidRPr="0035748F">
        <w:rPr>
          <w:noProof/>
        </w:rPr>
        <w:t xml:space="preserve"> vertoonde 18% van de patiënten met CLL del11q en 52% </w:t>
      </w:r>
      <w:r w:rsidR="00C34D16" w:rsidRPr="0035748F">
        <w:rPr>
          <w:noProof/>
        </w:rPr>
        <w:t xml:space="preserve">vertoonde </w:t>
      </w:r>
      <w:r w:rsidRPr="0035748F">
        <w:rPr>
          <w:noProof/>
        </w:rPr>
        <w:t>ongemuteerd IGHV.</w:t>
      </w:r>
    </w:p>
    <w:p w14:paraId="11DBB5B0" w14:textId="77777777" w:rsidR="00A17412" w:rsidRPr="0035748F" w:rsidRDefault="00A17412" w:rsidP="00A17412">
      <w:pPr>
        <w:rPr>
          <w:noProof/>
        </w:rPr>
      </w:pPr>
    </w:p>
    <w:p w14:paraId="34D5E2F3" w14:textId="77777777" w:rsidR="00A17412" w:rsidRPr="0035748F" w:rsidRDefault="00A17412" w:rsidP="00A17412">
      <w:pPr>
        <w:rPr>
          <w:noProof/>
        </w:rPr>
      </w:pPr>
      <w:r w:rsidRPr="0035748F">
        <w:rPr>
          <w:noProof/>
        </w:rPr>
        <w:t xml:space="preserve">Bij de beoordeling op risico voor tumorlysissyndroom op </w:t>
      </w:r>
      <w:r w:rsidRPr="0035748F">
        <w:rPr>
          <w:i/>
          <w:iCs/>
          <w:noProof/>
        </w:rPr>
        <w:t>baseline</w:t>
      </w:r>
      <w:r w:rsidRPr="0035748F">
        <w:rPr>
          <w:noProof/>
        </w:rPr>
        <w:t xml:space="preserve"> had 25% van de patiënten een hoge tumorlast. Na 3 cycli IMBRUVICA monotherapie als inleidende therapie had 2% van de patiënten een hoge tumorlast. Hoge tumorlast was gedefinieerd als een of meer lymfeklieren van ≥ 10 cm, of een of meer lymfeklieren van ≥ 5 cm en een absoluut aantal lymfocyten van ≥ 25×10</w:t>
      </w:r>
      <w:r w:rsidRPr="0035748F">
        <w:rPr>
          <w:noProof/>
          <w:vertAlign w:val="superscript"/>
        </w:rPr>
        <w:t>9</w:t>
      </w:r>
      <w:r w:rsidRPr="0035748F">
        <w:rPr>
          <w:noProof/>
        </w:rPr>
        <w:t>/l.</w:t>
      </w:r>
    </w:p>
    <w:p w14:paraId="0C705F18" w14:textId="77777777" w:rsidR="00A17412" w:rsidRPr="0035748F" w:rsidRDefault="00A17412" w:rsidP="00A17412">
      <w:pPr>
        <w:rPr>
          <w:noProof/>
        </w:rPr>
      </w:pPr>
    </w:p>
    <w:p w14:paraId="4DFCD4E3" w14:textId="73571072" w:rsidR="00A17412" w:rsidRPr="0035748F" w:rsidRDefault="00A17412" w:rsidP="00A17412">
      <w:pPr>
        <w:rPr>
          <w:noProof/>
        </w:rPr>
      </w:pPr>
      <w:r w:rsidRPr="0035748F">
        <w:rPr>
          <w:noProof/>
        </w:rPr>
        <w:t xml:space="preserve">Met een mediane </w:t>
      </w:r>
      <w:r w:rsidRPr="0035748F">
        <w:rPr>
          <w:i/>
          <w:noProof/>
        </w:rPr>
        <w:t>on study</w:t>
      </w:r>
      <w:r w:rsidRPr="0035748F">
        <w:rPr>
          <w:noProof/>
        </w:rPr>
        <w:t xml:space="preserve"> follow</w:t>
      </w:r>
      <w:r w:rsidR="008F691C" w:rsidRPr="0035748F">
        <w:rPr>
          <w:noProof/>
        </w:rPr>
        <w:noBreakHyphen/>
      </w:r>
      <w:r w:rsidRPr="0035748F">
        <w:rPr>
          <w:noProof/>
        </w:rPr>
        <w:t xml:space="preserve">upduur van 28 maanden worden de werkzaamheidsresultaten voor studie CLL3011, beoordeeld door een IRC op basis van de IWCLL-criteria, </w:t>
      </w:r>
      <w:r w:rsidR="007E7E7C" w:rsidRPr="0035748F">
        <w:rPr>
          <w:noProof/>
          <w:szCs w:val="22"/>
        </w:rPr>
        <w:t xml:space="preserve">weergegeven </w:t>
      </w:r>
      <w:r w:rsidRPr="0035748F">
        <w:rPr>
          <w:noProof/>
        </w:rPr>
        <w:t>in tabel </w:t>
      </w:r>
      <w:r w:rsidR="002549FF" w:rsidRPr="0035748F">
        <w:rPr>
          <w:noProof/>
        </w:rPr>
        <w:t>12</w:t>
      </w:r>
      <w:r w:rsidRPr="0035748F">
        <w:rPr>
          <w:noProof/>
        </w:rPr>
        <w:t xml:space="preserve">, de Kaplan-Meier-curve voor de PFS wordt </w:t>
      </w:r>
      <w:r w:rsidR="007E7E7C" w:rsidRPr="0035748F">
        <w:rPr>
          <w:noProof/>
          <w:szCs w:val="22"/>
        </w:rPr>
        <w:t xml:space="preserve">weergegeven </w:t>
      </w:r>
      <w:r w:rsidRPr="0035748F">
        <w:rPr>
          <w:noProof/>
        </w:rPr>
        <w:t>in figuur </w:t>
      </w:r>
      <w:r w:rsidR="002549FF" w:rsidRPr="0035748F">
        <w:rPr>
          <w:noProof/>
        </w:rPr>
        <w:t>10</w:t>
      </w:r>
      <w:r w:rsidRPr="0035748F">
        <w:rPr>
          <w:noProof/>
        </w:rPr>
        <w:t xml:space="preserve"> en de percentages </w:t>
      </w:r>
      <w:r w:rsidR="002B3DCA" w:rsidRPr="0035748F">
        <w:rPr>
          <w:noProof/>
        </w:rPr>
        <w:t>MRD</w:t>
      </w:r>
      <w:r w:rsidR="002B3DCA" w:rsidRPr="0035748F">
        <w:rPr>
          <w:noProof/>
        </w:rPr>
        <w:noBreakHyphen/>
      </w:r>
      <w:r w:rsidRPr="0035748F">
        <w:rPr>
          <w:noProof/>
        </w:rPr>
        <w:t>negativiteit (</w:t>
      </w:r>
      <w:r w:rsidRPr="0035748F">
        <w:rPr>
          <w:i/>
          <w:iCs/>
          <w:noProof/>
        </w:rPr>
        <w:t>minimal residual disease</w:t>
      </w:r>
      <w:r w:rsidRPr="0035748F">
        <w:rPr>
          <w:noProof/>
        </w:rPr>
        <w:t xml:space="preserve">) worden </w:t>
      </w:r>
      <w:r w:rsidR="007E7E7C" w:rsidRPr="0035748F">
        <w:rPr>
          <w:noProof/>
          <w:szCs w:val="22"/>
        </w:rPr>
        <w:t xml:space="preserve">weergegeven </w:t>
      </w:r>
      <w:r w:rsidRPr="0035748F">
        <w:rPr>
          <w:noProof/>
        </w:rPr>
        <w:t>in tabel </w:t>
      </w:r>
      <w:r w:rsidR="002549FF" w:rsidRPr="0035748F">
        <w:rPr>
          <w:noProof/>
        </w:rPr>
        <w:t>13</w:t>
      </w:r>
      <w:r w:rsidRPr="0035748F">
        <w:rPr>
          <w:noProof/>
        </w:rPr>
        <w:t>.</w:t>
      </w:r>
    </w:p>
    <w:p w14:paraId="777FF901" w14:textId="77777777" w:rsidR="00A17412" w:rsidRPr="0035748F" w:rsidRDefault="00A17412" w:rsidP="00A17412">
      <w:pPr>
        <w:rPr>
          <w:noProof/>
        </w:rPr>
      </w:pPr>
    </w:p>
    <w:tbl>
      <w:tblPr>
        <w:tblW w:w="5006" w:type="pct"/>
        <w:tblInd w:w="-5" w:type="dxa"/>
        <w:tblLook w:val="04A0" w:firstRow="1" w:lastRow="0" w:firstColumn="1" w:lastColumn="0" w:noHBand="0" w:noVBand="1"/>
      </w:tblPr>
      <w:tblGrid>
        <w:gridCol w:w="3182"/>
        <w:gridCol w:w="2950"/>
        <w:gridCol w:w="2950"/>
      </w:tblGrid>
      <w:tr w:rsidR="00A17412" w:rsidRPr="0035748F" w14:paraId="76DA270F" w14:textId="77777777" w:rsidTr="0057412C">
        <w:trPr>
          <w:cantSplit/>
        </w:trPr>
        <w:tc>
          <w:tcPr>
            <w:tcW w:w="9072" w:type="dxa"/>
            <w:gridSpan w:val="3"/>
            <w:tcBorders>
              <w:bottom w:val="single" w:sz="4" w:space="0" w:color="auto"/>
            </w:tcBorders>
          </w:tcPr>
          <w:p w14:paraId="038094D3" w14:textId="6E1EDD4C" w:rsidR="00A17412" w:rsidRPr="0035748F" w:rsidRDefault="00A17412" w:rsidP="0057412C">
            <w:pPr>
              <w:keepNext/>
              <w:rPr>
                <w:b/>
                <w:bCs/>
                <w:noProof/>
                <w:szCs w:val="22"/>
              </w:rPr>
            </w:pPr>
            <w:r w:rsidRPr="0035748F">
              <w:rPr>
                <w:b/>
                <w:bCs/>
                <w:noProof/>
                <w:szCs w:val="22"/>
              </w:rPr>
              <w:t>Tabel</w:t>
            </w:r>
            <w:r w:rsidRPr="0035748F">
              <w:rPr>
                <w:b/>
                <w:bCs/>
                <w:noProof/>
              </w:rPr>
              <w:t> </w:t>
            </w:r>
            <w:r w:rsidR="002549FF" w:rsidRPr="0035748F">
              <w:rPr>
                <w:b/>
                <w:bCs/>
                <w:noProof/>
                <w:szCs w:val="22"/>
              </w:rPr>
              <w:t>12</w:t>
            </w:r>
            <w:r w:rsidRPr="0035748F">
              <w:rPr>
                <w:b/>
                <w:bCs/>
                <w:noProof/>
                <w:szCs w:val="22"/>
              </w:rPr>
              <w:t>:</w:t>
            </w:r>
            <w:r w:rsidRPr="0035748F">
              <w:rPr>
                <w:b/>
                <w:bCs/>
                <w:noProof/>
                <w:szCs w:val="22"/>
              </w:rPr>
              <w:tab/>
              <w:t>Werkzaamheidsresultaten in studie CLL3011</w:t>
            </w:r>
          </w:p>
        </w:tc>
      </w:tr>
      <w:tr w:rsidR="00A17412" w:rsidRPr="0035748F" w14:paraId="6C90A460" w14:textId="77777777" w:rsidTr="00757887">
        <w:trPr>
          <w:cantSplit/>
        </w:trPr>
        <w:tc>
          <w:tcPr>
            <w:tcW w:w="3178" w:type="dxa"/>
            <w:tcBorders>
              <w:top w:val="single" w:sz="4" w:space="0" w:color="auto"/>
              <w:left w:val="single" w:sz="4" w:space="0" w:color="auto"/>
              <w:bottom w:val="single" w:sz="4" w:space="0" w:color="auto"/>
              <w:right w:val="single" w:sz="4" w:space="0" w:color="auto"/>
            </w:tcBorders>
          </w:tcPr>
          <w:p w14:paraId="2A19646F" w14:textId="77777777" w:rsidR="00A17412" w:rsidRPr="0035748F" w:rsidRDefault="00A17412" w:rsidP="0057412C">
            <w:pPr>
              <w:keepNext/>
              <w:jc w:val="center"/>
              <w:rPr>
                <w:b/>
                <w:noProof/>
                <w:szCs w:val="22"/>
              </w:rPr>
            </w:pPr>
            <w:r w:rsidRPr="0035748F">
              <w:rPr>
                <w:b/>
                <w:noProof/>
                <w:szCs w:val="22"/>
              </w:rPr>
              <w:t>Eindpunt</w:t>
            </w:r>
            <w:r w:rsidRPr="0035748F">
              <w:rPr>
                <w:b/>
                <w:bCs/>
                <w:noProof/>
                <w:szCs w:val="22"/>
                <w:vertAlign w:val="superscript"/>
              </w:rPr>
              <w:t>a</w:t>
            </w:r>
          </w:p>
        </w:tc>
        <w:tc>
          <w:tcPr>
            <w:tcW w:w="2947" w:type="dxa"/>
            <w:tcBorders>
              <w:top w:val="single" w:sz="4" w:space="0" w:color="auto"/>
              <w:left w:val="single" w:sz="4" w:space="0" w:color="auto"/>
              <w:bottom w:val="single" w:sz="4" w:space="0" w:color="auto"/>
              <w:right w:val="single" w:sz="4" w:space="0" w:color="auto"/>
            </w:tcBorders>
          </w:tcPr>
          <w:p w14:paraId="2B2EC513" w14:textId="77777777" w:rsidR="00A17412" w:rsidRPr="0035748F" w:rsidRDefault="00A17412" w:rsidP="0057412C">
            <w:pPr>
              <w:jc w:val="center"/>
              <w:rPr>
                <w:bCs/>
                <w:noProof/>
                <w:szCs w:val="22"/>
              </w:rPr>
            </w:pPr>
            <w:r w:rsidRPr="0035748F">
              <w:rPr>
                <w:b/>
                <w:noProof/>
                <w:szCs w:val="22"/>
              </w:rPr>
              <w:t>IMBRUVICA + venetoclax</w:t>
            </w:r>
          </w:p>
          <w:p w14:paraId="3C4B4012" w14:textId="15B9CD0B" w:rsidR="00A17412" w:rsidRPr="0035748F" w:rsidRDefault="00A17412" w:rsidP="0057412C">
            <w:pPr>
              <w:jc w:val="center"/>
              <w:rPr>
                <w:rFonts w:ascii="Calibri" w:eastAsia="Calibri" w:hAnsi="Calibri"/>
                <w:b/>
                <w:bCs/>
                <w:noProof/>
                <w:szCs w:val="22"/>
              </w:rPr>
            </w:pPr>
            <w:r w:rsidRPr="0035748F">
              <w:rPr>
                <w:b/>
                <w:bCs/>
                <w:noProof/>
                <w:szCs w:val="22"/>
              </w:rPr>
              <w:t>N=106</w:t>
            </w:r>
          </w:p>
        </w:tc>
        <w:tc>
          <w:tcPr>
            <w:tcW w:w="2947" w:type="dxa"/>
            <w:tcBorders>
              <w:top w:val="single" w:sz="4" w:space="0" w:color="auto"/>
              <w:left w:val="single" w:sz="4" w:space="0" w:color="auto"/>
              <w:bottom w:val="single" w:sz="4" w:space="0" w:color="auto"/>
              <w:right w:val="single" w:sz="4" w:space="0" w:color="auto"/>
            </w:tcBorders>
          </w:tcPr>
          <w:p w14:paraId="2DE5C809" w14:textId="77777777" w:rsidR="00A17412" w:rsidRPr="0035748F" w:rsidRDefault="00A17412" w:rsidP="0057412C">
            <w:pPr>
              <w:jc w:val="center"/>
              <w:rPr>
                <w:b/>
                <w:bCs/>
                <w:noProof/>
                <w:szCs w:val="22"/>
              </w:rPr>
            </w:pPr>
            <w:r w:rsidRPr="0035748F">
              <w:rPr>
                <w:b/>
                <w:bCs/>
                <w:noProof/>
                <w:szCs w:val="22"/>
              </w:rPr>
              <w:t>chloorambucil + obinutuzumab</w:t>
            </w:r>
          </w:p>
          <w:p w14:paraId="6337BE69" w14:textId="3F6176A5" w:rsidR="00A17412" w:rsidRPr="0035748F" w:rsidRDefault="00A17412" w:rsidP="0057412C">
            <w:pPr>
              <w:jc w:val="center"/>
              <w:rPr>
                <w:rFonts w:ascii="Calibri" w:eastAsia="Calibri" w:hAnsi="Calibri"/>
                <w:b/>
                <w:bCs/>
                <w:noProof/>
                <w:szCs w:val="22"/>
              </w:rPr>
            </w:pPr>
            <w:r w:rsidRPr="0035748F">
              <w:rPr>
                <w:b/>
                <w:bCs/>
                <w:noProof/>
                <w:szCs w:val="22"/>
              </w:rPr>
              <w:t>N=105</w:t>
            </w:r>
          </w:p>
        </w:tc>
      </w:tr>
      <w:tr w:rsidR="00A17412" w:rsidRPr="0035748F" w14:paraId="5191188A" w14:textId="77777777" w:rsidTr="00757887">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03FED5BD" w14:textId="77777777" w:rsidR="00A17412" w:rsidRPr="0035748F" w:rsidRDefault="00A17412" w:rsidP="0057412C">
            <w:pPr>
              <w:keepNext/>
              <w:rPr>
                <w:b/>
                <w:noProof/>
                <w:szCs w:val="22"/>
              </w:rPr>
            </w:pPr>
            <w:r w:rsidRPr="0035748F">
              <w:rPr>
                <w:b/>
                <w:noProof/>
                <w:szCs w:val="22"/>
              </w:rPr>
              <w:t>Progressievrije overleving</w:t>
            </w:r>
          </w:p>
        </w:tc>
        <w:tc>
          <w:tcPr>
            <w:tcW w:w="2947" w:type="dxa"/>
            <w:tcBorders>
              <w:top w:val="single" w:sz="4" w:space="0" w:color="auto"/>
              <w:left w:val="single" w:sz="4" w:space="0" w:color="auto"/>
              <w:bottom w:val="single" w:sz="4" w:space="0" w:color="auto"/>
              <w:right w:val="single" w:sz="4" w:space="0" w:color="auto"/>
            </w:tcBorders>
          </w:tcPr>
          <w:p w14:paraId="625A65A3" w14:textId="77777777" w:rsidR="00A17412" w:rsidRPr="0035748F" w:rsidRDefault="00A17412" w:rsidP="0057412C">
            <w:pPr>
              <w:jc w:val="center"/>
              <w:rPr>
                <w:b/>
                <w:bCs/>
                <w:noProof/>
                <w:szCs w:val="22"/>
              </w:rPr>
            </w:pPr>
          </w:p>
        </w:tc>
        <w:tc>
          <w:tcPr>
            <w:tcW w:w="2947" w:type="dxa"/>
            <w:tcBorders>
              <w:top w:val="single" w:sz="4" w:space="0" w:color="auto"/>
              <w:left w:val="single" w:sz="4" w:space="0" w:color="auto"/>
              <w:bottom w:val="single" w:sz="4" w:space="0" w:color="auto"/>
              <w:right w:val="single" w:sz="4" w:space="0" w:color="auto"/>
            </w:tcBorders>
          </w:tcPr>
          <w:p w14:paraId="40F9FDF9" w14:textId="77777777" w:rsidR="00A17412" w:rsidRPr="0035748F" w:rsidRDefault="00A17412" w:rsidP="0057412C">
            <w:pPr>
              <w:jc w:val="center"/>
              <w:rPr>
                <w:noProof/>
                <w:szCs w:val="22"/>
              </w:rPr>
            </w:pPr>
          </w:p>
        </w:tc>
      </w:tr>
      <w:tr w:rsidR="00A17412" w:rsidRPr="0035748F" w14:paraId="16038794" w14:textId="77777777" w:rsidTr="00757887">
        <w:trPr>
          <w:cantSplit/>
        </w:trPr>
        <w:tc>
          <w:tcPr>
            <w:tcW w:w="3178" w:type="dxa"/>
            <w:tcBorders>
              <w:top w:val="single" w:sz="4" w:space="0" w:color="auto"/>
              <w:left w:val="single" w:sz="4" w:space="0" w:color="auto"/>
              <w:bottom w:val="single" w:sz="4" w:space="0" w:color="auto"/>
              <w:right w:val="single" w:sz="4" w:space="0" w:color="auto"/>
            </w:tcBorders>
          </w:tcPr>
          <w:p w14:paraId="4667533A" w14:textId="77777777" w:rsidR="00A17412" w:rsidRPr="0035748F" w:rsidRDefault="00A17412" w:rsidP="006071D9">
            <w:pPr>
              <w:ind w:left="284"/>
              <w:rPr>
                <w:b/>
                <w:noProof/>
                <w:szCs w:val="22"/>
              </w:rPr>
            </w:pPr>
            <w:r w:rsidRPr="0035748F">
              <w:rPr>
                <w:noProof/>
              </w:rPr>
              <w:t xml:space="preserve">Aantal (%) </w:t>
            </w:r>
            <w:r w:rsidRPr="0035748F">
              <w:rPr>
                <w:noProof/>
                <w:szCs w:val="22"/>
              </w:rPr>
              <w:t>voorvallen</w:t>
            </w:r>
          </w:p>
        </w:tc>
        <w:tc>
          <w:tcPr>
            <w:tcW w:w="2947" w:type="dxa"/>
            <w:tcBorders>
              <w:top w:val="single" w:sz="4" w:space="0" w:color="auto"/>
              <w:left w:val="single" w:sz="4" w:space="0" w:color="auto"/>
              <w:bottom w:val="single" w:sz="4" w:space="0" w:color="auto"/>
              <w:right w:val="single" w:sz="4" w:space="0" w:color="auto"/>
            </w:tcBorders>
          </w:tcPr>
          <w:p w14:paraId="04F0C3E5" w14:textId="77777777" w:rsidR="00A17412" w:rsidRPr="0035748F" w:rsidRDefault="00A17412" w:rsidP="0057412C">
            <w:pPr>
              <w:jc w:val="center"/>
              <w:rPr>
                <w:b/>
                <w:bCs/>
                <w:noProof/>
                <w:szCs w:val="22"/>
              </w:rPr>
            </w:pPr>
            <w:r w:rsidRPr="0035748F">
              <w:rPr>
                <w:noProof/>
                <w:szCs w:val="22"/>
              </w:rPr>
              <w:t>22 (20,8)</w:t>
            </w:r>
          </w:p>
        </w:tc>
        <w:tc>
          <w:tcPr>
            <w:tcW w:w="2947" w:type="dxa"/>
            <w:tcBorders>
              <w:top w:val="single" w:sz="4" w:space="0" w:color="auto"/>
              <w:left w:val="single" w:sz="4" w:space="0" w:color="auto"/>
              <w:bottom w:val="single" w:sz="4" w:space="0" w:color="auto"/>
              <w:right w:val="single" w:sz="4" w:space="0" w:color="auto"/>
            </w:tcBorders>
          </w:tcPr>
          <w:p w14:paraId="2397EA48" w14:textId="77777777" w:rsidR="00A17412" w:rsidRPr="0035748F" w:rsidRDefault="00A17412" w:rsidP="0057412C">
            <w:pPr>
              <w:jc w:val="center"/>
              <w:rPr>
                <w:b/>
                <w:bCs/>
                <w:noProof/>
                <w:szCs w:val="22"/>
              </w:rPr>
            </w:pPr>
            <w:r w:rsidRPr="0035748F">
              <w:rPr>
                <w:noProof/>
                <w:szCs w:val="22"/>
              </w:rPr>
              <w:t>67 (63,8)</w:t>
            </w:r>
          </w:p>
        </w:tc>
      </w:tr>
      <w:tr w:rsidR="00A17412" w:rsidRPr="0035748F" w14:paraId="3562DD12" w14:textId="77777777" w:rsidTr="00757887">
        <w:trPr>
          <w:cantSplit/>
        </w:trPr>
        <w:tc>
          <w:tcPr>
            <w:tcW w:w="3178" w:type="dxa"/>
            <w:tcBorders>
              <w:top w:val="single" w:sz="4" w:space="0" w:color="auto"/>
              <w:left w:val="single" w:sz="4" w:space="0" w:color="auto"/>
              <w:bottom w:val="single" w:sz="4" w:space="0" w:color="auto"/>
              <w:right w:val="single" w:sz="4" w:space="0" w:color="auto"/>
            </w:tcBorders>
          </w:tcPr>
          <w:p w14:paraId="2074EDD1" w14:textId="4E5ACAEA" w:rsidR="00A17412" w:rsidRPr="0035748F" w:rsidRDefault="00A17412" w:rsidP="006071D9">
            <w:pPr>
              <w:ind w:left="284"/>
              <w:rPr>
                <w:noProof/>
                <w:szCs w:val="22"/>
              </w:rPr>
            </w:pPr>
            <w:r w:rsidRPr="0035748F">
              <w:rPr>
                <w:noProof/>
                <w:szCs w:val="22"/>
              </w:rPr>
              <w:t>Mediaan (95%</w:t>
            </w:r>
            <w:r w:rsidR="008F691C" w:rsidRPr="0035748F">
              <w:rPr>
                <w:noProof/>
                <w:szCs w:val="22"/>
              </w:rPr>
              <w:noBreakHyphen/>
            </w:r>
            <w:r w:rsidRPr="0035748F">
              <w:rPr>
                <w:noProof/>
                <w:szCs w:val="22"/>
              </w:rPr>
              <w:t>BI), maanden</w:t>
            </w:r>
          </w:p>
        </w:tc>
        <w:tc>
          <w:tcPr>
            <w:tcW w:w="2947" w:type="dxa"/>
            <w:tcBorders>
              <w:top w:val="single" w:sz="4" w:space="0" w:color="auto"/>
              <w:left w:val="single" w:sz="4" w:space="0" w:color="auto"/>
              <w:bottom w:val="single" w:sz="4" w:space="0" w:color="auto"/>
              <w:right w:val="single" w:sz="4" w:space="0" w:color="auto"/>
            </w:tcBorders>
          </w:tcPr>
          <w:p w14:paraId="40D4357B" w14:textId="77777777" w:rsidR="00A17412" w:rsidRPr="0035748F" w:rsidRDefault="00A17412" w:rsidP="0057412C">
            <w:pPr>
              <w:jc w:val="center"/>
              <w:rPr>
                <w:noProof/>
              </w:rPr>
            </w:pPr>
            <w:r w:rsidRPr="0035748F">
              <w:rPr>
                <w:noProof/>
                <w:szCs w:val="22"/>
              </w:rPr>
              <w:t>NE (31,2; NE)</w:t>
            </w:r>
          </w:p>
        </w:tc>
        <w:tc>
          <w:tcPr>
            <w:tcW w:w="2947" w:type="dxa"/>
            <w:tcBorders>
              <w:top w:val="single" w:sz="4" w:space="0" w:color="auto"/>
              <w:left w:val="single" w:sz="4" w:space="0" w:color="auto"/>
              <w:bottom w:val="single" w:sz="4" w:space="0" w:color="auto"/>
              <w:right w:val="single" w:sz="4" w:space="0" w:color="auto"/>
            </w:tcBorders>
          </w:tcPr>
          <w:p w14:paraId="28147F42" w14:textId="77777777" w:rsidR="00A17412" w:rsidRPr="0035748F" w:rsidRDefault="00A17412" w:rsidP="0057412C">
            <w:pPr>
              <w:jc w:val="center"/>
              <w:rPr>
                <w:noProof/>
              </w:rPr>
            </w:pPr>
            <w:r w:rsidRPr="0035748F">
              <w:rPr>
                <w:noProof/>
                <w:szCs w:val="22"/>
              </w:rPr>
              <w:t>21,0 (16,6; 24,7)</w:t>
            </w:r>
          </w:p>
        </w:tc>
      </w:tr>
      <w:tr w:rsidR="00A17412" w:rsidRPr="0035748F" w14:paraId="141A3D8C" w14:textId="77777777" w:rsidTr="00757887">
        <w:trPr>
          <w:cantSplit/>
        </w:trPr>
        <w:tc>
          <w:tcPr>
            <w:tcW w:w="3178" w:type="dxa"/>
            <w:tcBorders>
              <w:top w:val="single" w:sz="4" w:space="0" w:color="auto"/>
              <w:left w:val="single" w:sz="4" w:space="0" w:color="auto"/>
              <w:bottom w:val="single" w:sz="4" w:space="0" w:color="auto"/>
              <w:right w:val="single" w:sz="4" w:space="0" w:color="auto"/>
            </w:tcBorders>
          </w:tcPr>
          <w:p w14:paraId="2CC7CA11" w14:textId="77777777" w:rsidR="00A17412" w:rsidRPr="0035748F" w:rsidRDefault="00A17412" w:rsidP="006071D9">
            <w:pPr>
              <w:ind w:left="284"/>
              <w:rPr>
                <w:noProof/>
                <w:szCs w:val="22"/>
              </w:rPr>
            </w:pPr>
            <w:r w:rsidRPr="0035748F">
              <w:rPr>
                <w:noProof/>
                <w:szCs w:val="22"/>
              </w:rPr>
              <w:t>HR (95%-BI)</w:t>
            </w:r>
          </w:p>
        </w:tc>
        <w:tc>
          <w:tcPr>
            <w:tcW w:w="5894" w:type="dxa"/>
            <w:gridSpan w:val="2"/>
            <w:tcBorders>
              <w:top w:val="single" w:sz="4" w:space="0" w:color="auto"/>
              <w:left w:val="single" w:sz="4" w:space="0" w:color="auto"/>
              <w:bottom w:val="single" w:sz="4" w:space="0" w:color="auto"/>
              <w:right w:val="single" w:sz="4" w:space="0" w:color="auto"/>
            </w:tcBorders>
          </w:tcPr>
          <w:p w14:paraId="079FAF71" w14:textId="77777777" w:rsidR="00A17412" w:rsidRPr="0035748F" w:rsidRDefault="00A17412" w:rsidP="0057412C">
            <w:pPr>
              <w:jc w:val="center"/>
              <w:rPr>
                <w:noProof/>
                <w:szCs w:val="22"/>
              </w:rPr>
            </w:pPr>
            <w:r w:rsidRPr="0035748F">
              <w:rPr>
                <w:noProof/>
                <w:szCs w:val="22"/>
              </w:rPr>
              <w:t>0,22 (0,13; 0,36)</w:t>
            </w:r>
          </w:p>
        </w:tc>
      </w:tr>
      <w:tr w:rsidR="00A17412" w:rsidRPr="0035748F" w14:paraId="07AC44F0" w14:textId="77777777" w:rsidTr="00757887">
        <w:trPr>
          <w:cantSplit/>
        </w:trPr>
        <w:tc>
          <w:tcPr>
            <w:tcW w:w="3178" w:type="dxa"/>
            <w:tcBorders>
              <w:top w:val="single" w:sz="4" w:space="0" w:color="auto"/>
              <w:left w:val="single" w:sz="4" w:space="0" w:color="auto"/>
              <w:bottom w:val="single" w:sz="4" w:space="0" w:color="auto"/>
              <w:right w:val="single" w:sz="4" w:space="0" w:color="auto"/>
            </w:tcBorders>
          </w:tcPr>
          <w:p w14:paraId="4DB7DFE0" w14:textId="77777777" w:rsidR="00A17412" w:rsidRPr="0035748F" w:rsidRDefault="00A17412" w:rsidP="006071D9">
            <w:pPr>
              <w:ind w:left="284"/>
              <w:rPr>
                <w:noProof/>
                <w:szCs w:val="22"/>
              </w:rPr>
            </w:pPr>
            <w:r w:rsidRPr="0035748F">
              <w:rPr>
                <w:noProof/>
                <w:szCs w:val="22"/>
              </w:rPr>
              <w:t>p-waarde</w:t>
            </w:r>
            <w:r w:rsidRPr="0035748F">
              <w:rPr>
                <w:noProof/>
                <w:szCs w:val="22"/>
                <w:vertAlign w:val="superscript"/>
              </w:rPr>
              <w:t>b</w:t>
            </w:r>
          </w:p>
        </w:tc>
        <w:tc>
          <w:tcPr>
            <w:tcW w:w="5894" w:type="dxa"/>
            <w:gridSpan w:val="2"/>
            <w:tcBorders>
              <w:top w:val="single" w:sz="4" w:space="0" w:color="auto"/>
              <w:left w:val="single" w:sz="4" w:space="0" w:color="auto"/>
              <w:bottom w:val="single" w:sz="4" w:space="0" w:color="auto"/>
              <w:right w:val="single" w:sz="4" w:space="0" w:color="auto"/>
            </w:tcBorders>
          </w:tcPr>
          <w:p w14:paraId="2214812C" w14:textId="77777777" w:rsidR="00A17412" w:rsidRPr="0035748F" w:rsidRDefault="00A17412" w:rsidP="0057412C">
            <w:pPr>
              <w:jc w:val="center"/>
              <w:rPr>
                <w:noProof/>
                <w:szCs w:val="22"/>
              </w:rPr>
            </w:pPr>
            <w:r w:rsidRPr="0035748F">
              <w:rPr>
                <w:noProof/>
                <w:szCs w:val="22"/>
              </w:rPr>
              <w:t>&lt; 0,0001</w:t>
            </w:r>
          </w:p>
        </w:tc>
      </w:tr>
      <w:tr w:rsidR="00A17412" w:rsidRPr="0035748F" w14:paraId="58AB611F" w14:textId="77777777" w:rsidTr="00757887">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76DD5764" w14:textId="77777777" w:rsidR="00A17412" w:rsidRPr="0035748F" w:rsidRDefault="00A17412" w:rsidP="0057412C">
            <w:pPr>
              <w:keepNext/>
              <w:rPr>
                <w:noProof/>
                <w:szCs w:val="22"/>
              </w:rPr>
            </w:pPr>
            <w:r w:rsidRPr="0035748F">
              <w:rPr>
                <w:b/>
                <w:noProof/>
                <w:szCs w:val="22"/>
              </w:rPr>
              <w:t>Percentage complete respons</w:t>
            </w:r>
            <w:r w:rsidRPr="0035748F">
              <w:rPr>
                <w:b/>
                <w:noProof/>
                <w:szCs w:val="22"/>
                <w:vertAlign w:val="superscript"/>
              </w:rPr>
              <w:t xml:space="preserve"> </w:t>
            </w:r>
            <w:r w:rsidRPr="0035748F">
              <w:rPr>
                <w:b/>
                <w:noProof/>
                <w:szCs w:val="22"/>
              </w:rPr>
              <w:t>(%)</w:t>
            </w:r>
            <w:r w:rsidRPr="0035748F">
              <w:rPr>
                <w:b/>
                <w:noProof/>
                <w:szCs w:val="22"/>
                <w:vertAlign w:val="superscript"/>
              </w:rPr>
              <w:t>c</w:t>
            </w:r>
          </w:p>
        </w:tc>
        <w:tc>
          <w:tcPr>
            <w:tcW w:w="2947" w:type="dxa"/>
            <w:tcBorders>
              <w:top w:val="single" w:sz="4" w:space="0" w:color="auto"/>
              <w:left w:val="single" w:sz="4" w:space="0" w:color="auto"/>
              <w:bottom w:val="single" w:sz="4" w:space="0" w:color="auto"/>
              <w:right w:val="single" w:sz="4" w:space="0" w:color="auto"/>
            </w:tcBorders>
            <w:vAlign w:val="center"/>
          </w:tcPr>
          <w:p w14:paraId="246E9DFA" w14:textId="77777777" w:rsidR="00A17412" w:rsidRPr="0035748F" w:rsidRDefault="00A17412" w:rsidP="0057412C">
            <w:pPr>
              <w:jc w:val="center"/>
              <w:rPr>
                <w:noProof/>
                <w:szCs w:val="22"/>
              </w:rPr>
            </w:pPr>
            <w:r w:rsidRPr="0035748F">
              <w:rPr>
                <w:noProof/>
                <w:szCs w:val="22"/>
              </w:rPr>
              <w:t>38,7</w:t>
            </w:r>
          </w:p>
        </w:tc>
        <w:tc>
          <w:tcPr>
            <w:tcW w:w="2947" w:type="dxa"/>
            <w:tcBorders>
              <w:top w:val="single" w:sz="4" w:space="0" w:color="auto"/>
              <w:left w:val="single" w:sz="4" w:space="0" w:color="auto"/>
              <w:bottom w:val="single" w:sz="4" w:space="0" w:color="auto"/>
              <w:right w:val="single" w:sz="4" w:space="0" w:color="auto"/>
            </w:tcBorders>
            <w:vAlign w:val="center"/>
          </w:tcPr>
          <w:p w14:paraId="42AF4308" w14:textId="77777777" w:rsidR="00A17412" w:rsidRPr="0035748F" w:rsidRDefault="00A17412" w:rsidP="0057412C">
            <w:pPr>
              <w:jc w:val="center"/>
              <w:rPr>
                <w:noProof/>
                <w:szCs w:val="22"/>
              </w:rPr>
            </w:pPr>
            <w:r w:rsidRPr="0035748F">
              <w:rPr>
                <w:noProof/>
                <w:szCs w:val="22"/>
              </w:rPr>
              <w:t>11,4</w:t>
            </w:r>
          </w:p>
        </w:tc>
      </w:tr>
      <w:tr w:rsidR="00A17412" w:rsidRPr="0035748F" w14:paraId="50C524B7" w14:textId="77777777" w:rsidTr="00757887">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41B9CC96" w14:textId="58DEC7F9" w:rsidR="00A17412" w:rsidRPr="0035748F" w:rsidRDefault="00A17412" w:rsidP="006071D9">
            <w:pPr>
              <w:ind w:left="284"/>
              <w:rPr>
                <w:noProof/>
                <w:szCs w:val="22"/>
              </w:rPr>
            </w:pPr>
            <w:r w:rsidRPr="0035748F">
              <w:rPr>
                <w:noProof/>
                <w:szCs w:val="22"/>
              </w:rPr>
              <w:t>95%</w:t>
            </w:r>
            <w:r w:rsidR="008F691C" w:rsidRPr="0035748F">
              <w:rPr>
                <w:noProof/>
                <w:szCs w:val="22"/>
              </w:rPr>
              <w:noBreakHyphen/>
            </w:r>
            <w:r w:rsidRPr="0035748F">
              <w:rPr>
                <w:noProof/>
                <w:szCs w:val="22"/>
              </w:rPr>
              <w:t>BI</w:t>
            </w:r>
          </w:p>
        </w:tc>
        <w:tc>
          <w:tcPr>
            <w:tcW w:w="2947" w:type="dxa"/>
            <w:tcBorders>
              <w:top w:val="single" w:sz="4" w:space="0" w:color="auto"/>
              <w:left w:val="single" w:sz="4" w:space="0" w:color="auto"/>
              <w:bottom w:val="single" w:sz="4" w:space="0" w:color="auto"/>
              <w:right w:val="single" w:sz="4" w:space="0" w:color="auto"/>
            </w:tcBorders>
            <w:vAlign w:val="center"/>
          </w:tcPr>
          <w:p w14:paraId="0FEA66AB" w14:textId="77777777" w:rsidR="00A17412" w:rsidRPr="0035748F" w:rsidRDefault="00A17412" w:rsidP="0057412C">
            <w:pPr>
              <w:jc w:val="center"/>
              <w:rPr>
                <w:noProof/>
                <w:szCs w:val="22"/>
              </w:rPr>
            </w:pPr>
            <w:r w:rsidRPr="0035748F">
              <w:rPr>
                <w:noProof/>
                <w:szCs w:val="22"/>
              </w:rPr>
              <w:t>(29,4; 48.0)</w:t>
            </w:r>
          </w:p>
        </w:tc>
        <w:tc>
          <w:tcPr>
            <w:tcW w:w="2947" w:type="dxa"/>
            <w:tcBorders>
              <w:top w:val="single" w:sz="4" w:space="0" w:color="auto"/>
              <w:left w:val="single" w:sz="4" w:space="0" w:color="auto"/>
              <w:bottom w:val="single" w:sz="4" w:space="0" w:color="auto"/>
              <w:right w:val="single" w:sz="4" w:space="0" w:color="auto"/>
            </w:tcBorders>
            <w:vAlign w:val="center"/>
          </w:tcPr>
          <w:p w14:paraId="2E716F3C" w14:textId="77777777" w:rsidR="00A17412" w:rsidRPr="0035748F" w:rsidRDefault="00A17412" w:rsidP="0057412C">
            <w:pPr>
              <w:jc w:val="center"/>
              <w:rPr>
                <w:noProof/>
                <w:szCs w:val="22"/>
              </w:rPr>
            </w:pPr>
            <w:r w:rsidRPr="0035748F">
              <w:rPr>
                <w:noProof/>
                <w:szCs w:val="22"/>
              </w:rPr>
              <w:t>(5,3; 17,5)</w:t>
            </w:r>
          </w:p>
        </w:tc>
      </w:tr>
      <w:tr w:rsidR="00A17412" w:rsidRPr="0035748F" w14:paraId="3722A8C4" w14:textId="77777777" w:rsidTr="00757887">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361E6B1B" w14:textId="77777777" w:rsidR="00A17412" w:rsidRPr="0035748F" w:rsidRDefault="00A17412" w:rsidP="006071D9">
            <w:pPr>
              <w:ind w:left="284"/>
              <w:rPr>
                <w:noProof/>
                <w:szCs w:val="22"/>
              </w:rPr>
            </w:pPr>
            <w:r w:rsidRPr="0035748F">
              <w:rPr>
                <w:noProof/>
                <w:szCs w:val="22"/>
              </w:rPr>
              <w:t>p-waarde</w:t>
            </w:r>
            <w:r w:rsidRPr="0035748F">
              <w:rPr>
                <w:noProof/>
                <w:szCs w:val="22"/>
                <w:vertAlign w:val="superscript"/>
              </w:rPr>
              <w:t>d</w:t>
            </w:r>
          </w:p>
        </w:tc>
        <w:tc>
          <w:tcPr>
            <w:tcW w:w="5894" w:type="dxa"/>
            <w:gridSpan w:val="2"/>
            <w:tcBorders>
              <w:top w:val="single" w:sz="4" w:space="0" w:color="auto"/>
              <w:left w:val="single" w:sz="4" w:space="0" w:color="auto"/>
              <w:bottom w:val="single" w:sz="4" w:space="0" w:color="auto"/>
              <w:right w:val="single" w:sz="4" w:space="0" w:color="auto"/>
            </w:tcBorders>
            <w:vAlign w:val="center"/>
          </w:tcPr>
          <w:p w14:paraId="47FFB07E" w14:textId="77777777" w:rsidR="00A17412" w:rsidRPr="0035748F" w:rsidRDefault="00A17412" w:rsidP="0057412C">
            <w:pPr>
              <w:jc w:val="center"/>
              <w:rPr>
                <w:noProof/>
              </w:rPr>
            </w:pPr>
            <w:r w:rsidRPr="0035748F">
              <w:rPr>
                <w:noProof/>
                <w:szCs w:val="22"/>
              </w:rPr>
              <w:t>&lt; 0,0001</w:t>
            </w:r>
          </w:p>
        </w:tc>
      </w:tr>
      <w:tr w:rsidR="00A17412" w:rsidRPr="0035748F" w14:paraId="14EE9D01" w14:textId="77777777" w:rsidTr="00757887">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47B13C9F" w14:textId="77777777" w:rsidR="00A17412" w:rsidRPr="0035748F" w:rsidRDefault="00A17412" w:rsidP="0057412C">
            <w:pPr>
              <w:keepNext/>
              <w:rPr>
                <w:b/>
                <w:bCs/>
                <w:noProof/>
                <w:szCs w:val="22"/>
              </w:rPr>
            </w:pPr>
            <w:r w:rsidRPr="0035748F">
              <w:rPr>
                <w:b/>
                <w:noProof/>
                <w:szCs w:val="22"/>
              </w:rPr>
              <w:t>Algeheel responspercentage (ORR)</w:t>
            </w:r>
            <w:r w:rsidRPr="0035748F">
              <w:rPr>
                <w:b/>
                <w:bCs/>
                <w:noProof/>
                <w:szCs w:val="22"/>
              </w:rPr>
              <w:t xml:space="preserve"> (%)</w:t>
            </w:r>
            <w:r w:rsidRPr="0035748F">
              <w:rPr>
                <w:b/>
                <w:bCs/>
                <w:noProof/>
                <w:szCs w:val="22"/>
                <w:vertAlign w:val="superscript"/>
              </w:rPr>
              <w:t>e</w:t>
            </w:r>
          </w:p>
        </w:tc>
        <w:tc>
          <w:tcPr>
            <w:tcW w:w="2947" w:type="dxa"/>
            <w:tcBorders>
              <w:top w:val="single" w:sz="4" w:space="0" w:color="auto"/>
              <w:left w:val="single" w:sz="4" w:space="0" w:color="auto"/>
              <w:bottom w:val="single" w:sz="4" w:space="0" w:color="auto"/>
              <w:right w:val="single" w:sz="4" w:space="0" w:color="auto"/>
            </w:tcBorders>
            <w:vAlign w:val="center"/>
          </w:tcPr>
          <w:p w14:paraId="756F7C4C" w14:textId="043B3D39" w:rsidR="00A17412" w:rsidRPr="0035748F" w:rsidRDefault="00A17412" w:rsidP="0057412C">
            <w:pPr>
              <w:jc w:val="center"/>
              <w:rPr>
                <w:noProof/>
                <w:szCs w:val="22"/>
              </w:rPr>
            </w:pPr>
            <w:r w:rsidRPr="0035748F">
              <w:rPr>
                <w:noProof/>
                <w:szCs w:val="22"/>
              </w:rPr>
              <w:t>86</w:t>
            </w:r>
            <w:r w:rsidR="00C34D16" w:rsidRPr="0035748F">
              <w:rPr>
                <w:noProof/>
                <w:szCs w:val="22"/>
              </w:rPr>
              <w:t>,</w:t>
            </w:r>
            <w:r w:rsidRPr="0035748F">
              <w:rPr>
                <w:noProof/>
                <w:szCs w:val="22"/>
              </w:rPr>
              <w:t>8</w:t>
            </w:r>
          </w:p>
        </w:tc>
        <w:tc>
          <w:tcPr>
            <w:tcW w:w="2947" w:type="dxa"/>
            <w:tcBorders>
              <w:top w:val="single" w:sz="4" w:space="0" w:color="auto"/>
              <w:left w:val="single" w:sz="4" w:space="0" w:color="auto"/>
              <w:bottom w:val="single" w:sz="4" w:space="0" w:color="auto"/>
              <w:right w:val="single" w:sz="4" w:space="0" w:color="auto"/>
            </w:tcBorders>
            <w:vAlign w:val="center"/>
          </w:tcPr>
          <w:p w14:paraId="510055F6" w14:textId="0FA5449B" w:rsidR="00A17412" w:rsidRPr="0035748F" w:rsidRDefault="00A17412" w:rsidP="0057412C">
            <w:pPr>
              <w:jc w:val="center"/>
              <w:rPr>
                <w:noProof/>
                <w:szCs w:val="22"/>
              </w:rPr>
            </w:pPr>
            <w:r w:rsidRPr="0035748F">
              <w:rPr>
                <w:noProof/>
                <w:szCs w:val="22"/>
              </w:rPr>
              <w:t>84</w:t>
            </w:r>
            <w:r w:rsidR="00C34D16" w:rsidRPr="0035748F">
              <w:rPr>
                <w:noProof/>
                <w:szCs w:val="22"/>
              </w:rPr>
              <w:t>,</w:t>
            </w:r>
            <w:r w:rsidRPr="0035748F">
              <w:rPr>
                <w:noProof/>
                <w:szCs w:val="22"/>
              </w:rPr>
              <w:t>8</w:t>
            </w:r>
          </w:p>
        </w:tc>
      </w:tr>
      <w:tr w:rsidR="00A17412" w:rsidRPr="0035748F" w14:paraId="77B1BC94" w14:textId="77777777" w:rsidTr="00757887">
        <w:trPr>
          <w:cantSplit/>
        </w:trPr>
        <w:tc>
          <w:tcPr>
            <w:tcW w:w="3178" w:type="dxa"/>
            <w:tcBorders>
              <w:top w:val="single" w:sz="4" w:space="0" w:color="auto"/>
              <w:left w:val="single" w:sz="4" w:space="0" w:color="auto"/>
              <w:bottom w:val="single" w:sz="4" w:space="0" w:color="auto"/>
              <w:right w:val="single" w:sz="4" w:space="0" w:color="auto"/>
            </w:tcBorders>
            <w:vAlign w:val="center"/>
          </w:tcPr>
          <w:p w14:paraId="2109F2A7" w14:textId="265A422E" w:rsidR="00A17412" w:rsidRPr="0035748F" w:rsidRDefault="00A17412" w:rsidP="006071D9">
            <w:pPr>
              <w:ind w:left="284"/>
              <w:rPr>
                <w:noProof/>
                <w:szCs w:val="22"/>
              </w:rPr>
            </w:pPr>
            <w:r w:rsidRPr="0035748F">
              <w:rPr>
                <w:noProof/>
                <w:szCs w:val="22"/>
              </w:rPr>
              <w:t>95%</w:t>
            </w:r>
            <w:r w:rsidR="008F691C" w:rsidRPr="0035748F">
              <w:rPr>
                <w:noProof/>
                <w:szCs w:val="22"/>
              </w:rPr>
              <w:noBreakHyphen/>
            </w:r>
            <w:r w:rsidRPr="0035748F">
              <w:rPr>
                <w:noProof/>
                <w:szCs w:val="22"/>
              </w:rPr>
              <w:t>BI</w:t>
            </w:r>
          </w:p>
        </w:tc>
        <w:tc>
          <w:tcPr>
            <w:tcW w:w="2947" w:type="dxa"/>
            <w:tcBorders>
              <w:top w:val="single" w:sz="4" w:space="0" w:color="auto"/>
              <w:left w:val="single" w:sz="4" w:space="0" w:color="auto"/>
              <w:bottom w:val="single" w:sz="4" w:space="0" w:color="auto"/>
              <w:right w:val="single" w:sz="4" w:space="0" w:color="auto"/>
            </w:tcBorders>
            <w:vAlign w:val="center"/>
          </w:tcPr>
          <w:p w14:paraId="15AEA87E" w14:textId="0020B747" w:rsidR="00A17412" w:rsidRPr="0035748F" w:rsidRDefault="00A17412" w:rsidP="0057412C">
            <w:pPr>
              <w:jc w:val="center"/>
              <w:rPr>
                <w:noProof/>
                <w:szCs w:val="22"/>
              </w:rPr>
            </w:pPr>
            <w:r w:rsidRPr="0035748F">
              <w:rPr>
                <w:noProof/>
                <w:szCs w:val="22"/>
              </w:rPr>
              <w:t>(80</w:t>
            </w:r>
            <w:r w:rsidR="00C34D16" w:rsidRPr="0035748F">
              <w:rPr>
                <w:noProof/>
                <w:szCs w:val="22"/>
              </w:rPr>
              <w:t>,</w:t>
            </w:r>
            <w:r w:rsidRPr="0035748F">
              <w:rPr>
                <w:noProof/>
                <w:szCs w:val="22"/>
              </w:rPr>
              <w:t>3</w:t>
            </w:r>
            <w:r w:rsidR="00C34D16" w:rsidRPr="0035748F">
              <w:rPr>
                <w:noProof/>
                <w:szCs w:val="22"/>
              </w:rPr>
              <w:t>;</w:t>
            </w:r>
            <w:r w:rsidRPr="0035748F">
              <w:rPr>
                <w:noProof/>
                <w:szCs w:val="22"/>
              </w:rPr>
              <w:t xml:space="preserve"> 93</w:t>
            </w:r>
            <w:r w:rsidR="00C34D16" w:rsidRPr="0035748F">
              <w:rPr>
                <w:noProof/>
                <w:szCs w:val="22"/>
              </w:rPr>
              <w:t>,</w:t>
            </w:r>
            <w:r w:rsidRPr="0035748F">
              <w:rPr>
                <w:noProof/>
                <w:szCs w:val="22"/>
              </w:rPr>
              <w:t>2)</w:t>
            </w:r>
          </w:p>
        </w:tc>
        <w:tc>
          <w:tcPr>
            <w:tcW w:w="2947" w:type="dxa"/>
            <w:tcBorders>
              <w:top w:val="single" w:sz="4" w:space="0" w:color="auto"/>
              <w:left w:val="single" w:sz="4" w:space="0" w:color="auto"/>
              <w:bottom w:val="single" w:sz="4" w:space="0" w:color="auto"/>
              <w:right w:val="single" w:sz="4" w:space="0" w:color="auto"/>
            </w:tcBorders>
            <w:vAlign w:val="center"/>
          </w:tcPr>
          <w:p w14:paraId="6882A99C" w14:textId="35DE23DE" w:rsidR="00A17412" w:rsidRPr="0035748F" w:rsidRDefault="00A17412" w:rsidP="0057412C">
            <w:pPr>
              <w:jc w:val="center"/>
              <w:rPr>
                <w:noProof/>
                <w:szCs w:val="22"/>
              </w:rPr>
            </w:pPr>
            <w:r w:rsidRPr="0035748F">
              <w:rPr>
                <w:noProof/>
                <w:szCs w:val="22"/>
              </w:rPr>
              <w:t>(77</w:t>
            </w:r>
            <w:r w:rsidR="00C34D16" w:rsidRPr="0035748F">
              <w:rPr>
                <w:noProof/>
                <w:szCs w:val="22"/>
              </w:rPr>
              <w:t>,</w:t>
            </w:r>
            <w:r w:rsidRPr="0035748F">
              <w:rPr>
                <w:noProof/>
                <w:szCs w:val="22"/>
              </w:rPr>
              <w:t>9</w:t>
            </w:r>
            <w:r w:rsidR="00C34D16" w:rsidRPr="0035748F">
              <w:rPr>
                <w:noProof/>
                <w:szCs w:val="22"/>
              </w:rPr>
              <w:t>;</w:t>
            </w:r>
            <w:r w:rsidRPr="0035748F">
              <w:rPr>
                <w:noProof/>
                <w:szCs w:val="22"/>
              </w:rPr>
              <w:t xml:space="preserve"> 91</w:t>
            </w:r>
            <w:r w:rsidR="00C34D16" w:rsidRPr="0035748F">
              <w:rPr>
                <w:noProof/>
                <w:szCs w:val="22"/>
              </w:rPr>
              <w:t>,</w:t>
            </w:r>
            <w:r w:rsidRPr="0035748F">
              <w:rPr>
                <w:noProof/>
                <w:szCs w:val="22"/>
              </w:rPr>
              <w:t>6)</w:t>
            </w:r>
          </w:p>
        </w:tc>
      </w:tr>
      <w:tr w:rsidR="00A17412" w:rsidRPr="0035748F" w14:paraId="136B2380" w14:textId="77777777" w:rsidTr="00757887">
        <w:trPr>
          <w:cantSplit/>
        </w:trPr>
        <w:tc>
          <w:tcPr>
            <w:tcW w:w="9072" w:type="dxa"/>
            <w:gridSpan w:val="3"/>
            <w:tcBorders>
              <w:top w:val="single" w:sz="4" w:space="0" w:color="auto"/>
            </w:tcBorders>
          </w:tcPr>
          <w:p w14:paraId="789C8415" w14:textId="77777777" w:rsidR="00A17412" w:rsidRPr="0035748F" w:rsidRDefault="00A17412" w:rsidP="006071D9">
            <w:pPr>
              <w:ind w:left="284" w:hanging="284"/>
              <w:rPr>
                <w:noProof/>
                <w:sz w:val="18"/>
                <w:szCs w:val="18"/>
              </w:rPr>
            </w:pPr>
            <w:r w:rsidRPr="0035748F">
              <w:rPr>
                <w:noProof/>
                <w:szCs w:val="22"/>
                <w:vertAlign w:val="superscript"/>
              </w:rPr>
              <w:t>a</w:t>
            </w:r>
            <w:r w:rsidRPr="0035748F">
              <w:rPr>
                <w:noProof/>
                <w:sz w:val="18"/>
                <w:szCs w:val="18"/>
              </w:rPr>
              <w:tab/>
              <w:t>op basis van beoordeling door IRC</w:t>
            </w:r>
          </w:p>
          <w:p w14:paraId="2783FF75" w14:textId="77777777" w:rsidR="00A17412" w:rsidRPr="0035748F" w:rsidRDefault="00A17412" w:rsidP="006071D9">
            <w:pPr>
              <w:ind w:left="284" w:hanging="284"/>
              <w:rPr>
                <w:noProof/>
                <w:sz w:val="18"/>
                <w:szCs w:val="18"/>
              </w:rPr>
            </w:pPr>
            <w:r w:rsidRPr="0035748F">
              <w:rPr>
                <w:noProof/>
                <w:szCs w:val="22"/>
                <w:vertAlign w:val="superscript"/>
              </w:rPr>
              <w:t>b</w:t>
            </w:r>
            <w:r w:rsidRPr="0035748F">
              <w:rPr>
                <w:noProof/>
                <w:sz w:val="18"/>
                <w:szCs w:val="18"/>
              </w:rPr>
              <w:tab/>
              <w:t>p-waarde uit gestratificeerde log-rank test</w:t>
            </w:r>
          </w:p>
          <w:p w14:paraId="0DEBFFA7" w14:textId="77777777" w:rsidR="00A17412" w:rsidRPr="0035748F" w:rsidRDefault="00A17412" w:rsidP="006071D9">
            <w:pPr>
              <w:ind w:left="284" w:hanging="284"/>
              <w:rPr>
                <w:noProof/>
                <w:sz w:val="18"/>
                <w:szCs w:val="18"/>
              </w:rPr>
            </w:pPr>
            <w:r w:rsidRPr="0035748F">
              <w:rPr>
                <w:noProof/>
                <w:szCs w:val="22"/>
                <w:vertAlign w:val="superscript"/>
              </w:rPr>
              <w:t>c</w:t>
            </w:r>
            <w:r w:rsidRPr="0035748F">
              <w:rPr>
                <w:noProof/>
                <w:sz w:val="18"/>
                <w:szCs w:val="18"/>
              </w:rPr>
              <w:tab/>
              <w:t>omvat 3 patiënten in de IMBRUVICA + venetoclax-arm met een complete respons met incompleet herstel van het merg (Cri)</w:t>
            </w:r>
          </w:p>
          <w:p w14:paraId="31BB5C78" w14:textId="0F703EC7" w:rsidR="00A17412" w:rsidRPr="0035748F" w:rsidRDefault="00A17412" w:rsidP="006071D9">
            <w:pPr>
              <w:ind w:left="284" w:hanging="284"/>
              <w:rPr>
                <w:noProof/>
                <w:sz w:val="18"/>
                <w:szCs w:val="18"/>
              </w:rPr>
            </w:pPr>
            <w:r w:rsidRPr="0035748F">
              <w:rPr>
                <w:noProof/>
                <w:szCs w:val="22"/>
                <w:vertAlign w:val="superscript"/>
              </w:rPr>
              <w:t>d</w:t>
            </w:r>
            <w:r w:rsidRPr="0035748F">
              <w:rPr>
                <w:noProof/>
                <w:sz w:val="18"/>
                <w:szCs w:val="18"/>
              </w:rPr>
              <w:tab/>
              <w:t>p-waarde uit de Cochran-Mantel-Haenszel chi-kwadraattest</w:t>
            </w:r>
          </w:p>
          <w:p w14:paraId="7BD74746" w14:textId="68CE15A4" w:rsidR="00A17412" w:rsidRPr="0035748F" w:rsidRDefault="00A17412" w:rsidP="006071D9">
            <w:pPr>
              <w:ind w:left="284" w:hanging="284"/>
              <w:rPr>
                <w:noProof/>
                <w:sz w:val="18"/>
                <w:szCs w:val="18"/>
              </w:rPr>
            </w:pPr>
            <w:r w:rsidRPr="0035748F">
              <w:rPr>
                <w:noProof/>
                <w:szCs w:val="22"/>
                <w:vertAlign w:val="superscript"/>
              </w:rPr>
              <w:t>e</w:t>
            </w:r>
            <w:r w:rsidRPr="0035748F">
              <w:rPr>
                <w:noProof/>
                <w:sz w:val="18"/>
                <w:szCs w:val="18"/>
              </w:rPr>
              <w:tab/>
              <w:t>algehele respons = CR</w:t>
            </w:r>
            <w:r w:rsidR="00436083" w:rsidRPr="0035748F">
              <w:rPr>
                <w:noProof/>
                <w:sz w:val="18"/>
                <w:szCs w:val="18"/>
              </w:rPr>
              <w:t> </w:t>
            </w:r>
            <w:r w:rsidRPr="0035748F">
              <w:rPr>
                <w:noProof/>
                <w:sz w:val="18"/>
                <w:szCs w:val="18"/>
              </w:rPr>
              <w:t>+</w:t>
            </w:r>
            <w:r w:rsidR="00436083" w:rsidRPr="0035748F">
              <w:rPr>
                <w:noProof/>
                <w:sz w:val="18"/>
                <w:szCs w:val="18"/>
              </w:rPr>
              <w:t> </w:t>
            </w:r>
            <w:r w:rsidRPr="0035748F">
              <w:rPr>
                <w:noProof/>
                <w:sz w:val="18"/>
                <w:szCs w:val="18"/>
              </w:rPr>
              <w:t>Cri</w:t>
            </w:r>
            <w:r w:rsidR="00436083" w:rsidRPr="0035748F">
              <w:rPr>
                <w:noProof/>
                <w:sz w:val="18"/>
                <w:szCs w:val="18"/>
              </w:rPr>
              <w:t> </w:t>
            </w:r>
            <w:r w:rsidRPr="0035748F">
              <w:rPr>
                <w:noProof/>
                <w:sz w:val="18"/>
                <w:szCs w:val="18"/>
              </w:rPr>
              <w:t>+</w:t>
            </w:r>
            <w:r w:rsidR="00436083" w:rsidRPr="0035748F">
              <w:rPr>
                <w:noProof/>
                <w:sz w:val="18"/>
                <w:szCs w:val="18"/>
              </w:rPr>
              <w:t> </w:t>
            </w:r>
            <w:r w:rsidRPr="0035748F">
              <w:rPr>
                <w:noProof/>
                <w:sz w:val="18"/>
                <w:szCs w:val="18"/>
              </w:rPr>
              <w:t>nPR</w:t>
            </w:r>
            <w:r w:rsidR="00436083" w:rsidRPr="0035748F">
              <w:rPr>
                <w:noProof/>
                <w:sz w:val="18"/>
                <w:szCs w:val="18"/>
              </w:rPr>
              <w:t> </w:t>
            </w:r>
            <w:r w:rsidRPr="0035748F">
              <w:rPr>
                <w:noProof/>
                <w:sz w:val="18"/>
                <w:szCs w:val="18"/>
              </w:rPr>
              <w:t>+</w:t>
            </w:r>
            <w:r w:rsidR="00436083" w:rsidRPr="0035748F">
              <w:rPr>
                <w:noProof/>
                <w:sz w:val="18"/>
                <w:szCs w:val="18"/>
              </w:rPr>
              <w:t> </w:t>
            </w:r>
            <w:r w:rsidRPr="0035748F">
              <w:rPr>
                <w:noProof/>
                <w:sz w:val="18"/>
                <w:szCs w:val="18"/>
              </w:rPr>
              <w:t>PR</w:t>
            </w:r>
          </w:p>
          <w:p w14:paraId="0CD646E9" w14:textId="77777777" w:rsidR="00A17412" w:rsidRPr="0035748F" w:rsidRDefault="00A17412" w:rsidP="006071D9">
            <w:pPr>
              <w:rPr>
                <w:noProof/>
                <w:sz w:val="18"/>
                <w:szCs w:val="18"/>
              </w:rPr>
            </w:pPr>
            <w:r w:rsidRPr="0035748F">
              <w:rPr>
                <w:noProof/>
                <w:sz w:val="18"/>
                <w:szCs w:val="18"/>
              </w:rPr>
              <w:t xml:space="preserve">CR = complete respons; Cri = complete respons met incompleet herstel van het merg; HR = </w:t>
            </w:r>
            <w:r w:rsidRPr="0035748F">
              <w:rPr>
                <w:i/>
                <w:iCs/>
                <w:noProof/>
                <w:sz w:val="18"/>
                <w:szCs w:val="18"/>
              </w:rPr>
              <w:t>hazard ratio</w:t>
            </w:r>
            <w:r w:rsidRPr="0035748F">
              <w:rPr>
                <w:noProof/>
                <w:sz w:val="18"/>
                <w:szCs w:val="18"/>
              </w:rPr>
              <w:t>; NE = niet evalueerbaar; nPR = nodulaire partiële respons; PR = partiële respons</w:t>
            </w:r>
          </w:p>
        </w:tc>
      </w:tr>
    </w:tbl>
    <w:p w14:paraId="103DAA96" w14:textId="77777777" w:rsidR="00A17412" w:rsidRPr="0035748F" w:rsidRDefault="00A17412" w:rsidP="00A17412">
      <w:pPr>
        <w:rPr>
          <w:noProof/>
        </w:rPr>
      </w:pPr>
    </w:p>
    <w:p w14:paraId="28C6021A" w14:textId="31F69224" w:rsidR="00A17412" w:rsidRPr="0035748F" w:rsidRDefault="00A17412">
      <w:pPr>
        <w:keepNext/>
        <w:ind w:left="1134" w:hanging="1134"/>
        <w:rPr>
          <w:b/>
          <w:bCs/>
          <w:noProof/>
          <w:lang w:eastAsia="en-US"/>
        </w:rPr>
      </w:pPr>
      <w:r w:rsidRPr="0035748F">
        <w:rPr>
          <w:b/>
          <w:bCs/>
          <w:noProof/>
          <w:lang w:eastAsia="en-US"/>
        </w:rPr>
        <w:lastRenderedPageBreak/>
        <w:t>Figuur </w:t>
      </w:r>
      <w:r w:rsidR="002549FF" w:rsidRPr="0035748F">
        <w:rPr>
          <w:b/>
          <w:bCs/>
          <w:noProof/>
          <w:lang w:eastAsia="en-US"/>
        </w:rPr>
        <w:t>10</w:t>
      </w:r>
      <w:r w:rsidRPr="0035748F">
        <w:rPr>
          <w:b/>
          <w:bCs/>
          <w:noProof/>
          <w:lang w:eastAsia="en-US"/>
        </w:rPr>
        <w:tab/>
        <w:t xml:space="preserve">Kaplan-Meier-curve van de </w:t>
      </w:r>
      <w:r w:rsidR="00F55ED4" w:rsidRPr="0035748F">
        <w:rPr>
          <w:b/>
          <w:bCs/>
          <w:noProof/>
          <w:lang w:eastAsia="en-US"/>
        </w:rPr>
        <w:t>PFS</w:t>
      </w:r>
      <w:r w:rsidRPr="0035748F">
        <w:rPr>
          <w:b/>
          <w:bCs/>
          <w:noProof/>
          <w:lang w:eastAsia="en-US"/>
        </w:rPr>
        <w:t xml:space="preserve"> (ITT-populatie) bij patiënten met CLL in studie CLL3011</w:t>
      </w:r>
    </w:p>
    <w:p w14:paraId="56483ED5" w14:textId="3D872300" w:rsidR="0091508E" w:rsidRPr="0035748F" w:rsidRDefault="0091508E" w:rsidP="00920437">
      <w:pPr>
        <w:rPr>
          <w:noProof/>
        </w:rPr>
      </w:pPr>
      <w:r w:rsidRPr="0035748F">
        <w:rPr>
          <w:noProof/>
        </w:rPr>
        <w:drawing>
          <wp:inline distT="0" distB="0" distL="0" distR="0" wp14:anchorId="04568D06" wp14:editId="08AFA0A5">
            <wp:extent cx="5760085" cy="51149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085" cy="5114925"/>
                    </a:xfrm>
                    <a:prstGeom prst="rect">
                      <a:avLst/>
                    </a:prstGeom>
                  </pic:spPr>
                </pic:pic>
              </a:graphicData>
            </a:graphic>
          </wp:inline>
        </w:drawing>
      </w:r>
    </w:p>
    <w:p w14:paraId="1C002823" w14:textId="54B2A192" w:rsidR="00A17412" w:rsidRPr="0035748F" w:rsidRDefault="00A17412" w:rsidP="00A17412">
      <w:pPr>
        <w:rPr>
          <w:noProof/>
        </w:rPr>
      </w:pPr>
    </w:p>
    <w:p w14:paraId="4D107C83" w14:textId="678282C1" w:rsidR="00A17412" w:rsidRPr="0035748F" w:rsidRDefault="00A17412" w:rsidP="00A17412">
      <w:pPr>
        <w:rPr>
          <w:noProof/>
        </w:rPr>
      </w:pPr>
      <w:r w:rsidRPr="0035748F">
        <w:rPr>
          <w:noProof/>
        </w:rPr>
        <w:t>Het behandeleffect van IMBRUVICA plus venetoclax was consistent binnen de hoogrisico</w:t>
      </w:r>
      <w:r w:rsidR="00F55ED4" w:rsidRPr="0035748F">
        <w:rPr>
          <w:noProof/>
        </w:rPr>
        <w:noBreakHyphen/>
      </w:r>
      <w:r w:rsidRPr="0035748F">
        <w:rPr>
          <w:noProof/>
        </w:rPr>
        <w:t>CLL</w:t>
      </w:r>
      <w:r w:rsidR="00F55ED4" w:rsidRPr="0035748F">
        <w:rPr>
          <w:noProof/>
        </w:rPr>
        <w:noBreakHyphen/>
      </w:r>
      <w:r w:rsidRPr="0035748F">
        <w:rPr>
          <w:noProof/>
        </w:rPr>
        <w:t>populatie (TP53</w:t>
      </w:r>
      <w:r w:rsidR="00F55ED4" w:rsidRPr="0035748F">
        <w:rPr>
          <w:noProof/>
        </w:rPr>
        <w:noBreakHyphen/>
      </w:r>
      <w:r w:rsidRPr="0035748F">
        <w:rPr>
          <w:noProof/>
        </w:rPr>
        <w:t>mutatie, del11q, of ongemuteerd IGHV), met een PFS</w:t>
      </w:r>
      <w:r w:rsidR="00F55ED4" w:rsidRPr="0035748F">
        <w:rPr>
          <w:noProof/>
        </w:rPr>
        <w:noBreakHyphen/>
      </w:r>
      <w:r w:rsidRPr="0035748F">
        <w:rPr>
          <w:noProof/>
        </w:rPr>
        <w:t>HR van 0,23 [95%</w:t>
      </w:r>
      <w:r w:rsidR="00F55ED4" w:rsidRPr="0035748F">
        <w:rPr>
          <w:noProof/>
        </w:rPr>
        <w:noBreakHyphen/>
      </w:r>
      <w:r w:rsidRPr="0035748F">
        <w:rPr>
          <w:noProof/>
        </w:rPr>
        <w:t>BI (0,13; 0</w:t>
      </w:r>
      <w:r w:rsidR="003A02A9" w:rsidRPr="0035748F">
        <w:rPr>
          <w:noProof/>
        </w:rPr>
        <w:t>,</w:t>
      </w:r>
      <w:r w:rsidRPr="0035748F">
        <w:rPr>
          <w:noProof/>
        </w:rPr>
        <w:t>41)].</w:t>
      </w:r>
    </w:p>
    <w:p w14:paraId="0C859778" w14:textId="77777777" w:rsidR="00A17412" w:rsidRPr="0035748F" w:rsidRDefault="00A17412" w:rsidP="00A17412">
      <w:pPr>
        <w:rPr>
          <w:noProof/>
        </w:rPr>
      </w:pPr>
    </w:p>
    <w:p w14:paraId="7C107CF4" w14:textId="1D1ACA85" w:rsidR="00A17412" w:rsidRPr="0035748F" w:rsidRDefault="00A17412" w:rsidP="00A17412">
      <w:pPr>
        <w:rPr>
          <w:noProof/>
        </w:rPr>
      </w:pPr>
      <w:r w:rsidRPr="0035748F">
        <w:rPr>
          <w:noProof/>
        </w:rPr>
        <w:t>De uiteindelijke gegevens over de algehele overleving waren nog niet beschikbaar. Met een mediane follow</w:t>
      </w:r>
      <w:r w:rsidR="001C1EB3" w:rsidRPr="0035748F">
        <w:rPr>
          <w:noProof/>
        </w:rPr>
        <w:noBreakHyphen/>
      </w:r>
      <w:r w:rsidRPr="0035748F">
        <w:rPr>
          <w:noProof/>
        </w:rPr>
        <w:t xml:space="preserve">up van 28 maanden </w:t>
      </w:r>
      <w:r w:rsidR="00436083" w:rsidRPr="0035748F">
        <w:rPr>
          <w:noProof/>
        </w:rPr>
        <w:t>w</w:t>
      </w:r>
      <w:r w:rsidRPr="0035748F">
        <w:rPr>
          <w:noProof/>
        </w:rPr>
        <w:t xml:space="preserve">as er geen significant verschil tussen </w:t>
      </w:r>
      <w:r w:rsidR="001C1EB3" w:rsidRPr="0035748F">
        <w:rPr>
          <w:noProof/>
        </w:rPr>
        <w:t xml:space="preserve">de </w:t>
      </w:r>
      <w:r w:rsidRPr="0035748F">
        <w:rPr>
          <w:noProof/>
        </w:rPr>
        <w:t>behandelarmen, met een totaal van 23 overlijdensgevallen: 11 (10,4%) in de arm met IMBRUVICA plus venetoclax en 12 (11,4%) in de arm met chloorambucil</w:t>
      </w:r>
      <w:r w:rsidR="00436083" w:rsidRPr="0035748F">
        <w:rPr>
          <w:noProof/>
        </w:rPr>
        <w:t xml:space="preserve"> plus </w:t>
      </w:r>
      <w:r w:rsidRPr="0035748F">
        <w:rPr>
          <w:noProof/>
        </w:rPr>
        <w:t>obinutuzuma</w:t>
      </w:r>
      <w:r w:rsidRPr="0035748F">
        <w:rPr>
          <w:noProof/>
          <w:szCs w:val="24"/>
        </w:rPr>
        <w:t>b, met een OS</w:t>
      </w:r>
      <w:r w:rsidR="001C1EB3" w:rsidRPr="0035748F">
        <w:rPr>
          <w:noProof/>
          <w:szCs w:val="24"/>
        </w:rPr>
        <w:noBreakHyphen/>
      </w:r>
      <w:r w:rsidRPr="0035748F">
        <w:rPr>
          <w:noProof/>
          <w:szCs w:val="24"/>
        </w:rPr>
        <w:t>HR van 1,048 [95%</w:t>
      </w:r>
      <w:r w:rsidR="001C1EB3" w:rsidRPr="0035748F">
        <w:rPr>
          <w:noProof/>
          <w:szCs w:val="24"/>
        </w:rPr>
        <w:noBreakHyphen/>
      </w:r>
      <w:r w:rsidRPr="0035748F">
        <w:rPr>
          <w:noProof/>
          <w:szCs w:val="24"/>
        </w:rPr>
        <w:t>BI (0,454; 2,419)]</w:t>
      </w:r>
      <w:r w:rsidRPr="0035748F">
        <w:rPr>
          <w:noProof/>
        </w:rPr>
        <w:t xml:space="preserve">. </w:t>
      </w:r>
      <w:r w:rsidRPr="0035748F">
        <w:rPr>
          <w:noProof/>
          <w:szCs w:val="24"/>
        </w:rPr>
        <w:t>Na 6 maanden extra follow</w:t>
      </w:r>
      <w:r w:rsidR="001C1EB3" w:rsidRPr="0035748F">
        <w:rPr>
          <w:noProof/>
          <w:szCs w:val="24"/>
        </w:rPr>
        <w:noBreakHyphen/>
      </w:r>
      <w:r w:rsidRPr="0035748F">
        <w:rPr>
          <w:noProof/>
          <w:szCs w:val="24"/>
        </w:rPr>
        <w:t xml:space="preserve">up werden er respectievelijk 11 (10,4%) en 16 (15,2%) overlijdensgevallen gemeld </w:t>
      </w:r>
      <w:r w:rsidRPr="0035748F">
        <w:rPr>
          <w:noProof/>
        </w:rPr>
        <w:t>in de arm met IMBRUVICA plus venetoclax</w:t>
      </w:r>
      <w:r w:rsidRPr="0035748F">
        <w:rPr>
          <w:noProof/>
          <w:szCs w:val="24"/>
        </w:rPr>
        <w:t xml:space="preserve"> en de </w:t>
      </w:r>
      <w:r w:rsidRPr="0035748F">
        <w:rPr>
          <w:noProof/>
        </w:rPr>
        <w:t>arm met chloorambucil</w:t>
      </w:r>
      <w:r w:rsidR="00436083" w:rsidRPr="0035748F">
        <w:rPr>
          <w:noProof/>
        </w:rPr>
        <w:t xml:space="preserve"> plus </w:t>
      </w:r>
      <w:r w:rsidRPr="0035748F">
        <w:rPr>
          <w:noProof/>
        </w:rPr>
        <w:t>obinutuzuma</w:t>
      </w:r>
      <w:r w:rsidRPr="0035748F">
        <w:rPr>
          <w:noProof/>
          <w:szCs w:val="24"/>
        </w:rPr>
        <w:t>b, met een OS</w:t>
      </w:r>
      <w:r w:rsidR="001C1EB3" w:rsidRPr="0035748F">
        <w:rPr>
          <w:noProof/>
          <w:szCs w:val="24"/>
        </w:rPr>
        <w:noBreakHyphen/>
      </w:r>
      <w:r w:rsidRPr="0035748F">
        <w:rPr>
          <w:noProof/>
          <w:szCs w:val="24"/>
        </w:rPr>
        <w:t>HR geschat op 0,760 [95%</w:t>
      </w:r>
      <w:r w:rsidR="001C1EB3" w:rsidRPr="0035748F">
        <w:rPr>
          <w:noProof/>
          <w:szCs w:val="24"/>
        </w:rPr>
        <w:noBreakHyphen/>
      </w:r>
      <w:r w:rsidRPr="0035748F">
        <w:rPr>
          <w:noProof/>
          <w:szCs w:val="24"/>
        </w:rPr>
        <w:t>BI (</w:t>
      </w:r>
      <w:r w:rsidRPr="0035748F">
        <w:rPr>
          <w:noProof/>
        </w:rPr>
        <w:t>0,352; 1,642</w:t>
      </w:r>
      <w:r w:rsidRPr="0035748F">
        <w:rPr>
          <w:noProof/>
          <w:szCs w:val="24"/>
        </w:rPr>
        <w:t>]).</w:t>
      </w:r>
    </w:p>
    <w:p w14:paraId="1F969CD8" w14:textId="77777777" w:rsidR="00A17412" w:rsidRPr="0035748F" w:rsidRDefault="00A17412" w:rsidP="00A17412">
      <w:pPr>
        <w:rPr>
          <w:noProof/>
        </w:rPr>
      </w:pP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1736"/>
        <w:gridCol w:w="1750"/>
        <w:gridCol w:w="1721"/>
        <w:gridCol w:w="1770"/>
      </w:tblGrid>
      <w:tr w:rsidR="00A17412" w:rsidRPr="0035748F" w14:paraId="120C0A57" w14:textId="77777777" w:rsidTr="0057412C">
        <w:trPr>
          <w:cantSplit/>
        </w:trPr>
        <w:tc>
          <w:tcPr>
            <w:tcW w:w="9084" w:type="dxa"/>
            <w:gridSpan w:val="5"/>
            <w:tcBorders>
              <w:top w:val="nil"/>
              <w:left w:val="nil"/>
              <w:bottom w:val="single" w:sz="4" w:space="0" w:color="auto"/>
              <w:right w:val="nil"/>
            </w:tcBorders>
          </w:tcPr>
          <w:p w14:paraId="700BDC37" w14:textId="5B51410C" w:rsidR="00A17412" w:rsidRPr="0035748F" w:rsidRDefault="00A17412" w:rsidP="00804ADC">
            <w:pPr>
              <w:keepNext/>
              <w:ind w:left="1134" w:hanging="1134"/>
              <w:rPr>
                <w:b/>
                <w:noProof/>
                <w:szCs w:val="22"/>
              </w:rPr>
            </w:pPr>
            <w:r w:rsidRPr="0035748F">
              <w:rPr>
                <w:b/>
                <w:bCs/>
                <w:noProof/>
                <w:szCs w:val="22"/>
              </w:rPr>
              <w:lastRenderedPageBreak/>
              <w:t>Tabel </w:t>
            </w:r>
            <w:r w:rsidR="002549FF" w:rsidRPr="0035748F">
              <w:rPr>
                <w:b/>
                <w:bCs/>
                <w:noProof/>
                <w:szCs w:val="22"/>
              </w:rPr>
              <w:t>13</w:t>
            </w:r>
            <w:r w:rsidRPr="0035748F">
              <w:rPr>
                <w:b/>
                <w:bCs/>
                <w:noProof/>
                <w:szCs w:val="22"/>
              </w:rPr>
              <w:t>:</w:t>
            </w:r>
            <w:r w:rsidRPr="0035748F">
              <w:rPr>
                <w:b/>
                <w:bCs/>
                <w:noProof/>
                <w:szCs w:val="22"/>
              </w:rPr>
              <w:tab/>
            </w:r>
            <w:r w:rsidR="002B3DCA" w:rsidRPr="0035748F">
              <w:rPr>
                <w:b/>
                <w:bCs/>
                <w:noProof/>
                <w:szCs w:val="22"/>
              </w:rPr>
              <w:t>MRD</w:t>
            </w:r>
            <w:r w:rsidR="002B3DCA" w:rsidRPr="0035748F">
              <w:rPr>
                <w:b/>
                <w:bCs/>
                <w:noProof/>
                <w:szCs w:val="22"/>
              </w:rPr>
              <w:noBreakHyphen/>
              <w:t>n</w:t>
            </w:r>
            <w:r w:rsidRPr="0035748F">
              <w:rPr>
                <w:b/>
                <w:bCs/>
                <w:noProof/>
                <w:szCs w:val="22"/>
              </w:rPr>
              <w:t>egativiteit in studie CLL3011</w:t>
            </w:r>
          </w:p>
        </w:tc>
      </w:tr>
      <w:tr w:rsidR="00A17412" w:rsidRPr="0035748F" w14:paraId="0C347C65" w14:textId="77777777" w:rsidTr="0057412C">
        <w:trPr>
          <w:cantSplit/>
        </w:trPr>
        <w:tc>
          <w:tcPr>
            <w:tcW w:w="2107" w:type="dxa"/>
            <w:tcBorders>
              <w:top w:val="single" w:sz="4" w:space="0" w:color="auto"/>
            </w:tcBorders>
          </w:tcPr>
          <w:p w14:paraId="72F575DB" w14:textId="77777777" w:rsidR="00A17412" w:rsidRPr="0035748F" w:rsidRDefault="00A17412" w:rsidP="00804ADC">
            <w:pPr>
              <w:keepNext/>
              <w:rPr>
                <w:b/>
                <w:noProof/>
                <w:szCs w:val="22"/>
              </w:rPr>
            </w:pPr>
          </w:p>
        </w:tc>
        <w:tc>
          <w:tcPr>
            <w:tcW w:w="3486" w:type="dxa"/>
            <w:gridSpan w:val="2"/>
            <w:tcBorders>
              <w:top w:val="single" w:sz="4" w:space="0" w:color="auto"/>
            </w:tcBorders>
          </w:tcPr>
          <w:p w14:paraId="4DB752FC" w14:textId="251EFF89" w:rsidR="00A17412" w:rsidRPr="0035748F" w:rsidRDefault="00A17412" w:rsidP="005C7F87">
            <w:pPr>
              <w:keepNext/>
              <w:jc w:val="center"/>
              <w:rPr>
                <w:rFonts w:ascii="Calibri" w:eastAsia="Calibri" w:hAnsi="Calibri"/>
                <w:b/>
                <w:bCs/>
                <w:noProof/>
                <w:szCs w:val="22"/>
              </w:rPr>
            </w:pPr>
            <w:r w:rsidRPr="0035748F">
              <w:rPr>
                <w:b/>
                <w:noProof/>
                <w:szCs w:val="22"/>
              </w:rPr>
              <w:t>NGS</w:t>
            </w:r>
            <w:r w:rsidR="001C1EB3" w:rsidRPr="0035748F">
              <w:rPr>
                <w:b/>
                <w:noProof/>
                <w:szCs w:val="22"/>
              </w:rPr>
              <w:noBreakHyphen/>
            </w:r>
            <w:r w:rsidRPr="0035748F">
              <w:rPr>
                <w:b/>
                <w:noProof/>
                <w:szCs w:val="22"/>
              </w:rPr>
              <w:t>bepaling</w:t>
            </w:r>
            <w:r w:rsidRPr="0035748F">
              <w:rPr>
                <w:b/>
                <w:noProof/>
                <w:szCs w:val="22"/>
                <w:vertAlign w:val="superscript"/>
              </w:rPr>
              <w:t>a</w:t>
            </w:r>
          </w:p>
        </w:tc>
        <w:tc>
          <w:tcPr>
            <w:tcW w:w="3491" w:type="dxa"/>
            <w:gridSpan w:val="2"/>
            <w:tcBorders>
              <w:top w:val="single" w:sz="4" w:space="0" w:color="auto"/>
            </w:tcBorders>
          </w:tcPr>
          <w:p w14:paraId="0CF77447" w14:textId="2DCA5564" w:rsidR="00A17412" w:rsidRPr="0035748F" w:rsidRDefault="00A17412">
            <w:pPr>
              <w:keepNext/>
              <w:jc w:val="center"/>
              <w:rPr>
                <w:b/>
                <w:noProof/>
                <w:szCs w:val="22"/>
                <w:vertAlign w:val="superscript"/>
              </w:rPr>
            </w:pPr>
            <w:r w:rsidRPr="0035748F">
              <w:rPr>
                <w:b/>
                <w:noProof/>
                <w:szCs w:val="22"/>
              </w:rPr>
              <w:t>Flow</w:t>
            </w:r>
            <w:r w:rsidR="001C1EB3" w:rsidRPr="0035748F">
              <w:rPr>
                <w:b/>
                <w:noProof/>
                <w:szCs w:val="22"/>
              </w:rPr>
              <w:noBreakHyphen/>
            </w:r>
            <w:r w:rsidRPr="0035748F">
              <w:rPr>
                <w:b/>
                <w:noProof/>
                <w:szCs w:val="22"/>
              </w:rPr>
              <w:t>cytometrie</w:t>
            </w:r>
            <w:r w:rsidRPr="0035748F">
              <w:rPr>
                <w:b/>
                <w:noProof/>
                <w:szCs w:val="22"/>
                <w:vertAlign w:val="superscript"/>
              </w:rPr>
              <w:t>b</w:t>
            </w:r>
          </w:p>
        </w:tc>
      </w:tr>
      <w:tr w:rsidR="00A17412" w:rsidRPr="0035748F" w14:paraId="7A3B5061" w14:textId="77777777" w:rsidTr="0057412C">
        <w:trPr>
          <w:cantSplit/>
        </w:trPr>
        <w:tc>
          <w:tcPr>
            <w:tcW w:w="2107" w:type="dxa"/>
          </w:tcPr>
          <w:p w14:paraId="5494F5CC" w14:textId="77777777" w:rsidR="00A17412" w:rsidRPr="0035748F" w:rsidRDefault="00A17412" w:rsidP="00804ADC">
            <w:pPr>
              <w:keepNext/>
              <w:rPr>
                <w:b/>
                <w:noProof/>
                <w:szCs w:val="22"/>
              </w:rPr>
            </w:pPr>
          </w:p>
        </w:tc>
        <w:tc>
          <w:tcPr>
            <w:tcW w:w="1736" w:type="dxa"/>
          </w:tcPr>
          <w:p w14:paraId="71A67B68" w14:textId="77777777" w:rsidR="00A17412" w:rsidRPr="0035748F" w:rsidRDefault="00A17412" w:rsidP="005C7F87">
            <w:pPr>
              <w:keepNext/>
              <w:jc w:val="center"/>
              <w:rPr>
                <w:b/>
                <w:noProof/>
                <w:szCs w:val="22"/>
              </w:rPr>
            </w:pPr>
            <w:r w:rsidRPr="0035748F">
              <w:rPr>
                <w:b/>
                <w:noProof/>
                <w:szCs w:val="22"/>
              </w:rPr>
              <w:t>IMBRUVICA + venetoclax</w:t>
            </w:r>
          </w:p>
          <w:p w14:paraId="1AD93EFE" w14:textId="54BE77CC" w:rsidR="00A17412" w:rsidRPr="0035748F" w:rsidRDefault="00A17412">
            <w:pPr>
              <w:keepNext/>
              <w:jc w:val="center"/>
              <w:rPr>
                <w:b/>
                <w:noProof/>
                <w:szCs w:val="22"/>
              </w:rPr>
            </w:pPr>
            <w:r w:rsidRPr="0035748F">
              <w:rPr>
                <w:b/>
                <w:bCs/>
                <w:noProof/>
                <w:szCs w:val="22"/>
              </w:rPr>
              <w:t>N=106</w:t>
            </w:r>
          </w:p>
        </w:tc>
        <w:tc>
          <w:tcPr>
            <w:tcW w:w="1750" w:type="dxa"/>
          </w:tcPr>
          <w:p w14:paraId="1B5253A4" w14:textId="77777777" w:rsidR="00A17412" w:rsidRPr="0035748F" w:rsidRDefault="00A17412">
            <w:pPr>
              <w:keepNext/>
              <w:jc w:val="center"/>
              <w:rPr>
                <w:b/>
                <w:bCs/>
                <w:noProof/>
                <w:szCs w:val="22"/>
              </w:rPr>
            </w:pPr>
            <w:r w:rsidRPr="0035748F">
              <w:rPr>
                <w:b/>
                <w:bCs/>
                <w:noProof/>
                <w:szCs w:val="22"/>
              </w:rPr>
              <w:t>chloorambucil + obinutuzumab</w:t>
            </w:r>
          </w:p>
          <w:p w14:paraId="405F8B5A" w14:textId="5E75D078" w:rsidR="00A17412" w:rsidRPr="0035748F" w:rsidRDefault="00A17412">
            <w:pPr>
              <w:keepNext/>
              <w:jc w:val="center"/>
              <w:rPr>
                <w:b/>
                <w:bCs/>
                <w:noProof/>
                <w:szCs w:val="22"/>
              </w:rPr>
            </w:pPr>
            <w:r w:rsidRPr="0035748F">
              <w:rPr>
                <w:b/>
                <w:bCs/>
                <w:noProof/>
                <w:szCs w:val="22"/>
              </w:rPr>
              <w:t>N=105</w:t>
            </w:r>
          </w:p>
        </w:tc>
        <w:tc>
          <w:tcPr>
            <w:tcW w:w="1721" w:type="dxa"/>
          </w:tcPr>
          <w:p w14:paraId="2C71CE31" w14:textId="77777777" w:rsidR="00A17412" w:rsidRPr="0035748F" w:rsidRDefault="00A17412">
            <w:pPr>
              <w:keepNext/>
              <w:jc w:val="center"/>
              <w:rPr>
                <w:b/>
                <w:noProof/>
                <w:szCs w:val="22"/>
              </w:rPr>
            </w:pPr>
            <w:r w:rsidRPr="0035748F">
              <w:rPr>
                <w:b/>
                <w:noProof/>
                <w:szCs w:val="22"/>
              </w:rPr>
              <w:t>IMBRUVICA + venetoclax</w:t>
            </w:r>
          </w:p>
          <w:p w14:paraId="2500071E" w14:textId="62BF0E4A" w:rsidR="00A17412" w:rsidRPr="0035748F" w:rsidRDefault="00A17412">
            <w:pPr>
              <w:keepNext/>
              <w:jc w:val="center"/>
              <w:rPr>
                <w:b/>
                <w:bCs/>
                <w:noProof/>
                <w:szCs w:val="22"/>
              </w:rPr>
            </w:pPr>
            <w:r w:rsidRPr="0035748F">
              <w:rPr>
                <w:b/>
                <w:bCs/>
                <w:noProof/>
                <w:szCs w:val="22"/>
              </w:rPr>
              <w:t>N=106</w:t>
            </w:r>
          </w:p>
        </w:tc>
        <w:tc>
          <w:tcPr>
            <w:tcW w:w="1770" w:type="dxa"/>
          </w:tcPr>
          <w:p w14:paraId="0D1DD129" w14:textId="77777777" w:rsidR="00A17412" w:rsidRPr="0035748F" w:rsidRDefault="00A17412">
            <w:pPr>
              <w:keepNext/>
              <w:jc w:val="center"/>
              <w:rPr>
                <w:b/>
                <w:bCs/>
                <w:noProof/>
                <w:szCs w:val="22"/>
              </w:rPr>
            </w:pPr>
            <w:r w:rsidRPr="0035748F">
              <w:rPr>
                <w:b/>
                <w:bCs/>
                <w:noProof/>
                <w:szCs w:val="22"/>
              </w:rPr>
              <w:t>chloorambucil + obinutuzumab</w:t>
            </w:r>
          </w:p>
          <w:p w14:paraId="4BEDBB68" w14:textId="35D279F2" w:rsidR="00A17412" w:rsidRPr="0035748F" w:rsidRDefault="00A17412">
            <w:pPr>
              <w:keepNext/>
              <w:jc w:val="center"/>
              <w:rPr>
                <w:b/>
                <w:bCs/>
                <w:noProof/>
                <w:szCs w:val="22"/>
              </w:rPr>
            </w:pPr>
            <w:r w:rsidRPr="0035748F">
              <w:rPr>
                <w:b/>
                <w:bCs/>
                <w:noProof/>
                <w:szCs w:val="22"/>
              </w:rPr>
              <w:t>N=105</w:t>
            </w:r>
          </w:p>
        </w:tc>
      </w:tr>
      <w:tr w:rsidR="00A17412" w:rsidRPr="0035748F" w14:paraId="7EABA37C" w14:textId="77777777" w:rsidTr="0057412C">
        <w:trPr>
          <w:cantSplit/>
        </w:trPr>
        <w:tc>
          <w:tcPr>
            <w:tcW w:w="9084" w:type="dxa"/>
            <w:gridSpan w:val="5"/>
            <w:vAlign w:val="center"/>
          </w:tcPr>
          <w:p w14:paraId="5087A401" w14:textId="284AE4C3" w:rsidR="00A17412" w:rsidRPr="0035748F" w:rsidRDefault="00A17412" w:rsidP="00804ADC">
            <w:pPr>
              <w:keepNext/>
              <w:rPr>
                <w:noProof/>
                <w:szCs w:val="22"/>
              </w:rPr>
            </w:pPr>
            <w:r w:rsidRPr="0035748F">
              <w:rPr>
                <w:b/>
                <w:bCs/>
                <w:noProof/>
                <w:szCs w:val="22"/>
              </w:rPr>
              <w:t>MRD</w:t>
            </w:r>
            <w:r w:rsidR="002B3DCA" w:rsidRPr="0035748F">
              <w:rPr>
                <w:b/>
                <w:bCs/>
                <w:noProof/>
                <w:szCs w:val="22"/>
              </w:rPr>
              <w:noBreakHyphen/>
              <w:t>negativiteit</w:t>
            </w:r>
          </w:p>
        </w:tc>
      </w:tr>
      <w:tr w:rsidR="00A17412" w:rsidRPr="0035748F" w14:paraId="605A635A" w14:textId="77777777" w:rsidTr="0057412C">
        <w:trPr>
          <w:cantSplit/>
        </w:trPr>
        <w:tc>
          <w:tcPr>
            <w:tcW w:w="2107" w:type="dxa"/>
          </w:tcPr>
          <w:p w14:paraId="19ABC62F" w14:textId="77777777" w:rsidR="00A17412" w:rsidRPr="0035748F" w:rsidRDefault="00A17412" w:rsidP="00757887">
            <w:pPr>
              <w:keepNext/>
              <w:rPr>
                <w:b/>
                <w:noProof/>
                <w:szCs w:val="22"/>
              </w:rPr>
            </w:pPr>
            <w:r w:rsidRPr="0035748F">
              <w:rPr>
                <w:noProof/>
                <w:szCs w:val="22"/>
              </w:rPr>
              <w:t>Beenmerg, n (%)</w:t>
            </w:r>
          </w:p>
        </w:tc>
        <w:tc>
          <w:tcPr>
            <w:tcW w:w="1736" w:type="dxa"/>
            <w:vAlign w:val="center"/>
          </w:tcPr>
          <w:p w14:paraId="6DDEAF8B" w14:textId="77777777" w:rsidR="00A17412" w:rsidRPr="0035748F" w:rsidRDefault="00A17412" w:rsidP="00757887">
            <w:pPr>
              <w:keepNext/>
              <w:jc w:val="center"/>
              <w:rPr>
                <w:b/>
                <w:bCs/>
                <w:noProof/>
                <w:szCs w:val="22"/>
              </w:rPr>
            </w:pPr>
            <w:r w:rsidRPr="0035748F">
              <w:rPr>
                <w:bCs/>
                <w:noProof/>
                <w:szCs w:val="22"/>
              </w:rPr>
              <w:t>59 (55,7)</w:t>
            </w:r>
          </w:p>
        </w:tc>
        <w:tc>
          <w:tcPr>
            <w:tcW w:w="1750" w:type="dxa"/>
            <w:vAlign w:val="center"/>
          </w:tcPr>
          <w:p w14:paraId="130169B9" w14:textId="77777777" w:rsidR="00A17412" w:rsidRPr="0035748F" w:rsidRDefault="00A17412" w:rsidP="00757887">
            <w:pPr>
              <w:keepNext/>
              <w:jc w:val="center"/>
              <w:rPr>
                <w:b/>
                <w:bCs/>
                <w:noProof/>
                <w:szCs w:val="22"/>
              </w:rPr>
            </w:pPr>
            <w:r w:rsidRPr="0035748F">
              <w:rPr>
                <w:bCs/>
                <w:noProof/>
                <w:szCs w:val="22"/>
              </w:rPr>
              <w:t>22 (21,0)</w:t>
            </w:r>
          </w:p>
        </w:tc>
        <w:tc>
          <w:tcPr>
            <w:tcW w:w="1721" w:type="dxa"/>
            <w:vAlign w:val="center"/>
          </w:tcPr>
          <w:p w14:paraId="3841AC5C" w14:textId="77777777" w:rsidR="00A17412" w:rsidRPr="0035748F" w:rsidRDefault="00A17412" w:rsidP="00757887">
            <w:pPr>
              <w:keepNext/>
              <w:jc w:val="center"/>
              <w:rPr>
                <w:noProof/>
                <w:szCs w:val="22"/>
              </w:rPr>
            </w:pPr>
            <w:r w:rsidRPr="0035748F">
              <w:rPr>
                <w:noProof/>
              </w:rPr>
              <w:t>72 (67,9)</w:t>
            </w:r>
          </w:p>
        </w:tc>
        <w:tc>
          <w:tcPr>
            <w:tcW w:w="1770" w:type="dxa"/>
            <w:vAlign w:val="center"/>
          </w:tcPr>
          <w:p w14:paraId="4A7E0A35" w14:textId="77777777" w:rsidR="00A17412" w:rsidRPr="0035748F" w:rsidRDefault="00A17412" w:rsidP="00757887">
            <w:pPr>
              <w:keepNext/>
              <w:jc w:val="center"/>
              <w:rPr>
                <w:noProof/>
                <w:szCs w:val="22"/>
              </w:rPr>
            </w:pPr>
            <w:r w:rsidRPr="0035748F">
              <w:rPr>
                <w:noProof/>
              </w:rPr>
              <w:t>24 (22,9)</w:t>
            </w:r>
          </w:p>
        </w:tc>
      </w:tr>
      <w:tr w:rsidR="00A17412" w:rsidRPr="0035748F" w14:paraId="5A399B82" w14:textId="77777777" w:rsidTr="0057412C">
        <w:trPr>
          <w:cantSplit/>
        </w:trPr>
        <w:tc>
          <w:tcPr>
            <w:tcW w:w="2107" w:type="dxa"/>
          </w:tcPr>
          <w:p w14:paraId="06A25435" w14:textId="33C57DB3" w:rsidR="00A17412" w:rsidRPr="0035748F" w:rsidRDefault="00A17412" w:rsidP="00757887">
            <w:pPr>
              <w:keepNext/>
              <w:ind w:left="284"/>
              <w:rPr>
                <w:b/>
                <w:noProof/>
                <w:szCs w:val="22"/>
              </w:rPr>
            </w:pPr>
            <w:r w:rsidRPr="0035748F">
              <w:rPr>
                <w:noProof/>
                <w:szCs w:val="22"/>
              </w:rPr>
              <w:t>95%</w:t>
            </w:r>
            <w:r w:rsidR="001C1EB3" w:rsidRPr="0035748F">
              <w:rPr>
                <w:noProof/>
                <w:szCs w:val="22"/>
              </w:rPr>
              <w:noBreakHyphen/>
            </w:r>
            <w:r w:rsidRPr="0035748F">
              <w:rPr>
                <w:noProof/>
                <w:szCs w:val="22"/>
              </w:rPr>
              <w:t>BI</w:t>
            </w:r>
          </w:p>
        </w:tc>
        <w:tc>
          <w:tcPr>
            <w:tcW w:w="1736" w:type="dxa"/>
          </w:tcPr>
          <w:p w14:paraId="1C8526EF" w14:textId="77777777" w:rsidR="00A17412" w:rsidRPr="0035748F" w:rsidRDefault="00A17412" w:rsidP="00757887">
            <w:pPr>
              <w:keepNext/>
              <w:jc w:val="center"/>
              <w:rPr>
                <w:b/>
                <w:bCs/>
                <w:noProof/>
                <w:szCs w:val="22"/>
              </w:rPr>
            </w:pPr>
            <w:r w:rsidRPr="0035748F">
              <w:rPr>
                <w:bCs/>
                <w:noProof/>
                <w:szCs w:val="22"/>
              </w:rPr>
              <w:t>(46,2; 65,1)</w:t>
            </w:r>
          </w:p>
        </w:tc>
        <w:tc>
          <w:tcPr>
            <w:tcW w:w="1750" w:type="dxa"/>
          </w:tcPr>
          <w:p w14:paraId="3B3362B6" w14:textId="77777777" w:rsidR="00A17412" w:rsidRPr="0035748F" w:rsidRDefault="00A17412" w:rsidP="00757887">
            <w:pPr>
              <w:keepNext/>
              <w:jc w:val="center"/>
              <w:rPr>
                <w:b/>
                <w:bCs/>
                <w:noProof/>
                <w:szCs w:val="22"/>
              </w:rPr>
            </w:pPr>
            <w:r w:rsidRPr="0035748F">
              <w:rPr>
                <w:bCs/>
                <w:noProof/>
                <w:szCs w:val="22"/>
              </w:rPr>
              <w:t>(13,2; 28,7)</w:t>
            </w:r>
          </w:p>
        </w:tc>
        <w:tc>
          <w:tcPr>
            <w:tcW w:w="1721" w:type="dxa"/>
          </w:tcPr>
          <w:p w14:paraId="3D5EA953" w14:textId="77777777" w:rsidR="00A17412" w:rsidRPr="0035748F" w:rsidRDefault="00A17412" w:rsidP="00757887">
            <w:pPr>
              <w:keepNext/>
              <w:jc w:val="center"/>
              <w:rPr>
                <w:noProof/>
                <w:szCs w:val="22"/>
              </w:rPr>
            </w:pPr>
            <w:r w:rsidRPr="0035748F">
              <w:rPr>
                <w:noProof/>
              </w:rPr>
              <w:t>(59,0; 76,8)</w:t>
            </w:r>
          </w:p>
        </w:tc>
        <w:tc>
          <w:tcPr>
            <w:tcW w:w="1770" w:type="dxa"/>
          </w:tcPr>
          <w:p w14:paraId="73929A62" w14:textId="77777777" w:rsidR="00A17412" w:rsidRPr="0035748F" w:rsidRDefault="00A17412" w:rsidP="00757887">
            <w:pPr>
              <w:keepNext/>
              <w:jc w:val="center"/>
              <w:rPr>
                <w:noProof/>
                <w:szCs w:val="22"/>
              </w:rPr>
            </w:pPr>
            <w:r w:rsidRPr="0035748F">
              <w:rPr>
                <w:noProof/>
              </w:rPr>
              <w:t>(14,8; 30,9)</w:t>
            </w:r>
          </w:p>
        </w:tc>
      </w:tr>
      <w:tr w:rsidR="00A17412" w:rsidRPr="0035748F" w14:paraId="40C6AED4" w14:textId="77777777" w:rsidTr="0057412C">
        <w:trPr>
          <w:cantSplit/>
        </w:trPr>
        <w:tc>
          <w:tcPr>
            <w:tcW w:w="2107" w:type="dxa"/>
          </w:tcPr>
          <w:p w14:paraId="6F0FB872" w14:textId="77777777" w:rsidR="00A17412" w:rsidRPr="0035748F" w:rsidRDefault="00A17412" w:rsidP="00757887">
            <w:pPr>
              <w:keepNext/>
              <w:ind w:left="284"/>
              <w:rPr>
                <w:b/>
                <w:noProof/>
                <w:szCs w:val="22"/>
              </w:rPr>
            </w:pPr>
            <w:r w:rsidRPr="0035748F">
              <w:rPr>
                <w:noProof/>
                <w:szCs w:val="22"/>
              </w:rPr>
              <w:t>p-waarde</w:t>
            </w:r>
          </w:p>
        </w:tc>
        <w:tc>
          <w:tcPr>
            <w:tcW w:w="3486" w:type="dxa"/>
            <w:gridSpan w:val="2"/>
          </w:tcPr>
          <w:p w14:paraId="4923CEAC" w14:textId="77777777" w:rsidR="00A17412" w:rsidRPr="0035748F" w:rsidRDefault="00A17412" w:rsidP="00757887">
            <w:pPr>
              <w:keepNext/>
              <w:jc w:val="center"/>
              <w:rPr>
                <w:b/>
                <w:bCs/>
                <w:noProof/>
                <w:szCs w:val="22"/>
              </w:rPr>
            </w:pPr>
            <w:r w:rsidRPr="0035748F">
              <w:rPr>
                <w:bCs/>
                <w:noProof/>
                <w:szCs w:val="22"/>
              </w:rPr>
              <w:t>&lt;0,0001</w:t>
            </w:r>
          </w:p>
        </w:tc>
        <w:tc>
          <w:tcPr>
            <w:tcW w:w="3491" w:type="dxa"/>
            <w:gridSpan w:val="2"/>
            <w:vAlign w:val="center"/>
          </w:tcPr>
          <w:p w14:paraId="7DBC6DA1" w14:textId="77777777" w:rsidR="00A17412" w:rsidRPr="0035748F" w:rsidRDefault="00A17412" w:rsidP="00757887">
            <w:pPr>
              <w:keepNext/>
              <w:jc w:val="center"/>
              <w:rPr>
                <w:noProof/>
                <w:szCs w:val="22"/>
              </w:rPr>
            </w:pPr>
          </w:p>
        </w:tc>
      </w:tr>
      <w:tr w:rsidR="00A17412" w:rsidRPr="0035748F" w14:paraId="436213D7" w14:textId="77777777" w:rsidTr="0057412C">
        <w:trPr>
          <w:cantSplit/>
        </w:trPr>
        <w:tc>
          <w:tcPr>
            <w:tcW w:w="2107" w:type="dxa"/>
          </w:tcPr>
          <w:p w14:paraId="212DBFE0" w14:textId="77777777" w:rsidR="00A17412" w:rsidRPr="0035748F" w:rsidRDefault="00A17412" w:rsidP="00757887">
            <w:pPr>
              <w:keepNext/>
              <w:rPr>
                <w:b/>
                <w:noProof/>
                <w:szCs w:val="22"/>
              </w:rPr>
            </w:pPr>
            <w:r w:rsidRPr="0035748F">
              <w:rPr>
                <w:noProof/>
                <w:szCs w:val="22"/>
              </w:rPr>
              <w:t>Perifeer bloed, n (%)</w:t>
            </w:r>
          </w:p>
        </w:tc>
        <w:tc>
          <w:tcPr>
            <w:tcW w:w="1736" w:type="dxa"/>
            <w:vAlign w:val="center"/>
          </w:tcPr>
          <w:p w14:paraId="7326CB70" w14:textId="77777777" w:rsidR="00A17412" w:rsidRPr="0035748F" w:rsidRDefault="00A17412" w:rsidP="00757887">
            <w:pPr>
              <w:keepNext/>
              <w:jc w:val="center"/>
              <w:rPr>
                <w:b/>
                <w:bCs/>
                <w:noProof/>
                <w:szCs w:val="22"/>
              </w:rPr>
            </w:pPr>
            <w:r w:rsidRPr="0035748F">
              <w:rPr>
                <w:bCs/>
                <w:noProof/>
                <w:szCs w:val="22"/>
              </w:rPr>
              <w:t>63 (59,4)</w:t>
            </w:r>
          </w:p>
        </w:tc>
        <w:tc>
          <w:tcPr>
            <w:tcW w:w="1750" w:type="dxa"/>
            <w:vAlign w:val="center"/>
          </w:tcPr>
          <w:p w14:paraId="32578A70" w14:textId="77777777" w:rsidR="00A17412" w:rsidRPr="0035748F" w:rsidRDefault="00A17412" w:rsidP="00757887">
            <w:pPr>
              <w:keepNext/>
              <w:jc w:val="center"/>
              <w:rPr>
                <w:b/>
                <w:bCs/>
                <w:noProof/>
                <w:szCs w:val="22"/>
              </w:rPr>
            </w:pPr>
            <w:r w:rsidRPr="0035748F">
              <w:rPr>
                <w:bCs/>
                <w:noProof/>
                <w:szCs w:val="22"/>
              </w:rPr>
              <w:t>42 (40,0)</w:t>
            </w:r>
          </w:p>
        </w:tc>
        <w:tc>
          <w:tcPr>
            <w:tcW w:w="1721" w:type="dxa"/>
            <w:vAlign w:val="center"/>
          </w:tcPr>
          <w:p w14:paraId="6366C32D" w14:textId="77777777" w:rsidR="00A17412" w:rsidRPr="0035748F" w:rsidRDefault="00A17412" w:rsidP="00757887">
            <w:pPr>
              <w:keepNext/>
              <w:jc w:val="center"/>
              <w:rPr>
                <w:noProof/>
                <w:szCs w:val="22"/>
              </w:rPr>
            </w:pPr>
            <w:r w:rsidRPr="0035748F">
              <w:rPr>
                <w:noProof/>
              </w:rPr>
              <w:t>85 (80,2)</w:t>
            </w:r>
          </w:p>
        </w:tc>
        <w:tc>
          <w:tcPr>
            <w:tcW w:w="1770" w:type="dxa"/>
            <w:vAlign w:val="center"/>
          </w:tcPr>
          <w:p w14:paraId="785A830A" w14:textId="77777777" w:rsidR="00A17412" w:rsidRPr="0035748F" w:rsidRDefault="00A17412" w:rsidP="00757887">
            <w:pPr>
              <w:keepNext/>
              <w:jc w:val="center"/>
              <w:rPr>
                <w:noProof/>
                <w:szCs w:val="22"/>
              </w:rPr>
            </w:pPr>
            <w:r w:rsidRPr="0035748F">
              <w:rPr>
                <w:bCs/>
                <w:noProof/>
                <w:szCs w:val="22"/>
              </w:rPr>
              <w:t>49 (46,7)</w:t>
            </w:r>
          </w:p>
        </w:tc>
      </w:tr>
      <w:tr w:rsidR="00A17412" w:rsidRPr="0035748F" w14:paraId="654B5FDF" w14:textId="77777777" w:rsidTr="0057412C">
        <w:trPr>
          <w:cantSplit/>
        </w:trPr>
        <w:tc>
          <w:tcPr>
            <w:tcW w:w="2107" w:type="dxa"/>
          </w:tcPr>
          <w:p w14:paraId="249FE6AA" w14:textId="77777777" w:rsidR="00A17412" w:rsidRPr="0035748F" w:rsidRDefault="00A17412" w:rsidP="00757887">
            <w:pPr>
              <w:keepNext/>
              <w:ind w:left="284"/>
              <w:rPr>
                <w:b/>
                <w:noProof/>
                <w:szCs w:val="22"/>
              </w:rPr>
            </w:pPr>
            <w:r w:rsidRPr="0035748F">
              <w:rPr>
                <w:noProof/>
                <w:szCs w:val="22"/>
              </w:rPr>
              <w:t>95%-BI</w:t>
            </w:r>
          </w:p>
        </w:tc>
        <w:tc>
          <w:tcPr>
            <w:tcW w:w="1736" w:type="dxa"/>
          </w:tcPr>
          <w:p w14:paraId="2560CD25" w14:textId="77777777" w:rsidR="00A17412" w:rsidRPr="0035748F" w:rsidRDefault="00A17412" w:rsidP="00757887">
            <w:pPr>
              <w:keepNext/>
              <w:jc w:val="center"/>
              <w:rPr>
                <w:b/>
                <w:bCs/>
                <w:noProof/>
                <w:szCs w:val="22"/>
              </w:rPr>
            </w:pPr>
            <w:r w:rsidRPr="0035748F">
              <w:rPr>
                <w:bCs/>
                <w:noProof/>
                <w:szCs w:val="22"/>
              </w:rPr>
              <w:t>(50,1; 68,8)</w:t>
            </w:r>
          </w:p>
        </w:tc>
        <w:tc>
          <w:tcPr>
            <w:tcW w:w="1750" w:type="dxa"/>
          </w:tcPr>
          <w:p w14:paraId="0DAABF90" w14:textId="77777777" w:rsidR="00A17412" w:rsidRPr="0035748F" w:rsidRDefault="00A17412" w:rsidP="00757887">
            <w:pPr>
              <w:keepNext/>
              <w:jc w:val="center"/>
              <w:rPr>
                <w:b/>
                <w:bCs/>
                <w:noProof/>
                <w:szCs w:val="22"/>
              </w:rPr>
            </w:pPr>
            <w:r w:rsidRPr="0035748F">
              <w:rPr>
                <w:bCs/>
                <w:noProof/>
                <w:szCs w:val="22"/>
              </w:rPr>
              <w:t>(30,6; 49,4)</w:t>
            </w:r>
          </w:p>
        </w:tc>
        <w:tc>
          <w:tcPr>
            <w:tcW w:w="1721" w:type="dxa"/>
          </w:tcPr>
          <w:p w14:paraId="6A83B6D9" w14:textId="77777777" w:rsidR="00A17412" w:rsidRPr="0035748F" w:rsidRDefault="00A17412" w:rsidP="00757887">
            <w:pPr>
              <w:keepNext/>
              <w:jc w:val="center"/>
              <w:rPr>
                <w:noProof/>
                <w:szCs w:val="22"/>
              </w:rPr>
            </w:pPr>
            <w:r w:rsidRPr="0035748F">
              <w:rPr>
                <w:noProof/>
              </w:rPr>
              <w:t>(72,6; 87,8)</w:t>
            </w:r>
          </w:p>
        </w:tc>
        <w:tc>
          <w:tcPr>
            <w:tcW w:w="1770" w:type="dxa"/>
          </w:tcPr>
          <w:p w14:paraId="5A0AA43B" w14:textId="77777777" w:rsidR="00A17412" w:rsidRPr="0035748F" w:rsidRDefault="00A17412" w:rsidP="00757887">
            <w:pPr>
              <w:keepNext/>
              <w:jc w:val="center"/>
              <w:rPr>
                <w:noProof/>
                <w:szCs w:val="22"/>
              </w:rPr>
            </w:pPr>
            <w:r w:rsidRPr="0035748F">
              <w:rPr>
                <w:bCs/>
                <w:noProof/>
                <w:szCs w:val="22"/>
              </w:rPr>
              <w:t>(37,1; 56,2)</w:t>
            </w:r>
          </w:p>
        </w:tc>
      </w:tr>
      <w:tr w:rsidR="00A17412" w:rsidRPr="0035748F" w14:paraId="68F17605" w14:textId="77777777" w:rsidTr="0057412C">
        <w:trPr>
          <w:cantSplit/>
        </w:trPr>
        <w:tc>
          <w:tcPr>
            <w:tcW w:w="9084" w:type="dxa"/>
            <w:gridSpan w:val="5"/>
            <w:vAlign w:val="center"/>
          </w:tcPr>
          <w:p w14:paraId="17A9D232" w14:textId="772ED888" w:rsidR="00A17412" w:rsidRPr="0035748F" w:rsidRDefault="00A17412" w:rsidP="00804ADC">
            <w:pPr>
              <w:keepNext/>
              <w:rPr>
                <w:noProof/>
                <w:szCs w:val="22"/>
              </w:rPr>
            </w:pPr>
            <w:r w:rsidRPr="0035748F">
              <w:rPr>
                <w:b/>
                <w:bCs/>
                <w:noProof/>
                <w:szCs w:val="22"/>
              </w:rPr>
              <w:t>MRD</w:t>
            </w:r>
            <w:r w:rsidR="002B3DCA" w:rsidRPr="0035748F">
              <w:rPr>
                <w:b/>
                <w:bCs/>
                <w:noProof/>
                <w:szCs w:val="22"/>
              </w:rPr>
              <w:noBreakHyphen/>
              <w:t>negativiteit</w:t>
            </w:r>
            <w:r w:rsidRPr="0035748F">
              <w:rPr>
                <w:b/>
                <w:bCs/>
                <w:noProof/>
                <w:szCs w:val="22"/>
              </w:rPr>
              <w:t xml:space="preserve"> drie maanden na voltooiing van de behandeling</w:t>
            </w:r>
          </w:p>
        </w:tc>
      </w:tr>
      <w:tr w:rsidR="00A17412" w:rsidRPr="0035748F" w14:paraId="7CFD0FAC" w14:textId="77777777" w:rsidTr="0057412C">
        <w:trPr>
          <w:cantSplit/>
        </w:trPr>
        <w:tc>
          <w:tcPr>
            <w:tcW w:w="2107" w:type="dxa"/>
          </w:tcPr>
          <w:p w14:paraId="12497DF4" w14:textId="77777777" w:rsidR="00A17412" w:rsidRPr="0035748F" w:rsidRDefault="00A17412" w:rsidP="00757887">
            <w:pPr>
              <w:keepNext/>
              <w:rPr>
                <w:b/>
                <w:noProof/>
                <w:szCs w:val="22"/>
              </w:rPr>
            </w:pPr>
            <w:r w:rsidRPr="0035748F">
              <w:rPr>
                <w:noProof/>
                <w:szCs w:val="22"/>
              </w:rPr>
              <w:t>Beenmerg, n (%)</w:t>
            </w:r>
          </w:p>
        </w:tc>
        <w:tc>
          <w:tcPr>
            <w:tcW w:w="1736" w:type="dxa"/>
            <w:vAlign w:val="center"/>
          </w:tcPr>
          <w:p w14:paraId="2871AED7" w14:textId="77777777" w:rsidR="00A17412" w:rsidRPr="0035748F" w:rsidRDefault="00A17412" w:rsidP="00757887">
            <w:pPr>
              <w:keepNext/>
              <w:jc w:val="center"/>
              <w:rPr>
                <w:b/>
                <w:bCs/>
                <w:noProof/>
                <w:szCs w:val="22"/>
              </w:rPr>
            </w:pPr>
            <w:r w:rsidRPr="0035748F">
              <w:rPr>
                <w:noProof/>
                <w:szCs w:val="22"/>
              </w:rPr>
              <w:t>55 (51,9)</w:t>
            </w:r>
          </w:p>
        </w:tc>
        <w:tc>
          <w:tcPr>
            <w:tcW w:w="1750" w:type="dxa"/>
            <w:vAlign w:val="center"/>
          </w:tcPr>
          <w:p w14:paraId="2C4D4699" w14:textId="77777777" w:rsidR="00A17412" w:rsidRPr="0035748F" w:rsidRDefault="00A17412" w:rsidP="00757887">
            <w:pPr>
              <w:keepNext/>
              <w:jc w:val="center"/>
              <w:rPr>
                <w:b/>
                <w:bCs/>
                <w:noProof/>
                <w:szCs w:val="22"/>
              </w:rPr>
            </w:pPr>
            <w:r w:rsidRPr="0035748F">
              <w:rPr>
                <w:noProof/>
                <w:szCs w:val="22"/>
              </w:rPr>
              <w:t>18 (17,1)</w:t>
            </w:r>
          </w:p>
        </w:tc>
        <w:tc>
          <w:tcPr>
            <w:tcW w:w="1721" w:type="dxa"/>
            <w:vAlign w:val="center"/>
          </w:tcPr>
          <w:p w14:paraId="2B9A22EA" w14:textId="77777777" w:rsidR="00A17412" w:rsidRPr="0035748F" w:rsidRDefault="00A17412" w:rsidP="00757887">
            <w:pPr>
              <w:keepNext/>
              <w:jc w:val="center"/>
              <w:rPr>
                <w:noProof/>
                <w:szCs w:val="22"/>
              </w:rPr>
            </w:pPr>
            <w:r w:rsidRPr="0035748F">
              <w:rPr>
                <w:noProof/>
              </w:rPr>
              <w:t>60 (56,6)</w:t>
            </w:r>
          </w:p>
        </w:tc>
        <w:tc>
          <w:tcPr>
            <w:tcW w:w="1770" w:type="dxa"/>
            <w:vAlign w:val="center"/>
          </w:tcPr>
          <w:p w14:paraId="533A41D9" w14:textId="77777777" w:rsidR="00A17412" w:rsidRPr="0035748F" w:rsidRDefault="00A17412" w:rsidP="00757887">
            <w:pPr>
              <w:keepNext/>
              <w:jc w:val="center"/>
              <w:rPr>
                <w:noProof/>
                <w:szCs w:val="22"/>
              </w:rPr>
            </w:pPr>
            <w:r w:rsidRPr="0035748F">
              <w:rPr>
                <w:noProof/>
                <w:szCs w:val="22"/>
              </w:rPr>
              <w:t>17 (16,2)</w:t>
            </w:r>
          </w:p>
        </w:tc>
      </w:tr>
      <w:tr w:rsidR="00A17412" w:rsidRPr="0035748F" w14:paraId="22A49CA7" w14:textId="77777777" w:rsidTr="0057412C">
        <w:trPr>
          <w:cantSplit/>
        </w:trPr>
        <w:tc>
          <w:tcPr>
            <w:tcW w:w="2107" w:type="dxa"/>
          </w:tcPr>
          <w:p w14:paraId="134F44A1" w14:textId="77777777" w:rsidR="00A17412" w:rsidRPr="0035748F" w:rsidRDefault="00A17412" w:rsidP="00757887">
            <w:pPr>
              <w:keepNext/>
              <w:ind w:left="284"/>
              <w:rPr>
                <w:b/>
                <w:noProof/>
                <w:szCs w:val="22"/>
              </w:rPr>
            </w:pPr>
            <w:r w:rsidRPr="0035748F">
              <w:rPr>
                <w:noProof/>
                <w:szCs w:val="22"/>
              </w:rPr>
              <w:t>95%-BI</w:t>
            </w:r>
          </w:p>
        </w:tc>
        <w:tc>
          <w:tcPr>
            <w:tcW w:w="1736" w:type="dxa"/>
          </w:tcPr>
          <w:p w14:paraId="630893CD" w14:textId="77777777" w:rsidR="00A17412" w:rsidRPr="0035748F" w:rsidRDefault="00A17412" w:rsidP="00757887">
            <w:pPr>
              <w:keepNext/>
              <w:jc w:val="center"/>
              <w:rPr>
                <w:b/>
                <w:bCs/>
                <w:noProof/>
                <w:szCs w:val="22"/>
              </w:rPr>
            </w:pPr>
            <w:r w:rsidRPr="0035748F">
              <w:rPr>
                <w:noProof/>
                <w:szCs w:val="22"/>
              </w:rPr>
              <w:t>(42,4; 61,4)</w:t>
            </w:r>
          </w:p>
        </w:tc>
        <w:tc>
          <w:tcPr>
            <w:tcW w:w="1750" w:type="dxa"/>
          </w:tcPr>
          <w:p w14:paraId="5B1B0BF8" w14:textId="77777777" w:rsidR="00A17412" w:rsidRPr="0035748F" w:rsidRDefault="00A17412" w:rsidP="00757887">
            <w:pPr>
              <w:keepNext/>
              <w:jc w:val="center"/>
              <w:rPr>
                <w:b/>
                <w:bCs/>
                <w:noProof/>
                <w:szCs w:val="22"/>
              </w:rPr>
            </w:pPr>
            <w:r w:rsidRPr="0035748F">
              <w:rPr>
                <w:noProof/>
                <w:szCs w:val="22"/>
              </w:rPr>
              <w:t>(9,9; 24,4)</w:t>
            </w:r>
          </w:p>
        </w:tc>
        <w:tc>
          <w:tcPr>
            <w:tcW w:w="1721" w:type="dxa"/>
          </w:tcPr>
          <w:p w14:paraId="37A70388" w14:textId="77777777" w:rsidR="00A17412" w:rsidRPr="0035748F" w:rsidRDefault="00A17412" w:rsidP="00757887">
            <w:pPr>
              <w:keepNext/>
              <w:jc w:val="center"/>
              <w:rPr>
                <w:noProof/>
                <w:szCs w:val="22"/>
              </w:rPr>
            </w:pPr>
            <w:r w:rsidRPr="0035748F">
              <w:rPr>
                <w:noProof/>
              </w:rPr>
              <w:t>(47,2; 66,0)</w:t>
            </w:r>
          </w:p>
        </w:tc>
        <w:tc>
          <w:tcPr>
            <w:tcW w:w="1770" w:type="dxa"/>
          </w:tcPr>
          <w:p w14:paraId="1D3F5B77" w14:textId="77777777" w:rsidR="00A17412" w:rsidRPr="0035748F" w:rsidRDefault="00A17412" w:rsidP="00757887">
            <w:pPr>
              <w:keepNext/>
              <w:jc w:val="center"/>
              <w:rPr>
                <w:noProof/>
                <w:szCs w:val="22"/>
              </w:rPr>
            </w:pPr>
            <w:r w:rsidRPr="0035748F">
              <w:rPr>
                <w:noProof/>
                <w:szCs w:val="22"/>
              </w:rPr>
              <w:t>(9,1; 23,2)</w:t>
            </w:r>
          </w:p>
        </w:tc>
      </w:tr>
      <w:tr w:rsidR="00A17412" w:rsidRPr="0035748F" w14:paraId="118E52FD" w14:textId="77777777" w:rsidTr="0057412C">
        <w:trPr>
          <w:cantSplit/>
        </w:trPr>
        <w:tc>
          <w:tcPr>
            <w:tcW w:w="2107" w:type="dxa"/>
          </w:tcPr>
          <w:p w14:paraId="201A83E4" w14:textId="77777777" w:rsidR="00A17412" w:rsidRPr="0035748F" w:rsidRDefault="00A17412" w:rsidP="00757887">
            <w:pPr>
              <w:keepNext/>
              <w:rPr>
                <w:noProof/>
                <w:szCs w:val="22"/>
              </w:rPr>
            </w:pPr>
            <w:r w:rsidRPr="0035748F">
              <w:rPr>
                <w:noProof/>
                <w:szCs w:val="22"/>
              </w:rPr>
              <w:t>Perifeer bloed, n (%)</w:t>
            </w:r>
          </w:p>
        </w:tc>
        <w:tc>
          <w:tcPr>
            <w:tcW w:w="1736" w:type="dxa"/>
            <w:vAlign w:val="center"/>
          </w:tcPr>
          <w:p w14:paraId="344297C6" w14:textId="77777777" w:rsidR="00A17412" w:rsidRPr="0035748F" w:rsidRDefault="00A17412" w:rsidP="00757887">
            <w:pPr>
              <w:keepNext/>
              <w:jc w:val="center"/>
              <w:rPr>
                <w:noProof/>
                <w:szCs w:val="22"/>
              </w:rPr>
            </w:pPr>
            <w:r w:rsidRPr="0035748F">
              <w:rPr>
                <w:noProof/>
                <w:szCs w:val="22"/>
              </w:rPr>
              <w:t>58 (54,7)</w:t>
            </w:r>
          </w:p>
        </w:tc>
        <w:tc>
          <w:tcPr>
            <w:tcW w:w="1750" w:type="dxa"/>
            <w:vAlign w:val="center"/>
          </w:tcPr>
          <w:p w14:paraId="79C54784" w14:textId="77777777" w:rsidR="00A17412" w:rsidRPr="0035748F" w:rsidRDefault="00A17412" w:rsidP="00757887">
            <w:pPr>
              <w:keepNext/>
              <w:jc w:val="center"/>
              <w:rPr>
                <w:noProof/>
                <w:szCs w:val="22"/>
              </w:rPr>
            </w:pPr>
            <w:r w:rsidRPr="0035748F">
              <w:rPr>
                <w:noProof/>
                <w:szCs w:val="22"/>
              </w:rPr>
              <w:t>41 (39,0)</w:t>
            </w:r>
          </w:p>
        </w:tc>
        <w:tc>
          <w:tcPr>
            <w:tcW w:w="1721" w:type="dxa"/>
            <w:vAlign w:val="center"/>
          </w:tcPr>
          <w:p w14:paraId="205582D3" w14:textId="77777777" w:rsidR="00A17412" w:rsidRPr="0035748F" w:rsidRDefault="00A17412" w:rsidP="00757887">
            <w:pPr>
              <w:keepNext/>
              <w:jc w:val="center"/>
              <w:rPr>
                <w:noProof/>
                <w:szCs w:val="22"/>
              </w:rPr>
            </w:pPr>
            <w:r w:rsidRPr="0035748F">
              <w:rPr>
                <w:noProof/>
              </w:rPr>
              <w:t>65 (61,3)</w:t>
            </w:r>
          </w:p>
        </w:tc>
        <w:tc>
          <w:tcPr>
            <w:tcW w:w="1770" w:type="dxa"/>
            <w:vAlign w:val="center"/>
          </w:tcPr>
          <w:p w14:paraId="0B889379" w14:textId="77777777" w:rsidR="00A17412" w:rsidRPr="0035748F" w:rsidRDefault="00A17412" w:rsidP="00757887">
            <w:pPr>
              <w:keepNext/>
              <w:jc w:val="center"/>
              <w:rPr>
                <w:noProof/>
                <w:szCs w:val="22"/>
              </w:rPr>
            </w:pPr>
            <w:r w:rsidRPr="0035748F">
              <w:rPr>
                <w:noProof/>
              </w:rPr>
              <w:t>43 (41,0)</w:t>
            </w:r>
          </w:p>
        </w:tc>
      </w:tr>
      <w:tr w:rsidR="00A17412" w:rsidRPr="0035748F" w14:paraId="04E20D95" w14:textId="77777777" w:rsidTr="0057412C">
        <w:trPr>
          <w:cantSplit/>
        </w:trPr>
        <w:tc>
          <w:tcPr>
            <w:tcW w:w="2107" w:type="dxa"/>
          </w:tcPr>
          <w:p w14:paraId="1C127912" w14:textId="77777777" w:rsidR="00A17412" w:rsidRPr="0035748F" w:rsidRDefault="00A17412" w:rsidP="00757887">
            <w:pPr>
              <w:keepNext/>
              <w:ind w:left="284"/>
              <w:rPr>
                <w:noProof/>
                <w:szCs w:val="22"/>
              </w:rPr>
            </w:pPr>
            <w:r w:rsidRPr="0035748F">
              <w:rPr>
                <w:noProof/>
                <w:szCs w:val="22"/>
              </w:rPr>
              <w:t>95%-BI</w:t>
            </w:r>
          </w:p>
        </w:tc>
        <w:tc>
          <w:tcPr>
            <w:tcW w:w="1736" w:type="dxa"/>
          </w:tcPr>
          <w:p w14:paraId="0BBB741F" w14:textId="77777777" w:rsidR="00A17412" w:rsidRPr="0035748F" w:rsidRDefault="00A17412" w:rsidP="00757887">
            <w:pPr>
              <w:keepNext/>
              <w:jc w:val="center"/>
              <w:rPr>
                <w:noProof/>
                <w:szCs w:val="22"/>
              </w:rPr>
            </w:pPr>
            <w:r w:rsidRPr="0035748F">
              <w:rPr>
                <w:noProof/>
                <w:szCs w:val="22"/>
              </w:rPr>
              <w:t>(45,2; 64,2)</w:t>
            </w:r>
          </w:p>
        </w:tc>
        <w:tc>
          <w:tcPr>
            <w:tcW w:w="1750" w:type="dxa"/>
          </w:tcPr>
          <w:p w14:paraId="31626ECD" w14:textId="77777777" w:rsidR="00A17412" w:rsidRPr="0035748F" w:rsidRDefault="00A17412" w:rsidP="00757887">
            <w:pPr>
              <w:keepNext/>
              <w:jc w:val="center"/>
              <w:rPr>
                <w:noProof/>
                <w:szCs w:val="22"/>
              </w:rPr>
            </w:pPr>
            <w:r w:rsidRPr="0035748F">
              <w:rPr>
                <w:noProof/>
                <w:szCs w:val="22"/>
              </w:rPr>
              <w:t>(29,7; 48,4)</w:t>
            </w:r>
          </w:p>
        </w:tc>
        <w:tc>
          <w:tcPr>
            <w:tcW w:w="1721" w:type="dxa"/>
          </w:tcPr>
          <w:p w14:paraId="28418863" w14:textId="77777777" w:rsidR="00A17412" w:rsidRPr="0035748F" w:rsidRDefault="00A17412" w:rsidP="00757887">
            <w:pPr>
              <w:keepNext/>
              <w:jc w:val="center"/>
              <w:rPr>
                <w:noProof/>
                <w:szCs w:val="22"/>
              </w:rPr>
            </w:pPr>
            <w:r w:rsidRPr="0035748F">
              <w:rPr>
                <w:noProof/>
              </w:rPr>
              <w:t>(52,0; 70,6)</w:t>
            </w:r>
          </w:p>
        </w:tc>
        <w:tc>
          <w:tcPr>
            <w:tcW w:w="1770" w:type="dxa"/>
          </w:tcPr>
          <w:p w14:paraId="751A169A" w14:textId="77777777" w:rsidR="00A17412" w:rsidRPr="0035748F" w:rsidRDefault="00A17412" w:rsidP="00757887">
            <w:pPr>
              <w:keepNext/>
              <w:jc w:val="center"/>
              <w:rPr>
                <w:noProof/>
                <w:szCs w:val="22"/>
              </w:rPr>
            </w:pPr>
            <w:r w:rsidRPr="0035748F">
              <w:rPr>
                <w:noProof/>
              </w:rPr>
              <w:t>(31,5; 50,4)</w:t>
            </w:r>
          </w:p>
        </w:tc>
      </w:tr>
      <w:tr w:rsidR="00A17412" w:rsidRPr="0035748F" w14:paraId="0D3F3B6A" w14:textId="77777777" w:rsidTr="0057412C">
        <w:trPr>
          <w:cantSplit/>
        </w:trPr>
        <w:tc>
          <w:tcPr>
            <w:tcW w:w="9084" w:type="dxa"/>
            <w:gridSpan w:val="5"/>
            <w:tcBorders>
              <w:left w:val="nil"/>
              <w:bottom w:val="nil"/>
              <w:right w:val="nil"/>
            </w:tcBorders>
          </w:tcPr>
          <w:p w14:paraId="6F2FB583" w14:textId="7D1C2E62" w:rsidR="00A17412" w:rsidRPr="0035748F" w:rsidRDefault="00A17412" w:rsidP="00757887">
            <w:pPr>
              <w:keepNext/>
              <w:rPr>
                <w:noProof/>
                <w:sz w:val="18"/>
                <w:szCs w:val="22"/>
              </w:rPr>
            </w:pPr>
            <w:r w:rsidRPr="0035748F">
              <w:rPr>
                <w:noProof/>
                <w:sz w:val="18"/>
                <w:szCs w:val="18"/>
              </w:rPr>
              <w:t>p-waarde</w:t>
            </w:r>
            <w:r w:rsidR="008B0377" w:rsidRPr="0035748F">
              <w:rPr>
                <w:noProof/>
                <w:sz w:val="18"/>
                <w:szCs w:val="18"/>
              </w:rPr>
              <w:t>n</w:t>
            </w:r>
            <w:r w:rsidRPr="0035748F">
              <w:rPr>
                <w:noProof/>
                <w:sz w:val="18"/>
                <w:szCs w:val="18"/>
              </w:rPr>
              <w:t xml:space="preserve"> uit de Cochran-Mantel-Haenszel chi-kwadraattest. p-waarde voor het </w:t>
            </w:r>
            <w:r w:rsidR="002B3DCA" w:rsidRPr="0035748F">
              <w:rPr>
                <w:noProof/>
                <w:sz w:val="18"/>
                <w:szCs w:val="18"/>
              </w:rPr>
              <w:t>percentage MRD</w:t>
            </w:r>
            <w:r w:rsidR="002B3DCA" w:rsidRPr="0035748F">
              <w:rPr>
                <w:noProof/>
                <w:sz w:val="18"/>
                <w:szCs w:val="18"/>
              </w:rPr>
              <w:noBreakHyphen/>
              <w:t xml:space="preserve">negativiteit </w:t>
            </w:r>
            <w:r w:rsidRPr="0035748F">
              <w:rPr>
                <w:noProof/>
                <w:sz w:val="18"/>
                <w:szCs w:val="18"/>
              </w:rPr>
              <w:t>in beenmerg met behulp van NGS was de primaire MRD-analyse.</w:t>
            </w:r>
          </w:p>
          <w:p w14:paraId="14535F20" w14:textId="2A79DA9D" w:rsidR="00A17412" w:rsidRPr="0035748F" w:rsidRDefault="00A17412" w:rsidP="00757887">
            <w:pPr>
              <w:keepNext/>
              <w:ind w:left="284" w:hanging="284"/>
              <w:rPr>
                <w:noProof/>
                <w:sz w:val="18"/>
                <w:szCs w:val="22"/>
              </w:rPr>
            </w:pPr>
            <w:r w:rsidRPr="0035748F">
              <w:rPr>
                <w:noProof/>
                <w:szCs w:val="22"/>
                <w:vertAlign w:val="superscript"/>
              </w:rPr>
              <w:t>a</w:t>
            </w:r>
            <w:r w:rsidRPr="0035748F">
              <w:rPr>
                <w:noProof/>
                <w:sz w:val="18"/>
                <w:szCs w:val="18"/>
              </w:rPr>
              <w:tab/>
              <w:t xml:space="preserve">op basis van drempel van </w:t>
            </w:r>
            <w:r w:rsidRPr="0035748F">
              <w:rPr>
                <w:noProof/>
                <w:sz w:val="18"/>
                <w:szCs w:val="22"/>
              </w:rPr>
              <w:t>10</w:t>
            </w:r>
            <w:r w:rsidRPr="0035748F">
              <w:rPr>
                <w:noProof/>
                <w:szCs w:val="22"/>
                <w:vertAlign w:val="superscript"/>
              </w:rPr>
              <w:t>-4</w:t>
            </w:r>
            <w:r w:rsidRPr="0035748F">
              <w:rPr>
                <w:noProof/>
                <w:sz w:val="18"/>
                <w:szCs w:val="22"/>
              </w:rPr>
              <w:t xml:space="preserve"> met behulp van een </w:t>
            </w:r>
            <w:r w:rsidR="00970718" w:rsidRPr="0035748F">
              <w:rPr>
                <w:i/>
                <w:iCs/>
                <w:noProof/>
                <w:sz w:val="18"/>
                <w:szCs w:val="18"/>
              </w:rPr>
              <w:t>next-generation sequencing</w:t>
            </w:r>
            <w:r w:rsidR="00970718" w:rsidRPr="0035748F">
              <w:rPr>
                <w:i/>
                <w:iCs/>
                <w:noProof/>
                <w:sz w:val="18"/>
                <w:szCs w:val="18"/>
              </w:rPr>
              <w:noBreakHyphen/>
            </w:r>
            <w:r w:rsidRPr="0035748F">
              <w:rPr>
                <w:noProof/>
                <w:sz w:val="18"/>
                <w:szCs w:val="22"/>
              </w:rPr>
              <w:t xml:space="preserve">bepaling </w:t>
            </w:r>
            <w:r w:rsidR="00970718" w:rsidRPr="0035748F">
              <w:rPr>
                <w:noProof/>
                <w:sz w:val="18"/>
                <w:szCs w:val="22"/>
              </w:rPr>
              <w:t xml:space="preserve">(bepaling </w:t>
            </w:r>
            <w:r w:rsidRPr="0035748F">
              <w:rPr>
                <w:noProof/>
                <w:sz w:val="18"/>
                <w:szCs w:val="22"/>
              </w:rPr>
              <w:t xml:space="preserve">voor </w:t>
            </w:r>
            <w:r w:rsidRPr="0035748F">
              <w:rPr>
                <w:i/>
                <w:iCs/>
                <w:noProof/>
                <w:sz w:val="18"/>
                <w:szCs w:val="22"/>
              </w:rPr>
              <w:t>sequencing</w:t>
            </w:r>
            <w:r w:rsidRPr="0035748F">
              <w:rPr>
                <w:noProof/>
                <w:sz w:val="18"/>
                <w:szCs w:val="22"/>
              </w:rPr>
              <w:t xml:space="preserve"> van een nieuwe generatie</w:t>
            </w:r>
            <w:r w:rsidR="00970718" w:rsidRPr="0035748F">
              <w:rPr>
                <w:noProof/>
                <w:sz w:val="18"/>
                <w:szCs w:val="22"/>
              </w:rPr>
              <w:t>)</w:t>
            </w:r>
            <w:r w:rsidRPr="0035748F">
              <w:rPr>
                <w:noProof/>
                <w:sz w:val="18"/>
                <w:szCs w:val="22"/>
              </w:rPr>
              <w:t xml:space="preserve"> (clonoSEQ)</w:t>
            </w:r>
          </w:p>
          <w:p w14:paraId="5D74FDE7" w14:textId="6B9AC6F9" w:rsidR="00A17412" w:rsidRPr="0035748F" w:rsidRDefault="00A17412" w:rsidP="00757887">
            <w:pPr>
              <w:keepNext/>
              <w:ind w:left="284" w:hanging="284"/>
              <w:rPr>
                <w:noProof/>
                <w:sz w:val="18"/>
                <w:szCs w:val="22"/>
              </w:rPr>
            </w:pPr>
            <w:r w:rsidRPr="0035748F">
              <w:rPr>
                <w:noProof/>
                <w:szCs w:val="22"/>
                <w:vertAlign w:val="superscript"/>
              </w:rPr>
              <w:t>b</w:t>
            </w:r>
            <w:r w:rsidRPr="0035748F">
              <w:rPr>
                <w:noProof/>
                <w:sz w:val="18"/>
                <w:szCs w:val="22"/>
              </w:rPr>
              <w:tab/>
              <w:t>MRD werd beoordeeld met flow-cytometrie van perifeer bloed of beenmerg, afhankelijk van het centraal laboratorium. De definitie van negatieve status was &lt; 1</w:t>
            </w:r>
            <w:r w:rsidR="00B32464" w:rsidRPr="0035748F">
              <w:rPr>
                <w:noProof/>
                <w:sz w:val="18"/>
                <w:szCs w:val="22"/>
              </w:rPr>
              <w:t> </w:t>
            </w:r>
            <w:r w:rsidRPr="0035748F">
              <w:rPr>
                <w:noProof/>
                <w:sz w:val="18"/>
                <w:szCs w:val="22"/>
              </w:rPr>
              <w:t>CLL-cel per 10.000 leukocyten (&lt; 1 × 10</w:t>
            </w:r>
            <w:r w:rsidRPr="0035748F">
              <w:rPr>
                <w:noProof/>
                <w:szCs w:val="22"/>
                <w:vertAlign w:val="superscript"/>
              </w:rPr>
              <w:t>4</w:t>
            </w:r>
            <w:r w:rsidRPr="0035748F">
              <w:rPr>
                <w:noProof/>
                <w:sz w:val="18"/>
                <w:szCs w:val="22"/>
              </w:rPr>
              <w:t>).</w:t>
            </w:r>
          </w:p>
          <w:p w14:paraId="6C3D785B" w14:textId="77777777" w:rsidR="00A17412" w:rsidRPr="0035748F" w:rsidRDefault="00A17412" w:rsidP="00757887">
            <w:pPr>
              <w:keepNext/>
              <w:rPr>
                <w:noProof/>
                <w:sz w:val="18"/>
                <w:szCs w:val="22"/>
              </w:rPr>
            </w:pPr>
            <w:r w:rsidRPr="0035748F">
              <w:rPr>
                <w:noProof/>
                <w:sz w:val="18"/>
                <w:szCs w:val="22"/>
              </w:rPr>
              <w:t xml:space="preserve">BI = betrouwbaarheidsinterval; </w:t>
            </w:r>
            <w:r w:rsidRPr="0035748F">
              <w:rPr>
                <w:noProof/>
                <w:sz w:val="18"/>
                <w:szCs w:val="18"/>
              </w:rPr>
              <w:t xml:space="preserve">NGS = </w:t>
            </w:r>
            <w:r w:rsidRPr="0035748F">
              <w:rPr>
                <w:i/>
                <w:iCs/>
                <w:noProof/>
                <w:sz w:val="18"/>
                <w:szCs w:val="18"/>
              </w:rPr>
              <w:t>next-generation sequencing</w:t>
            </w:r>
          </w:p>
        </w:tc>
      </w:tr>
    </w:tbl>
    <w:p w14:paraId="4DD70AD4" w14:textId="77777777" w:rsidR="00A17412" w:rsidRPr="0035748F" w:rsidRDefault="00A17412" w:rsidP="00A17412">
      <w:pPr>
        <w:rPr>
          <w:noProof/>
        </w:rPr>
      </w:pPr>
    </w:p>
    <w:p w14:paraId="6FCDC634" w14:textId="3D2C69ED" w:rsidR="00A17412" w:rsidRPr="0035748F" w:rsidRDefault="00A17412" w:rsidP="00A17412">
      <w:pPr>
        <w:rPr>
          <w:noProof/>
        </w:rPr>
      </w:pPr>
      <w:r w:rsidRPr="0035748F">
        <w:rPr>
          <w:noProof/>
          <w:szCs w:val="24"/>
        </w:rPr>
        <w:t xml:space="preserve">Twaalf maanden na de voltooiing van de behandeling waren de percentages </w:t>
      </w:r>
      <w:r w:rsidR="002B3DCA" w:rsidRPr="0035748F">
        <w:rPr>
          <w:noProof/>
          <w:szCs w:val="24"/>
        </w:rPr>
        <w:t>MRD</w:t>
      </w:r>
      <w:r w:rsidR="002B3DCA" w:rsidRPr="0035748F">
        <w:rPr>
          <w:noProof/>
          <w:szCs w:val="24"/>
        </w:rPr>
        <w:noBreakHyphen/>
      </w:r>
      <w:r w:rsidRPr="0035748F">
        <w:rPr>
          <w:noProof/>
          <w:szCs w:val="24"/>
        </w:rPr>
        <w:t>negativiteit bij patiënten behandeld met IMBRUVICA plus venetoclax in perifeer bloed 49,1% (52/106) gemeten met de NGS</w:t>
      </w:r>
      <w:r w:rsidR="008F691C" w:rsidRPr="0035748F">
        <w:rPr>
          <w:noProof/>
          <w:szCs w:val="24"/>
        </w:rPr>
        <w:noBreakHyphen/>
      </w:r>
      <w:r w:rsidRPr="0035748F">
        <w:rPr>
          <w:noProof/>
          <w:szCs w:val="24"/>
        </w:rPr>
        <w:t>bepaling en 54,7% (58/106) gemeten met flowcytometrie en op het overeenkomende tijdstip bij patiënten behandeld met chloorambucil plus obinutuzumab 12,4% (13/105) gemeten met de NGS</w:t>
      </w:r>
      <w:r w:rsidR="008F691C" w:rsidRPr="0035748F">
        <w:rPr>
          <w:noProof/>
          <w:szCs w:val="24"/>
        </w:rPr>
        <w:noBreakHyphen/>
      </w:r>
      <w:r w:rsidRPr="0035748F">
        <w:rPr>
          <w:noProof/>
          <w:szCs w:val="24"/>
        </w:rPr>
        <w:t>bepaling en 16,2% (17/105) gemeten met flowcytometrie.</w:t>
      </w:r>
    </w:p>
    <w:p w14:paraId="139BD1B0" w14:textId="77777777" w:rsidR="00F664D7" w:rsidRPr="0035748F" w:rsidRDefault="00F664D7" w:rsidP="00A17412">
      <w:pPr>
        <w:rPr>
          <w:noProof/>
        </w:rPr>
      </w:pPr>
    </w:p>
    <w:p w14:paraId="4439A456" w14:textId="2DB1A88C" w:rsidR="00A17412" w:rsidRPr="0035748F" w:rsidRDefault="00A17412" w:rsidP="00A17412">
      <w:pPr>
        <w:rPr>
          <w:noProof/>
        </w:rPr>
      </w:pPr>
      <w:r w:rsidRPr="0035748F">
        <w:rPr>
          <w:noProof/>
        </w:rPr>
        <w:t>TLS werd gemeld bij 6 patiënten behandeld met chloorambucil plus obinutuzumab en er werd geen TLS gemeld bij IMBRUVICA in combinatie met venetoclax.</w:t>
      </w:r>
    </w:p>
    <w:p w14:paraId="34DF8EAF" w14:textId="77777777" w:rsidR="00F664D7" w:rsidRPr="0035748F" w:rsidRDefault="00F664D7" w:rsidP="00A17412">
      <w:pPr>
        <w:rPr>
          <w:noProof/>
        </w:rPr>
      </w:pPr>
    </w:p>
    <w:p w14:paraId="5FA9F45C" w14:textId="64FBE8B0" w:rsidR="00366A6B" w:rsidRPr="0035748F" w:rsidRDefault="003C7482" w:rsidP="00366A6B">
      <w:pPr>
        <w:rPr>
          <w:noProof/>
        </w:rPr>
      </w:pPr>
      <w:r w:rsidRPr="0035748F">
        <w:rPr>
          <w:i/>
          <w:iCs/>
          <w:noProof/>
        </w:rPr>
        <w:t>Mediane follow-up van 64 maanden</w:t>
      </w:r>
    </w:p>
    <w:p w14:paraId="1610623D" w14:textId="6DB10A04" w:rsidR="00366A6B" w:rsidRPr="0035748F" w:rsidRDefault="00366A6B" w:rsidP="00366A6B">
      <w:pPr>
        <w:rPr>
          <w:noProof/>
        </w:rPr>
      </w:pPr>
      <w:r w:rsidRPr="0035748F">
        <w:rPr>
          <w:noProof/>
        </w:rPr>
        <w:t xml:space="preserve">Met een mediane </w:t>
      </w:r>
      <w:r w:rsidRPr="0035748F">
        <w:rPr>
          <w:i/>
          <w:iCs/>
          <w:noProof/>
        </w:rPr>
        <w:t>on</w:t>
      </w:r>
      <w:r w:rsidR="005060F5" w:rsidRPr="0035748F">
        <w:rPr>
          <w:i/>
          <w:iCs/>
          <w:noProof/>
        </w:rPr>
        <w:noBreakHyphen/>
      </w:r>
      <w:r w:rsidRPr="0035748F">
        <w:rPr>
          <w:i/>
          <w:iCs/>
          <w:noProof/>
        </w:rPr>
        <w:t>study</w:t>
      </w:r>
      <w:r w:rsidR="005060F5" w:rsidRPr="0035748F">
        <w:rPr>
          <w:noProof/>
        </w:rPr>
        <w:t xml:space="preserve"> </w:t>
      </w:r>
      <w:r w:rsidRPr="0035748F">
        <w:rPr>
          <w:noProof/>
        </w:rPr>
        <w:t>follow</w:t>
      </w:r>
      <w:r w:rsidR="00A753C8" w:rsidRPr="0035748F">
        <w:rPr>
          <w:noProof/>
        </w:rPr>
        <w:noBreakHyphen/>
      </w:r>
      <w:r w:rsidRPr="0035748F">
        <w:rPr>
          <w:noProof/>
        </w:rPr>
        <w:t>upduur</w:t>
      </w:r>
      <w:r w:rsidRPr="0035748F">
        <w:rPr>
          <w:noProof/>
          <w:szCs w:val="22"/>
        </w:rPr>
        <w:t xml:space="preserve"> van </w:t>
      </w:r>
      <w:r w:rsidR="003C7482" w:rsidRPr="0035748F">
        <w:rPr>
          <w:noProof/>
          <w:szCs w:val="22"/>
        </w:rPr>
        <w:t>64,0 </w:t>
      </w:r>
      <w:r w:rsidRPr="0035748F">
        <w:rPr>
          <w:noProof/>
          <w:szCs w:val="22"/>
        </w:rPr>
        <w:t xml:space="preserve">maanden in studie CLL3011 </w:t>
      </w:r>
      <w:r w:rsidRPr="0035748F">
        <w:rPr>
          <w:noProof/>
        </w:rPr>
        <w:t>werd voor patiënten in de IMBRUVICA</w:t>
      </w:r>
      <w:r w:rsidRPr="0035748F">
        <w:rPr>
          <w:noProof/>
        </w:rPr>
        <w:noBreakHyphen/>
        <w:t xml:space="preserve">arm een afname van het risico op overlijden of progressie gezien van </w:t>
      </w:r>
      <w:r w:rsidR="003C7482" w:rsidRPr="0035748F">
        <w:rPr>
          <w:noProof/>
        </w:rPr>
        <w:t>73</w:t>
      </w:r>
      <w:r w:rsidRPr="0035748F">
        <w:rPr>
          <w:noProof/>
        </w:rPr>
        <w:t xml:space="preserve">% op basis van beoordeling door de onderzoeker. De </w:t>
      </w:r>
      <w:r w:rsidR="003C7482" w:rsidRPr="0035748F">
        <w:rPr>
          <w:noProof/>
          <w:szCs w:val="24"/>
        </w:rPr>
        <w:t>PFS</w:t>
      </w:r>
      <w:r w:rsidR="003C7482" w:rsidRPr="0035748F">
        <w:rPr>
          <w:noProof/>
          <w:szCs w:val="24"/>
        </w:rPr>
        <w:noBreakHyphen/>
      </w:r>
      <w:r w:rsidRPr="0035748F">
        <w:rPr>
          <w:i/>
          <w:iCs/>
          <w:noProof/>
        </w:rPr>
        <w:t>hazard ratio</w:t>
      </w:r>
      <w:r w:rsidRPr="0035748F">
        <w:rPr>
          <w:noProof/>
        </w:rPr>
        <w:t xml:space="preserve"> was </w:t>
      </w:r>
      <w:r w:rsidR="003C7482" w:rsidRPr="0035748F">
        <w:rPr>
          <w:noProof/>
        </w:rPr>
        <w:t>0,267</w:t>
      </w:r>
      <w:r w:rsidRPr="0035748F">
        <w:rPr>
          <w:noProof/>
        </w:rPr>
        <w:t xml:space="preserve"> [95%</w:t>
      </w:r>
      <w:r w:rsidR="00C70ECD" w:rsidRPr="0035748F">
        <w:rPr>
          <w:noProof/>
        </w:rPr>
        <w:t>-</w:t>
      </w:r>
      <w:r w:rsidRPr="0035748F">
        <w:rPr>
          <w:noProof/>
        </w:rPr>
        <w:t>BI (</w:t>
      </w:r>
      <w:r w:rsidR="003C7482" w:rsidRPr="0035748F">
        <w:rPr>
          <w:noProof/>
        </w:rPr>
        <w:t>0,182</w:t>
      </w:r>
      <w:r w:rsidRPr="0035748F">
        <w:rPr>
          <w:noProof/>
        </w:rPr>
        <w:t xml:space="preserve">; </w:t>
      </w:r>
      <w:r w:rsidR="003C7482" w:rsidRPr="0035748F">
        <w:rPr>
          <w:noProof/>
        </w:rPr>
        <w:t>0,393</w:t>
      </w:r>
      <w:r w:rsidRPr="0035748F">
        <w:rPr>
          <w:noProof/>
        </w:rPr>
        <w:t xml:space="preserve">), nominale </w:t>
      </w:r>
      <w:r w:rsidR="003C7482" w:rsidRPr="0035748F">
        <w:rPr>
          <w:noProof/>
        </w:rPr>
        <w:t>p&lt;0,0001</w:t>
      </w:r>
      <w:r w:rsidR="00276464" w:rsidRPr="0035748F">
        <w:rPr>
          <w:noProof/>
        </w:rPr>
        <w:t>, niet type 1</w:t>
      </w:r>
      <w:r w:rsidR="00A753C8" w:rsidRPr="0035748F">
        <w:rPr>
          <w:noProof/>
        </w:rPr>
        <w:noBreakHyphen/>
      </w:r>
      <w:r w:rsidR="00276464" w:rsidRPr="0035748F">
        <w:rPr>
          <w:noProof/>
        </w:rPr>
        <w:t>fout gecontroleerd</w:t>
      </w:r>
      <w:r w:rsidRPr="0035748F">
        <w:rPr>
          <w:noProof/>
        </w:rPr>
        <w:t xml:space="preserve">]. Er waren </w:t>
      </w:r>
      <w:r w:rsidR="003C7482" w:rsidRPr="0035748F">
        <w:rPr>
          <w:noProof/>
        </w:rPr>
        <w:t>20</w:t>
      </w:r>
      <w:r w:rsidRPr="0035748F">
        <w:rPr>
          <w:noProof/>
        </w:rPr>
        <w:t xml:space="preserve"> (</w:t>
      </w:r>
      <w:r w:rsidR="003C7482" w:rsidRPr="0035748F">
        <w:rPr>
          <w:noProof/>
        </w:rPr>
        <w:t>18,9</w:t>
      </w:r>
      <w:r w:rsidRPr="0035748F">
        <w:rPr>
          <w:noProof/>
        </w:rPr>
        <w:t xml:space="preserve">%) </w:t>
      </w:r>
      <w:r w:rsidRPr="0035748F">
        <w:rPr>
          <w:noProof/>
          <w:szCs w:val="24"/>
        </w:rPr>
        <w:t xml:space="preserve">overlijdensgevallen </w:t>
      </w:r>
      <w:r w:rsidRPr="0035748F">
        <w:rPr>
          <w:noProof/>
        </w:rPr>
        <w:t>in de arm met IMBRUVICA plus venetoclax</w:t>
      </w:r>
      <w:r w:rsidRPr="0035748F">
        <w:rPr>
          <w:noProof/>
          <w:szCs w:val="24"/>
        </w:rPr>
        <w:t xml:space="preserve"> en </w:t>
      </w:r>
      <w:r w:rsidR="003C7482" w:rsidRPr="0035748F">
        <w:rPr>
          <w:noProof/>
          <w:szCs w:val="24"/>
        </w:rPr>
        <w:t>40</w:t>
      </w:r>
      <w:r w:rsidRPr="0035748F">
        <w:rPr>
          <w:noProof/>
          <w:szCs w:val="24"/>
        </w:rPr>
        <w:t xml:space="preserve"> (</w:t>
      </w:r>
      <w:r w:rsidR="003C7482" w:rsidRPr="0035748F">
        <w:rPr>
          <w:noProof/>
          <w:szCs w:val="24"/>
        </w:rPr>
        <w:t>38,1</w:t>
      </w:r>
      <w:r w:rsidRPr="0035748F">
        <w:rPr>
          <w:noProof/>
          <w:szCs w:val="24"/>
        </w:rPr>
        <w:t xml:space="preserve">%) in de </w:t>
      </w:r>
      <w:r w:rsidRPr="0035748F">
        <w:rPr>
          <w:noProof/>
        </w:rPr>
        <w:t>arm met chloorambucil plus obinutuzuma</w:t>
      </w:r>
      <w:r w:rsidRPr="0035748F">
        <w:rPr>
          <w:noProof/>
          <w:szCs w:val="24"/>
        </w:rPr>
        <w:t>b</w:t>
      </w:r>
      <w:r w:rsidR="003C7482" w:rsidRPr="0035748F">
        <w:rPr>
          <w:noProof/>
          <w:szCs w:val="24"/>
        </w:rPr>
        <w:t xml:space="preserve"> overeenkomend met een HR van 0,462 (</w:t>
      </w:r>
      <w:r w:rsidR="003C7482" w:rsidRPr="0035748F">
        <w:rPr>
          <w:noProof/>
        </w:rPr>
        <w:t>95%-BI: 0,269; 0,791</w:t>
      </w:r>
      <w:r w:rsidR="00BD5A36" w:rsidRPr="0035748F">
        <w:rPr>
          <w:noProof/>
        </w:rPr>
        <w:t>,</w:t>
      </w:r>
      <w:r w:rsidR="003C7482" w:rsidRPr="0035748F">
        <w:rPr>
          <w:noProof/>
        </w:rPr>
        <w:t xml:space="preserve"> nominale p=0,0039, niet type 1</w:t>
      </w:r>
      <w:r w:rsidR="003C7482" w:rsidRPr="0035748F">
        <w:rPr>
          <w:noProof/>
        </w:rPr>
        <w:noBreakHyphen/>
        <w:t xml:space="preserve">fout gecontroleerd). </w:t>
      </w:r>
      <w:r w:rsidRPr="0035748F">
        <w:rPr>
          <w:noProof/>
        </w:rPr>
        <w:t xml:space="preserve">De mediane tijd tot de volgende behandeling werd voor </w:t>
      </w:r>
      <w:r w:rsidR="003C7482" w:rsidRPr="0035748F">
        <w:rPr>
          <w:noProof/>
        </w:rPr>
        <w:t>de IMBRUVICA plus venetoclax</w:t>
      </w:r>
      <w:r w:rsidR="003C7482" w:rsidRPr="0035748F">
        <w:rPr>
          <w:noProof/>
        </w:rPr>
        <w:noBreakHyphen/>
        <w:t>arm</w:t>
      </w:r>
      <w:r w:rsidR="00CB15D9" w:rsidRPr="0035748F">
        <w:rPr>
          <w:noProof/>
        </w:rPr>
        <w:t xml:space="preserve"> niet bereikt</w:t>
      </w:r>
      <w:r w:rsidR="003C7482" w:rsidRPr="0035748F">
        <w:rPr>
          <w:noProof/>
        </w:rPr>
        <w:t xml:space="preserve"> </w:t>
      </w:r>
      <w:r w:rsidR="00CB15D9" w:rsidRPr="0035748F">
        <w:rPr>
          <w:noProof/>
        </w:rPr>
        <w:t>en was 65 maanden voor de chloorambucil plus obinutuzumab</w:t>
      </w:r>
      <w:r w:rsidR="00CB15D9" w:rsidRPr="0035748F">
        <w:rPr>
          <w:noProof/>
        </w:rPr>
        <w:noBreakHyphen/>
        <w:t xml:space="preserve">arm </w:t>
      </w:r>
      <w:r w:rsidRPr="0035748F">
        <w:rPr>
          <w:noProof/>
        </w:rPr>
        <w:t>(HR=</w:t>
      </w:r>
      <w:r w:rsidR="00CB15D9" w:rsidRPr="0035748F">
        <w:rPr>
          <w:noProof/>
        </w:rPr>
        <w:t>0,233</w:t>
      </w:r>
      <w:r w:rsidRPr="0035748F">
        <w:rPr>
          <w:noProof/>
        </w:rPr>
        <w:t>; 95%</w:t>
      </w:r>
      <w:r w:rsidR="00C70ECD" w:rsidRPr="0035748F">
        <w:rPr>
          <w:noProof/>
        </w:rPr>
        <w:t>-</w:t>
      </w:r>
      <w:r w:rsidRPr="0035748F">
        <w:rPr>
          <w:noProof/>
        </w:rPr>
        <w:t xml:space="preserve">BI: </w:t>
      </w:r>
      <w:r w:rsidR="00CB15D9" w:rsidRPr="0035748F">
        <w:rPr>
          <w:noProof/>
        </w:rPr>
        <w:t>0,130</w:t>
      </w:r>
      <w:r w:rsidRPr="0035748F">
        <w:rPr>
          <w:noProof/>
        </w:rPr>
        <w:t xml:space="preserve">; </w:t>
      </w:r>
      <w:r w:rsidR="00CB15D9" w:rsidRPr="0035748F">
        <w:rPr>
          <w:noProof/>
        </w:rPr>
        <w:t>0,416</w:t>
      </w:r>
      <w:r w:rsidRPr="0035748F">
        <w:rPr>
          <w:noProof/>
        </w:rPr>
        <w:t xml:space="preserve">) met </w:t>
      </w:r>
      <w:r w:rsidR="00CB15D9" w:rsidRPr="0035748F">
        <w:rPr>
          <w:noProof/>
        </w:rPr>
        <w:t>15,1</w:t>
      </w:r>
      <w:r w:rsidRPr="0035748F">
        <w:rPr>
          <w:noProof/>
        </w:rPr>
        <w:t>% van de proefpersonen in de IMBRUVICA plus venetoclax</w:t>
      </w:r>
      <w:r w:rsidRPr="0035748F">
        <w:rPr>
          <w:noProof/>
        </w:rPr>
        <w:noBreakHyphen/>
        <w:t xml:space="preserve">arm en </w:t>
      </w:r>
      <w:r w:rsidR="00CB15D9" w:rsidRPr="0035748F">
        <w:rPr>
          <w:noProof/>
        </w:rPr>
        <w:t>43,8</w:t>
      </w:r>
      <w:r w:rsidRPr="0035748F">
        <w:rPr>
          <w:noProof/>
        </w:rPr>
        <w:t>% van de proefpersonen in de chloorambucil plus obinutuzumab</w:t>
      </w:r>
      <w:r w:rsidRPr="0035748F">
        <w:rPr>
          <w:noProof/>
        </w:rPr>
        <w:noBreakHyphen/>
        <w:t>arm die met een volgende antikankerbehandeling waren gestart.</w:t>
      </w:r>
    </w:p>
    <w:p w14:paraId="0D957875" w14:textId="77777777" w:rsidR="00366A6B" w:rsidRPr="0035748F" w:rsidRDefault="00366A6B" w:rsidP="00366A6B">
      <w:pPr>
        <w:rPr>
          <w:noProof/>
        </w:rPr>
      </w:pPr>
    </w:p>
    <w:p w14:paraId="3A3AE01E" w14:textId="57395E9F" w:rsidR="00366A6B" w:rsidRPr="0035748F" w:rsidRDefault="00366A6B" w:rsidP="004D1D56">
      <w:pPr>
        <w:keepNext/>
        <w:rPr>
          <w:noProof/>
          <w:szCs w:val="22"/>
        </w:rPr>
      </w:pPr>
      <w:r w:rsidRPr="0035748F">
        <w:rPr>
          <w:noProof/>
          <w:szCs w:val="22"/>
        </w:rPr>
        <w:lastRenderedPageBreak/>
        <w:t>Figuur </w:t>
      </w:r>
      <w:r w:rsidR="00252100" w:rsidRPr="0035748F">
        <w:rPr>
          <w:noProof/>
          <w:szCs w:val="22"/>
        </w:rPr>
        <w:t>11</w:t>
      </w:r>
      <w:r w:rsidRPr="0035748F">
        <w:rPr>
          <w:noProof/>
          <w:szCs w:val="22"/>
        </w:rPr>
        <w:t xml:space="preserve"> toont de Kaplan</w:t>
      </w:r>
      <w:r w:rsidRPr="0035748F">
        <w:rPr>
          <w:noProof/>
          <w:szCs w:val="22"/>
        </w:rPr>
        <w:noBreakHyphen/>
        <w:t>Meier curve van de OS.</w:t>
      </w:r>
    </w:p>
    <w:p w14:paraId="7FB4C0E7" w14:textId="77777777" w:rsidR="00366A6B" w:rsidRPr="0035748F" w:rsidRDefault="00366A6B" w:rsidP="004D1D56">
      <w:pPr>
        <w:keepNext/>
        <w:rPr>
          <w:noProof/>
          <w:szCs w:val="22"/>
        </w:rPr>
      </w:pPr>
    </w:p>
    <w:p w14:paraId="54594E3C" w14:textId="4EEFDDDE" w:rsidR="00366A6B" w:rsidRPr="0035748F" w:rsidRDefault="00366A6B" w:rsidP="004D1D56">
      <w:pPr>
        <w:keepNext/>
        <w:ind w:left="1134" w:hanging="1134"/>
        <w:rPr>
          <w:b/>
          <w:bCs/>
          <w:noProof/>
          <w:szCs w:val="22"/>
        </w:rPr>
      </w:pPr>
      <w:r w:rsidRPr="0035748F">
        <w:rPr>
          <w:b/>
          <w:bCs/>
          <w:noProof/>
          <w:szCs w:val="22"/>
        </w:rPr>
        <w:t>Figuur </w:t>
      </w:r>
      <w:r w:rsidR="00252100" w:rsidRPr="0035748F">
        <w:rPr>
          <w:b/>
          <w:bCs/>
          <w:noProof/>
          <w:szCs w:val="22"/>
        </w:rPr>
        <w:t>11</w:t>
      </w:r>
      <w:r w:rsidRPr="0035748F">
        <w:rPr>
          <w:b/>
          <w:bCs/>
          <w:noProof/>
          <w:szCs w:val="22"/>
        </w:rPr>
        <w:t xml:space="preserve">: </w:t>
      </w:r>
      <w:r w:rsidRPr="0035748F">
        <w:rPr>
          <w:b/>
          <w:bCs/>
          <w:noProof/>
          <w:szCs w:val="22"/>
        </w:rPr>
        <w:tab/>
        <w:t>Kaplan-Meier</w:t>
      </w:r>
      <w:r w:rsidRPr="0035748F">
        <w:rPr>
          <w:b/>
          <w:bCs/>
          <w:noProof/>
          <w:szCs w:val="22"/>
        </w:rPr>
        <w:noBreakHyphen/>
        <w:t xml:space="preserve">curve van de OS (ITT Populatie) bij patiënten met CLL/SLL in studie CLL3011 </w:t>
      </w:r>
      <w:r w:rsidR="00A93034" w:rsidRPr="0035748F">
        <w:rPr>
          <w:b/>
          <w:bCs/>
          <w:noProof/>
          <w:szCs w:val="22"/>
        </w:rPr>
        <w:t>na 64 </w:t>
      </w:r>
      <w:r w:rsidRPr="0035748F">
        <w:rPr>
          <w:b/>
          <w:bCs/>
          <w:noProof/>
          <w:szCs w:val="22"/>
        </w:rPr>
        <w:t>maanden follow-up</w:t>
      </w:r>
    </w:p>
    <w:p w14:paraId="3F7FD452" w14:textId="399202DB" w:rsidR="00F664D7" w:rsidRPr="0035748F" w:rsidRDefault="00A93034" w:rsidP="005060F5">
      <w:pPr>
        <w:rPr>
          <w:noProof/>
        </w:rPr>
      </w:pPr>
      <w:r w:rsidRPr="0035748F">
        <w:rPr>
          <w:noProof/>
        </w:rPr>
        <w:drawing>
          <wp:inline distT="0" distB="0" distL="0" distR="0" wp14:anchorId="38BA62ED" wp14:editId="2A872DBD">
            <wp:extent cx="5356860" cy="4633438"/>
            <wp:effectExtent l="0" t="0" r="0" b="0"/>
            <wp:docPr id="905715045" name="Picture 1"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15045" name="Picture 1" descr="A graph with numbers and lines&#10;&#10;AI-generated content may be incorrect."/>
                    <pic:cNvPicPr/>
                  </pic:nvPicPr>
                  <pic:blipFill>
                    <a:blip r:embed="rId23"/>
                    <a:stretch>
                      <a:fillRect/>
                    </a:stretch>
                  </pic:blipFill>
                  <pic:spPr>
                    <a:xfrm>
                      <a:off x="0" y="0"/>
                      <a:ext cx="5367013" cy="4642220"/>
                    </a:xfrm>
                    <a:prstGeom prst="rect">
                      <a:avLst/>
                    </a:prstGeom>
                  </pic:spPr>
                </pic:pic>
              </a:graphicData>
            </a:graphic>
          </wp:inline>
        </w:drawing>
      </w:r>
    </w:p>
    <w:p w14:paraId="7262635C" w14:textId="77777777" w:rsidR="00A17412" w:rsidRPr="0035748F" w:rsidRDefault="00A17412" w:rsidP="00A17412">
      <w:pPr>
        <w:rPr>
          <w:noProof/>
        </w:rPr>
      </w:pPr>
    </w:p>
    <w:p w14:paraId="438AC4BF" w14:textId="631F5AE6" w:rsidR="00A17412" w:rsidRPr="0035748F" w:rsidRDefault="00A17412" w:rsidP="00A17412">
      <w:pPr>
        <w:rPr>
          <w:noProof/>
          <w:szCs w:val="24"/>
        </w:rPr>
      </w:pPr>
      <w:r w:rsidRPr="0035748F">
        <w:rPr>
          <w:noProof/>
          <w:lang w:eastAsia="zh-CN"/>
        </w:rPr>
        <w:t xml:space="preserve">De veiligheid en werkzaamheid van de therapie met vaste duur met IMBRUVICA </w:t>
      </w:r>
      <w:r w:rsidRPr="0035748F">
        <w:rPr>
          <w:noProof/>
        </w:rPr>
        <w:t>in combinatie met venetoclax</w:t>
      </w:r>
      <w:r w:rsidRPr="0035748F">
        <w:rPr>
          <w:noProof/>
          <w:lang w:eastAsia="zh-CN"/>
        </w:rPr>
        <w:t xml:space="preserve"> bij patiënten met </w:t>
      </w:r>
      <w:r w:rsidRPr="0035748F">
        <w:rPr>
          <w:noProof/>
        </w:rPr>
        <w:t>niet eerder behandelde</w:t>
      </w:r>
      <w:r w:rsidRPr="0035748F">
        <w:rPr>
          <w:noProof/>
          <w:lang w:eastAsia="zh-CN"/>
        </w:rPr>
        <w:t xml:space="preserve"> CLL werden verder geëvalueerd in een </w:t>
      </w:r>
      <w:r w:rsidRPr="0035748F">
        <w:rPr>
          <w:noProof/>
          <w:szCs w:val="24"/>
        </w:rPr>
        <w:t xml:space="preserve">cohort van de </w:t>
      </w:r>
      <w:r w:rsidRPr="0035748F">
        <w:rPr>
          <w:noProof/>
        </w:rPr>
        <w:t>multicent</w:t>
      </w:r>
      <w:r w:rsidR="007304A1" w:rsidRPr="0035748F">
        <w:rPr>
          <w:noProof/>
        </w:rPr>
        <w:t>e</w:t>
      </w:r>
      <w:r w:rsidRPr="0035748F">
        <w:rPr>
          <w:noProof/>
        </w:rPr>
        <w:t>r fase II</w:t>
      </w:r>
      <w:r w:rsidR="008F691C" w:rsidRPr="0035748F">
        <w:rPr>
          <w:noProof/>
        </w:rPr>
        <w:noBreakHyphen/>
      </w:r>
      <w:r w:rsidRPr="0035748F">
        <w:rPr>
          <w:noProof/>
        </w:rPr>
        <w:t xml:space="preserve">studie met 2 cohorten </w:t>
      </w:r>
      <w:r w:rsidRPr="0035748F">
        <w:rPr>
          <w:noProof/>
          <w:szCs w:val="24"/>
        </w:rPr>
        <w:t>(PCYC-1142-CA)</w:t>
      </w:r>
      <w:r w:rsidRPr="0035748F">
        <w:rPr>
          <w:noProof/>
        </w:rPr>
        <w:t xml:space="preserve">. In de studie werden niet eerder behandelde patiënten met CLL opgenomen </w:t>
      </w:r>
      <w:r w:rsidRPr="0035748F">
        <w:rPr>
          <w:noProof/>
          <w:lang w:eastAsia="zh-CN"/>
        </w:rPr>
        <w:t>die 70 jaar of jonger waren</w:t>
      </w:r>
      <w:r w:rsidRPr="0035748F">
        <w:rPr>
          <w:noProof/>
          <w:szCs w:val="24"/>
        </w:rPr>
        <w:t xml:space="preserve">. Er werden 323 patiënten in de studie opgenomen, van hen werden 159 patiënten opgenomen in de </w:t>
      </w:r>
      <w:r w:rsidRPr="0035748F">
        <w:rPr>
          <w:noProof/>
          <w:lang w:eastAsia="zh-CN"/>
        </w:rPr>
        <w:t xml:space="preserve">combinatietherapie met vaste duur bestaande uit </w:t>
      </w:r>
      <w:r w:rsidRPr="0035748F">
        <w:rPr>
          <w:noProof/>
          <w:szCs w:val="24"/>
        </w:rPr>
        <w:t>3 cycli IMBRUVICA monotherapie, gevolgd door IMBRUVICA in combinatie met venetoclax gedurende 12 cycli (</w:t>
      </w:r>
      <w:r w:rsidRPr="0035748F">
        <w:rPr>
          <w:noProof/>
        </w:rPr>
        <w:t xml:space="preserve">waarin </w:t>
      </w:r>
      <w:r w:rsidR="00B32464" w:rsidRPr="0035748F">
        <w:rPr>
          <w:noProof/>
        </w:rPr>
        <w:t xml:space="preserve">inbegrepen </w:t>
      </w:r>
      <w:r w:rsidRPr="0035748F">
        <w:rPr>
          <w:noProof/>
        </w:rPr>
        <w:t>een dosistitratieschema van 5 weken</w:t>
      </w:r>
      <w:r w:rsidRPr="0035748F">
        <w:rPr>
          <w:noProof/>
          <w:szCs w:val="24"/>
        </w:rPr>
        <w:t xml:space="preserve">). </w:t>
      </w:r>
      <w:r w:rsidRPr="0035748F">
        <w:rPr>
          <w:noProof/>
        </w:rPr>
        <w:t>Elke cyclus duurde 28 dagen. IMBRUVICA werd toegediend in een dosis van 420 mg per dag. Venetoclax werd dagelijks toegediend, beginnend met</w:t>
      </w:r>
      <w:r w:rsidRPr="0035748F">
        <w:rPr>
          <w:noProof/>
          <w:szCs w:val="24"/>
        </w:rPr>
        <w:t xml:space="preserve"> 20 mg gedurende 1 week, gevolgd door 1 week met elk dosisniveau</w:t>
      </w:r>
      <w:r w:rsidR="008F691C" w:rsidRPr="0035748F">
        <w:rPr>
          <w:noProof/>
          <w:szCs w:val="24"/>
        </w:rPr>
        <w:t xml:space="preserve"> van</w:t>
      </w:r>
      <w:r w:rsidRPr="0035748F">
        <w:rPr>
          <w:noProof/>
          <w:szCs w:val="24"/>
        </w:rPr>
        <w:t xml:space="preserve"> 50 mg, 100 mg en 200 mg, </w:t>
      </w:r>
      <w:r w:rsidR="008F691C" w:rsidRPr="0035748F">
        <w:rPr>
          <w:noProof/>
          <w:szCs w:val="24"/>
        </w:rPr>
        <w:t xml:space="preserve">en </w:t>
      </w:r>
      <w:r w:rsidRPr="0035748F">
        <w:rPr>
          <w:noProof/>
          <w:szCs w:val="24"/>
        </w:rPr>
        <w:t>vervolgens de aanbevolen dagelijkse dosis van 400 mg</w:t>
      </w:r>
      <w:r w:rsidRPr="0035748F">
        <w:rPr>
          <w:noProof/>
        </w:rPr>
        <w:t>. Patiënten met bevestigde progressie op basis van de IWCLL</w:t>
      </w:r>
      <w:r w:rsidR="008F691C" w:rsidRPr="0035748F">
        <w:rPr>
          <w:noProof/>
        </w:rPr>
        <w:noBreakHyphen/>
      </w:r>
      <w:r w:rsidRPr="0035748F">
        <w:rPr>
          <w:noProof/>
        </w:rPr>
        <w:t xml:space="preserve">criteria na voltooiing van het schema met vaste duur konden worden herbehandeld met </w:t>
      </w:r>
      <w:r w:rsidRPr="0035748F">
        <w:rPr>
          <w:noProof/>
          <w:szCs w:val="24"/>
        </w:rPr>
        <w:t>IMBRUVICA als monotherapie</w:t>
      </w:r>
      <w:r w:rsidRPr="0035748F">
        <w:rPr>
          <w:noProof/>
        </w:rPr>
        <w:t>.</w:t>
      </w:r>
    </w:p>
    <w:p w14:paraId="3DAAA4D6" w14:textId="77777777" w:rsidR="00A17412" w:rsidRPr="0035748F" w:rsidRDefault="00A17412" w:rsidP="00A17412">
      <w:pPr>
        <w:rPr>
          <w:noProof/>
          <w:szCs w:val="24"/>
        </w:rPr>
      </w:pPr>
    </w:p>
    <w:p w14:paraId="56826A3A" w14:textId="5A91938D" w:rsidR="00A17412" w:rsidRPr="0035748F" w:rsidRDefault="00A17412" w:rsidP="00A17412">
      <w:pPr>
        <w:rPr>
          <w:noProof/>
        </w:rPr>
      </w:pPr>
      <w:r w:rsidRPr="0035748F">
        <w:rPr>
          <w:noProof/>
        </w:rPr>
        <w:t>De mediane leeftijd was 60 jaar (bereik 33 tot 71 jaar), 67% was man en 92% was blank. Alle patiënten hadden bij</w:t>
      </w:r>
      <w:r w:rsidRPr="0035748F">
        <w:rPr>
          <w:i/>
          <w:noProof/>
        </w:rPr>
        <w:t xml:space="preserve"> baseline</w:t>
      </w:r>
      <w:r w:rsidRPr="0035748F">
        <w:rPr>
          <w:noProof/>
        </w:rPr>
        <w:t xml:space="preserve"> een ECOG</w:t>
      </w:r>
      <w:r w:rsidR="008F691C" w:rsidRPr="0035748F">
        <w:rPr>
          <w:noProof/>
        </w:rPr>
        <w:noBreakHyphen/>
      </w:r>
      <w:r w:rsidRPr="0035748F">
        <w:rPr>
          <w:i/>
          <w:noProof/>
        </w:rPr>
        <w:t>performancestatus</w:t>
      </w:r>
      <w:r w:rsidRPr="0035748F">
        <w:rPr>
          <w:noProof/>
        </w:rPr>
        <w:t xml:space="preserve"> van 0 (69%) of 1 (31%). Bij </w:t>
      </w:r>
      <w:r w:rsidRPr="0035748F">
        <w:rPr>
          <w:i/>
          <w:noProof/>
        </w:rPr>
        <w:t>baseline</w:t>
      </w:r>
      <w:r w:rsidRPr="0035748F">
        <w:rPr>
          <w:noProof/>
        </w:rPr>
        <w:t xml:space="preserve"> vertoonde 13% van de patiënten del17p, 18% </w:t>
      </w:r>
      <w:r w:rsidR="00804ADC" w:rsidRPr="0035748F">
        <w:rPr>
          <w:noProof/>
        </w:rPr>
        <w:t xml:space="preserve">met </w:t>
      </w:r>
      <w:r w:rsidRPr="0035748F">
        <w:rPr>
          <w:noProof/>
        </w:rPr>
        <w:t xml:space="preserve">del11q, 17% met een del17p/TP53-mutatie, 56% met ongemuteerd IGHV en 19% met een complex karyotype. Bij de beoordeling op risico voor tumorlysissyndroom op </w:t>
      </w:r>
      <w:r w:rsidRPr="0035748F">
        <w:rPr>
          <w:i/>
          <w:iCs/>
          <w:noProof/>
        </w:rPr>
        <w:t>baseline</w:t>
      </w:r>
      <w:r w:rsidRPr="0035748F">
        <w:rPr>
          <w:noProof/>
        </w:rPr>
        <w:t xml:space="preserve"> had 21% van de patiënten een hoge tumorlast.</w:t>
      </w:r>
    </w:p>
    <w:p w14:paraId="64320DA8" w14:textId="77777777" w:rsidR="00A17412" w:rsidRPr="0035748F" w:rsidRDefault="00A17412" w:rsidP="00A17412">
      <w:pPr>
        <w:rPr>
          <w:noProof/>
        </w:rPr>
      </w:pPr>
    </w:p>
    <w:p w14:paraId="6F42D705" w14:textId="77777777" w:rsidR="00A17412" w:rsidRPr="0035748F" w:rsidRDefault="00A17412" w:rsidP="00A17412">
      <w:pPr>
        <w:rPr>
          <w:noProof/>
        </w:rPr>
      </w:pPr>
      <w:r w:rsidRPr="0035748F">
        <w:rPr>
          <w:noProof/>
        </w:rPr>
        <w:t>Na 3 cycli IMBRUVICA monotherapie als inleidende therapie had 1% van de patiënten een hoge tumorlast. Hoge tumorlast was gedefinieerd als een of meer lymfeklieren van ≥ 10 cm, of een of meer lymfeklieren van ≥ 5 cm en een absoluut aantal lymfocyten van ≥ 25×10</w:t>
      </w:r>
      <w:r w:rsidRPr="0035748F">
        <w:rPr>
          <w:noProof/>
          <w:vertAlign w:val="superscript"/>
        </w:rPr>
        <w:t>9</w:t>
      </w:r>
      <w:r w:rsidRPr="0035748F">
        <w:rPr>
          <w:noProof/>
        </w:rPr>
        <w:t>/l.</w:t>
      </w:r>
    </w:p>
    <w:p w14:paraId="723FD7B8" w14:textId="77777777" w:rsidR="00A17412" w:rsidRPr="0035748F" w:rsidRDefault="00A17412" w:rsidP="00A17412">
      <w:pPr>
        <w:rPr>
          <w:noProof/>
        </w:rPr>
      </w:pPr>
    </w:p>
    <w:p w14:paraId="1643A642" w14:textId="21F19964" w:rsidR="00A17412" w:rsidRPr="0035748F" w:rsidRDefault="00A17412" w:rsidP="00A17412">
      <w:pPr>
        <w:rPr>
          <w:noProof/>
        </w:rPr>
      </w:pPr>
      <w:r w:rsidRPr="0035748F">
        <w:rPr>
          <w:noProof/>
        </w:rPr>
        <w:lastRenderedPageBreak/>
        <w:t xml:space="preserve">Met een mediane </w:t>
      </w:r>
      <w:r w:rsidRPr="0035748F">
        <w:rPr>
          <w:i/>
          <w:noProof/>
        </w:rPr>
        <w:t>on study</w:t>
      </w:r>
      <w:r w:rsidRPr="0035748F">
        <w:rPr>
          <w:noProof/>
        </w:rPr>
        <w:t xml:space="preserve"> follow</w:t>
      </w:r>
      <w:r w:rsidR="008F691C" w:rsidRPr="0035748F">
        <w:rPr>
          <w:noProof/>
        </w:rPr>
        <w:noBreakHyphen/>
      </w:r>
      <w:r w:rsidRPr="0035748F">
        <w:rPr>
          <w:noProof/>
        </w:rPr>
        <w:t>upduur van 28 maanden worden de werkzaamheidsresultaten voor studie PCYC</w:t>
      </w:r>
      <w:r w:rsidR="00804ADC" w:rsidRPr="0035748F">
        <w:rPr>
          <w:noProof/>
        </w:rPr>
        <w:noBreakHyphen/>
      </w:r>
      <w:r w:rsidRPr="0035748F">
        <w:rPr>
          <w:noProof/>
        </w:rPr>
        <w:t>1142</w:t>
      </w:r>
      <w:r w:rsidR="00804ADC" w:rsidRPr="0035748F">
        <w:rPr>
          <w:noProof/>
        </w:rPr>
        <w:noBreakHyphen/>
      </w:r>
      <w:r w:rsidRPr="0035748F">
        <w:rPr>
          <w:noProof/>
        </w:rPr>
        <w:t>CA, beoordeeld door een IRC op basis van de IWCLL</w:t>
      </w:r>
      <w:r w:rsidR="008F691C" w:rsidRPr="0035748F">
        <w:rPr>
          <w:noProof/>
        </w:rPr>
        <w:noBreakHyphen/>
      </w:r>
      <w:r w:rsidRPr="0035748F">
        <w:rPr>
          <w:noProof/>
        </w:rPr>
        <w:t xml:space="preserve">criteria, </w:t>
      </w:r>
      <w:r w:rsidR="007E7E7C" w:rsidRPr="0035748F">
        <w:rPr>
          <w:noProof/>
          <w:szCs w:val="22"/>
        </w:rPr>
        <w:t xml:space="preserve">weergegeven </w:t>
      </w:r>
      <w:r w:rsidRPr="0035748F">
        <w:rPr>
          <w:noProof/>
        </w:rPr>
        <w:t>in tabel </w:t>
      </w:r>
      <w:r w:rsidR="00252100" w:rsidRPr="0035748F">
        <w:rPr>
          <w:noProof/>
        </w:rPr>
        <w:t>14</w:t>
      </w:r>
      <w:r w:rsidR="008F691C" w:rsidRPr="0035748F">
        <w:rPr>
          <w:noProof/>
        </w:rPr>
        <w:t xml:space="preserve"> </w:t>
      </w:r>
      <w:r w:rsidRPr="0035748F">
        <w:rPr>
          <w:noProof/>
        </w:rPr>
        <w:t xml:space="preserve">en de percentages van </w:t>
      </w:r>
      <w:r w:rsidR="002B3DCA" w:rsidRPr="0035748F">
        <w:rPr>
          <w:noProof/>
        </w:rPr>
        <w:t>MRD</w:t>
      </w:r>
      <w:r w:rsidR="002B3DCA" w:rsidRPr="0035748F">
        <w:rPr>
          <w:noProof/>
        </w:rPr>
        <w:noBreakHyphen/>
      </w:r>
      <w:r w:rsidRPr="0035748F">
        <w:rPr>
          <w:noProof/>
        </w:rPr>
        <w:t>negativiteit (</w:t>
      </w:r>
      <w:r w:rsidRPr="0035748F">
        <w:rPr>
          <w:i/>
          <w:iCs/>
          <w:noProof/>
        </w:rPr>
        <w:t>minimal residual disease</w:t>
      </w:r>
      <w:r w:rsidRPr="0035748F">
        <w:rPr>
          <w:noProof/>
        </w:rPr>
        <w:t xml:space="preserve">) worden </w:t>
      </w:r>
      <w:r w:rsidR="007E7E7C" w:rsidRPr="0035748F">
        <w:rPr>
          <w:noProof/>
          <w:szCs w:val="22"/>
        </w:rPr>
        <w:t xml:space="preserve">weergegeven </w:t>
      </w:r>
      <w:r w:rsidRPr="0035748F">
        <w:rPr>
          <w:noProof/>
        </w:rPr>
        <w:t>in tabel </w:t>
      </w:r>
      <w:r w:rsidR="00252100" w:rsidRPr="0035748F">
        <w:rPr>
          <w:noProof/>
        </w:rPr>
        <w:t>15</w:t>
      </w:r>
      <w:r w:rsidRPr="0035748F">
        <w:rPr>
          <w:noProof/>
        </w:rPr>
        <w:t>.</w:t>
      </w:r>
    </w:p>
    <w:p w14:paraId="3C4DE18E" w14:textId="77777777" w:rsidR="00A17412" w:rsidRPr="0035748F" w:rsidRDefault="00A17412" w:rsidP="00A17412">
      <w:pPr>
        <w:rPr>
          <w:noProof/>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409"/>
        <w:gridCol w:w="2410"/>
      </w:tblGrid>
      <w:tr w:rsidR="00A17412" w:rsidRPr="0035748F" w14:paraId="40A2D6A3" w14:textId="77777777" w:rsidTr="0057412C">
        <w:trPr>
          <w:cantSplit/>
        </w:trPr>
        <w:tc>
          <w:tcPr>
            <w:tcW w:w="9072" w:type="dxa"/>
            <w:gridSpan w:val="3"/>
            <w:tcBorders>
              <w:top w:val="nil"/>
              <w:left w:val="nil"/>
              <w:right w:val="nil"/>
            </w:tcBorders>
            <w:vAlign w:val="bottom"/>
          </w:tcPr>
          <w:p w14:paraId="12D2EB8A" w14:textId="4C9646FA" w:rsidR="00A17412" w:rsidRPr="0035748F" w:rsidRDefault="00A17412" w:rsidP="008F691C">
            <w:pPr>
              <w:keepNext/>
              <w:ind w:left="1134" w:hanging="1134"/>
              <w:rPr>
                <w:b/>
                <w:bCs/>
                <w:noProof/>
                <w:szCs w:val="22"/>
              </w:rPr>
            </w:pPr>
            <w:r w:rsidRPr="0035748F">
              <w:rPr>
                <w:b/>
                <w:bCs/>
                <w:noProof/>
                <w:szCs w:val="22"/>
              </w:rPr>
              <w:t>Tabe</w:t>
            </w:r>
            <w:r w:rsidR="00C70ECD" w:rsidRPr="0035748F">
              <w:rPr>
                <w:b/>
                <w:bCs/>
                <w:noProof/>
                <w:szCs w:val="22"/>
              </w:rPr>
              <w:t>l</w:t>
            </w:r>
            <w:r w:rsidRPr="0035748F">
              <w:rPr>
                <w:b/>
                <w:bCs/>
                <w:noProof/>
                <w:szCs w:val="22"/>
              </w:rPr>
              <w:t> </w:t>
            </w:r>
            <w:r w:rsidR="00252100" w:rsidRPr="0035748F">
              <w:rPr>
                <w:b/>
                <w:bCs/>
                <w:noProof/>
                <w:szCs w:val="22"/>
              </w:rPr>
              <w:t>14</w:t>
            </w:r>
            <w:r w:rsidRPr="0035748F">
              <w:rPr>
                <w:b/>
                <w:bCs/>
                <w:noProof/>
                <w:szCs w:val="22"/>
              </w:rPr>
              <w:t>:</w:t>
            </w:r>
            <w:r w:rsidRPr="0035748F">
              <w:rPr>
                <w:b/>
                <w:bCs/>
                <w:noProof/>
                <w:szCs w:val="22"/>
              </w:rPr>
              <w:tab/>
              <w:t>Werkzaamheidsresultaten in studie PCYC 1142-CA (cohort met vaste duur)</w:t>
            </w:r>
          </w:p>
        </w:tc>
      </w:tr>
      <w:tr w:rsidR="00A17412" w:rsidRPr="0035748F" w14:paraId="1A0CFA43" w14:textId="77777777" w:rsidTr="0057412C">
        <w:trPr>
          <w:cantSplit/>
        </w:trPr>
        <w:tc>
          <w:tcPr>
            <w:tcW w:w="4253" w:type="dxa"/>
            <w:vAlign w:val="bottom"/>
          </w:tcPr>
          <w:p w14:paraId="42110C52" w14:textId="77777777" w:rsidR="00A17412" w:rsidRPr="0035748F" w:rsidRDefault="00A17412" w:rsidP="008F691C">
            <w:pPr>
              <w:keepNext/>
              <w:jc w:val="center"/>
              <w:rPr>
                <w:b/>
                <w:noProof/>
                <w:szCs w:val="22"/>
              </w:rPr>
            </w:pPr>
            <w:r w:rsidRPr="0035748F">
              <w:rPr>
                <w:b/>
                <w:noProof/>
                <w:szCs w:val="22"/>
              </w:rPr>
              <w:t>Eindpunt</w:t>
            </w:r>
            <w:r w:rsidRPr="0035748F">
              <w:rPr>
                <w:b/>
                <w:bCs/>
                <w:noProof/>
                <w:szCs w:val="22"/>
                <w:vertAlign w:val="superscript"/>
              </w:rPr>
              <w:t>a</w:t>
            </w:r>
          </w:p>
        </w:tc>
        <w:tc>
          <w:tcPr>
            <w:tcW w:w="4819" w:type="dxa"/>
            <w:gridSpan w:val="2"/>
          </w:tcPr>
          <w:p w14:paraId="23128F37" w14:textId="77777777" w:rsidR="00A17412" w:rsidRPr="0035748F" w:rsidRDefault="00A17412" w:rsidP="00757887">
            <w:pPr>
              <w:keepNext/>
              <w:jc w:val="center"/>
              <w:rPr>
                <w:rFonts w:ascii="Calibri" w:eastAsia="Calibri" w:hAnsi="Calibri"/>
                <w:noProof/>
                <w:szCs w:val="22"/>
              </w:rPr>
            </w:pPr>
            <w:r w:rsidRPr="0035748F">
              <w:rPr>
                <w:b/>
                <w:bCs/>
                <w:noProof/>
                <w:szCs w:val="22"/>
              </w:rPr>
              <w:t>IMBRUVICA + venetoclax</w:t>
            </w:r>
          </w:p>
        </w:tc>
      </w:tr>
      <w:tr w:rsidR="00A17412" w:rsidRPr="0035748F" w14:paraId="0619945D" w14:textId="77777777" w:rsidTr="0057412C">
        <w:trPr>
          <w:cantSplit/>
        </w:trPr>
        <w:tc>
          <w:tcPr>
            <w:tcW w:w="4253" w:type="dxa"/>
            <w:vAlign w:val="bottom"/>
          </w:tcPr>
          <w:p w14:paraId="7EE9A88A" w14:textId="77777777" w:rsidR="00A17412" w:rsidRPr="0035748F" w:rsidRDefault="00A17412" w:rsidP="008F691C">
            <w:pPr>
              <w:keepNext/>
              <w:jc w:val="center"/>
              <w:rPr>
                <w:b/>
                <w:noProof/>
                <w:szCs w:val="22"/>
              </w:rPr>
            </w:pPr>
          </w:p>
        </w:tc>
        <w:tc>
          <w:tcPr>
            <w:tcW w:w="2409" w:type="dxa"/>
          </w:tcPr>
          <w:p w14:paraId="3D71FE2B" w14:textId="1DD6613D" w:rsidR="00B32464" w:rsidRPr="0035748F" w:rsidRDefault="00B32464" w:rsidP="003A02A9">
            <w:pPr>
              <w:keepNext/>
              <w:jc w:val="center"/>
              <w:rPr>
                <w:b/>
                <w:bCs/>
                <w:noProof/>
                <w:szCs w:val="22"/>
              </w:rPr>
            </w:pPr>
            <w:r w:rsidRPr="0035748F">
              <w:rPr>
                <w:b/>
                <w:bCs/>
                <w:noProof/>
                <w:szCs w:val="22"/>
              </w:rPr>
              <w:t>Zonder del17p</w:t>
            </w:r>
          </w:p>
          <w:p w14:paraId="731744E3" w14:textId="0EE2AC82" w:rsidR="00A17412" w:rsidRPr="0035748F" w:rsidRDefault="00A17412">
            <w:pPr>
              <w:keepNext/>
              <w:jc w:val="center"/>
              <w:rPr>
                <w:b/>
                <w:bCs/>
                <w:noProof/>
                <w:szCs w:val="22"/>
              </w:rPr>
            </w:pPr>
            <w:r w:rsidRPr="0035748F">
              <w:rPr>
                <w:b/>
                <w:bCs/>
                <w:noProof/>
                <w:szCs w:val="22"/>
              </w:rPr>
              <w:t>(N=136)</w:t>
            </w:r>
          </w:p>
        </w:tc>
        <w:tc>
          <w:tcPr>
            <w:tcW w:w="2410" w:type="dxa"/>
          </w:tcPr>
          <w:p w14:paraId="5EBAB598" w14:textId="600FEB39" w:rsidR="00A17412" w:rsidRPr="0035748F" w:rsidRDefault="00A17412">
            <w:pPr>
              <w:keepNext/>
              <w:jc w:val="center"/>
              <w:rPr>
                <w:b/>
                <w:bCs/>
                <w:noProof/>
                <w:szCs w:val="22"/>
              </w:rPr>
            </w:pPr>
            <w:r w:rsidRPr="0035748F">
              <w:rPr>
                <w:b/>
                <w:bCs/>
                <w:noProof/>
                <w:szCs w:val="22"/>
              </w:rPr>
              <w:t>All</w:t>
            </w:r>
            <w:r w:rsidR="00B32464" w:rsidRPr="0035748F">
              <w:rPr>
                <w:b/>
                <w:bCs/>
                <w:noProof/>
                <w:szCs w:val="22"/>
              </w:rPr>
              <w:t>e</w:t>
            </w:r>
          </w:p>
          <w:p w14:paraId="3BD56F3F" w14:textId="1B67B8A2" w:rsidR="00A17412" w:rsidRPr="0035748F" w:rsidRDefault="00A17412">
            <w:pPr>
              <w:keepNext/>
              <w:jc w:val="center"/>
              <w:rPr>
                <w:b/>
                <w:bCs/>
                <w:noProof/>
                <w:szCs w:val="22"/>
              </w:rPr>
            </w:pPr>
            <w:r w:rsidRPr="0035748F">
              <w:rPr>
                <w:b/>
                <w:bCs/>
                <w:noProof/>
                <w:szCs w:val="22"/>
              </w:rPr>
              <w:t>(N=159)</w:t>
            </w:r>
          </w:p>
        </w:tc>
      </w:tr>
      <w:tr w:rsidR="00A17412" w:rsidRPr="0035748F" w14:paraId="316AC06D" w14:textId="77777777" w:rsidTr="0057412C">
        <w:trPr>
          <w:cantSplit/>
        </w:trPr>
        <w:tc>
          <w:tcPr>
            <w:tcW w:w="4253" w:type="dxa"/>
          </w:tcPr>
          <w:p w14:paraId="1E5D6A69" w14:textId="77777777" w:rsidR="00A17412" w:rsidRPr="0035748F" w:rsidRDefault="00A17412" w:rsidP="008F691C">
            <w:pPr>
              <w:keepNext/>
              <w:rPr>
                <w:b/>
                <w:noProof/>
                <w:szCs w:val="22"/>
              </w:rPr>
            </w:pPr>
            <w:r w:rsidRPr="0035748F">
              <w:rPr>
                <w:b/>
                <w:noProof/>
                <w:szCs w:val="22"/>
              </w:rPr>
              <w:t>Algeheel responspercentage (ORR)</w:t>
            </w:r>
            <w:r w:rsidRPr="0035748F">
              <w:rPr>
                <w:b/>
                <w:bCs/>
                <w:noProof/>
                <w:szCs w:val="22"/>
              </w:rPr>
              <w:t>, n (%)</w:t>
            </w:r>
            <w:r w:rsidRPr="0035748F">
              <w:rPr>
                <w:b/>
                <w:bCs/>
                <w:noProof/>
                <w:szCs w:val="22"/>
                <w:vertAlign w:val="superscript"/>
              </w:rPr>
              <w:t>b</w:t>
            </w:r>
          </w:p>
        </w:tc>
        <w:tc>
          <w:tcPr>
            <w:tcW w:w="2409" w:type="dxa"/>
          </w:tcPr>
          <w:p w14:paraId="00C80196" w14:textId="77777777" w:rsidR="00A17412" w:rsidRPr="0035748F" w:rsidRDefault="00A17412" w:rsidP="00757887">
            <w:pPr>
              <w:keepNext/>
              <w:jc w:val="center"/>
              <w:rPr>
                <w:b/>
                <w:bCs/>
                <w:noProof/>
                <w:szCs w:val="22"/>
              </w:rPr>
            </w:pPr>
            <w:r w:rsidRPr="0035748F">
              <w:rPr>
                <w:noProof/>
                <w:szCs w:val="22"/>
              </w:rPr>
              <w:t>130 (95,6)</w:t>
            </w:r>
          </w:p>
        </w:tc>
        <w:tc>
          <w:tcPr>
            <w:tcW w:w="2410" w:type="dxa"/>
          </w:tcPr>
          <w:p w14:paraId="13F176E4" w14:textId="77777777" w:rsidR="00A17412" w:rsidRPr="0035748F" w:rsidRDefault="00A17412" w:rsidP="00757887">
            <w:pPr>
              <w:keepNext/>
              <w:jc w:val="center"/>
              <w:rPr>
                <w:b/>
                <w:bCs/>
                <w:noProof/>
                <w:szCs w:val="22"/>
              </w:rPr>
            </w:pPr>
            <w:r w:rsidRPr="0035748F">
              <w:rPr>
                <w:noProof/>
                <w:szCs w:val="22"/>
              </w:rPr>
              <w:t>153 (96,2)</w:t>
            </w:r>
          </w:p>
        </w:tc>
      </w:tr>
      <w:tr w:rsidR="00A17412" w:rsidRPr="0035748F" w14:paraId="11CA58DD" w14:textId="77777777" w:rsidTr="0057412C">
        <w:trPr>
          <w:cantSplit/>
        </w:trPr>
        <w:tc>
          <w:tcPr>
            <w:tcW w:w="4253" w:type="dxa"/>
          </w:tcPr>
          <w:p w14:paraId="6764F265" w14:textId="77777777" w:rsidR="00A17412" w:rsidRPr="0035748F" w:rsidRDefault="00A17412" w:rsidP="00757887">
            <w:pPr>
              <w:keepNext/>
              <w:ind w:left="284"/>
              <w:rPr>
                <w:b/>
                <w:noProof/>
                <w:szCs w:val="22"/>
              </w:rPr>
            </w:pPr>
            <w:r w:rsidRPr="0035748F">
              <w:rPr>
                <w:noProof/>
                <w:szCs w:val="22"/>
              </w:rPr>
              <w:t>95%-BI (%)</w:t>
            </w:r>
          </w:p>
        </w:tc>
        <w:tc>
          <w:tcPr>
            <w:tcW w:w="2409" w:type="dxa"/>
          </w:tcPr>
          <w:p w14:paraId="26B3F841" w14:textId="77777777" w:rsidR="00A17412" w:rsidRPr="0035748F" w:rsidRDefault="00A17412" w:rsidP="00757887">
            <w:pPr>
              <w:keepNext/>
              <w:jc w:val="center"/>
              <w:rPr>
                <w:rFonts w:ascii="Calibri" w:eastAsia="Calibri" w:hAnsi="Calibri"/>
                <w:b/>
                <w:noProof/>
                <w:szCs w:val="22"/>
              </w:rPr>
            </w:pPr>
            <w:r w:rsidRPr="0035748F">
              <w:rPr>
                <w:noProof/>
                <w:szCs w:val="22"/>
              </w:rPr>
              <w:t>(92,1; 99,0)</w:t>
            </w:r>
          </w:p>
        </w:tc>
        <w:tc>
          <w:tcPr>
            <w:tcW w:w="2410" w:type="dxa"/>
          </w:tcPr>
          <w:p w14:paraId="61479274" w14:textId="77777777" w:rsidR="00A17412" w:rsidRPr="0035748F" w:rsidRDefault="00A17412" w:rsidP="00757887">
            <w:pPr>
              <w:keepNext/>
              <w:jc w:val="center"/>
              <w:rPr>
                <w:rFonts w:ascii="Calibri" w:eastAsia="Calibri" w:hAnsi="Calibri"/>
                <w:b/>
                <w:noProof/>
                <w:szCs w:val="22"/>
              </w:rPr>
            </w:pPr>
            <w:r w:rsidRPr="0035748F">
              <w:rPr>
                <w:noProof/>
                <w:szCs w:val="22"/>
              </w:rPr>
              <w:t>(93,3; 99,2)</w:t>
            </w:r>
          </w:p>
        </w:tc>
      </w:tr>
      <w:tr w:rsidR="00A17412" w:rsidRPr="0035748F" w14:paraId="53D36E9A" w14:textId="77777777" w:rsidTr="0057412C">
        <w:trPr>
          <w:cantSplit/>
        </w:trPr>
        <w:tc>
          <w:tcPr>
            <w:tcW w:w="4253" w:type="dxa"/>
          </w:tcPr>
          <w:p w14:paraId="1ABFDF45" w14:textId="77777777" w:rsidR="00A17412" w:rsidRPr="0035748F" w:rsidRDefault="00A17412" w:rsidP="008F691C">
            <w:pPr>
              <w:keepNext/>
              <w:rPr>
                <w:noProof/>
                <w:szCs w:val="22"/>
              </w:rPr>
            </w:pPr>
            <w:r w:rsidRPr="0035748F">
              <w:rPr>
                <w:b/>
                <w:noProof/>
                <w:szCs w:val="22"/>
              </w:rPr>
              <w:t>Percentage complete respons</w:t>
            </w:r>
            <w:r w:rsidRPr="0035748F">
              <w:rPr>
                <w:b/>
                <w:noProof/>
                <w:szCs w:val="22"/>
                <w:vertAlign w:val="superscript"/>
              </w:rPr>
              <w:t xml:space="preserve"> </w:t>
            </w:r>
            <w:r w:rsidRPr="0035748F">
              <w:rPr>
                <w:b/>
                <w:noProof/>
                <w:szCs w:val="22"/>
              </w:rPr>
              <w:t>(%)</w:t>
            </w:r>
            <w:r w:rsidRPr="0035748F">
              <w:rPr>
                <w:b/>
                <w:bCs/>
                <w:noProof/>
                <w:szCs w:val="22"/>
              </w:rPr>
              <w:t>, n (%)</w:t>
            </w:r>
            <w:r w:rsidRPr="0035748F">
              <w:rPr>
                <w:b/>
                <w:bCs/>
                <w:noProof/>
                <w:szCs w:val="22"/>
                <w:vertAlign w:val="superscript"/>
              </w:rPr>
              <w:t>c</w:t>
            </w:r>
          </w:p>
        </w:tc>
        <w:tc>
          <w:tcPr>
            <w:tcW w:w="2409" w:type="dxa"/>
          </w:tcPr>
          <w:p w14:paraId="4DE50A65" w14:textId="77777777" w:rsidR="00A17412" w:rsidRPr="0035748F" w:rsidRDefault="00A17412" w:rsidP="00757887">
            <w:pPr>
              <w:keepNext/>
              <w:jc w:val="center"/>
              <w:rPr>
                <w:noProof/>
              </w:rPr>
            </w:pPr>
            <w:r w:rsidRPr="0035748F">
              <w:rPr>
                <w:noProof/>
                <w:szCs w:val="22"/>
              </w:rPr>
              <w:t>83 (61,0)</w:t>
            </w:r>
          </w:p>
        </w:tc>
        <w:tc>
          <w:tcPr>
            <w:tcW w:w="2410" w:type="dxa"/>
          </w:tcPr>
          <w:p w14:paraId="66CCA499" w14:textId="77777777" w:rsidR="00A17412" w:rsidRPr="0035748F" w:rsidRDefault="00A17412" w:rsidP="00757887">
            <w:pPr>
              <w:keepNext/>
              <w:jc w:val="center"/>
              <w:rPr>
                <w:noProof/>
              </w:rPr>
            </w:pPr>
            <w:r w:rsidRPr="0035748F">
              <w:rPr>
                <w:noProof/>
                <w:szCs w:val="22"/>
              </w:rPr>
              <w:t>95 (59,7)</w:t>
            </w:r>
          </w:p>
        </w:tc>
      </w:tr>
      <w:tr w:rsidR="00A17412" w:rsidRPr="0035748F" w14:paraId="7E04A433" w14:textId="77777777" w:rsidTr="0057412C">
        <w:trPr>
          <w:cantSplit/>
        </w:trPr>
        <w:tc>
          <w:tcPr>
            <w:tcW w:w="4253" w:type="dxa"/>
          </w:tcPr>
          <w:p w14:paraId="7146EECC" w14:textId="77777777" w:rsidR="00A17412" w:rsidRPr="0035748F" w:rsidRDefault="00A17412" w:rsidP="00757887">
            <w:pPr>
              <w:keepNext/>
              <w:ind w:left="284"/>
              <w:rPr>
                <w:noProof/>
                <w:szCs w:val="22"/>
              </w:rPr>
            </w:pPr>
            <w:r w:rsidRPr="0035748F">
              <w:rPr>
                <w:noProof/>
                <w:szCs w:val="22"/>
              </w:rPr>
              <w:t>95%-BI (%)</w:t>
            </w:r>
          </w:p>
        </w:tc>
        <w:tc>
          <w:tcPr>
            <w:tcW w:w="2409" w:type="dxa"/>
          </w:tcPr>
          <w:p w14:paraId="4943F4AE" w14:textId="77777777" w:rsidR="00A17412" w:rsidRPr="0035748F" w:rsidRDefault="00A17412" w:rsidP="00757887">
            <w:pPr>
              <w:keepNext/>
              <w:jc w:val="center"/>
              <w:rPr>
                <w:noProof/>
              </w:rPr>
            </w:pPr>
            <w:r w:rsidRPr="0035748F">
              <w:rPr>
                <w:noProof/>
                <w:szCs w:val="22"/>
              </w:rPr>
              <w:t>(52,8; 69,2)</w:t>
            </w:r>
          </w:p>
        </w:tc>
        <w:tc>
          <w:tcPr>
            <w:tcW w:w="2410" w:type="dxa"/>
          </w:tcPr>
          <w:p w14:paraId="4F0E98B1" w14:textId="77777777" w:rsidR="00A17412" w:rsidRPr="0035748F" w:rsidRDefault="00A17412" w:rsidP="00757887">
            <w:pPr>
              <w:keepNext/>
              <w:jc w:val="center"/>
              <w:rPr>
                <w:noProof/>
              </w:rPr>
            </w:pPr>
            <w:r w:rsidRPr="0035748F">
              <w:rPr>
                <w:noProof/>
                <w:szCs w:val="22"/>
              </w:rPr>
              <w:t>(52,1; 67,4)</w:t>
            </w:r>
          </w:p>
        </w:tc>
      </w:tr>
      <w:tr w:rsidR="00A17412" w:rsidRPr="0035748F" w14:paraId="6B38DC63" w14:textId="77777777" w:rsidTr="0057412C">
        <w:trPr>
          <w:cantSplit/>
        </w:trPr>
        <w:tc>
          <w:tcPr>
            <w:tcW w:w="4253" w:type="dxa"/>
          </w:tcPr>
          <w:p w14:paraId="131C39EE" w14:textId="77777777" w:rsidR="00A17412" w:rsidRPr="0035748F" w:rsidRDefault="00A17412" w:rsidP="00757887">
            <w:pPr>
              <w:keepNext/>
              <w:ind w:left="284"/>
              <w:rPr>
                <w:noProof/>
                <w:szCs w:val="22"/>
              </w:rPr>
            </w:pPr>
            <w:r w:rsidRPr="0035748F">
              <w:rPr>
                <w:bCs/>
                <w:noProof/>
                <w:szCs w:val="22"/>
              </w:rPr>
              <w:t>Mediane duur van CR, maanden (bereik)</w:t>
            </w:r>
            <w:r w:rsidRPr="0035748F">
              <w:rPr>
                <w:noProof/>
                <w:szCs w:val="22"/>
                <w:vertAlign w:val="superscript"/>
              </w:rPr>
              <w:t>d</w:t>
            </w:r>
          </w:p>
        </w:tc>
        <w:tc>
          <w:tcPr>
            <w:tcW w:w="2409" w:type="dxa"/>
          </w:tcPr>
          <w:p w14:paraId="3CE72D9D" w14:textId="77777777" w:rsidR="00A17412" w:rsidRPr="0035748F" w:rsidRDefault="00A17412" w:rsidP="00757887">
            <w:pPr>
              <w:keepNext/>
              <w:jc w:val="center"/>
              <w:rPr>
                <w:noProof/>
              </w:rPr>
            </w:pPr>
            <w:r w:rsidRPr="0035748F">
              <w:rPr>
                <w:noProof/>
                <w:szCs w:val="22"/>
              </w:rPr>
              <w:t>NE (0,03+; 24,9+)</w:t>
            </w:r>
          </w:p>
        </w:tc>
        <w:tc>
          <w:tcPr>
            <w:tcW w:w="2410" w:type="dxa"/>
          </w:tcPr>
          <w:p w14:paraId="0BCDA4D3" w14:textId="77777777" w:rsidR="00A17412" w:rsidRPr="0035748F" w:rsidRDefault="00A17412" w:rsidP="00757887">
            <w:pPr>
              <w:keepNext/>
              <w:jc w:val="center"/>
              <w:rPr>
                <w:noProof/>
              </w:rPr>
            </w:pPr>
            <w:r w:rsidRPr="0035748F">
              <w:rPr>
                <w:noProof/>
                <w:szCs w:val="22"/>
              </w:rPr>
              <w:t>NE (0,03+; 24,9+)</w:t>
            </w:r>
          </w:p>
        </w:tc>
      </w:tr>
      <w:tr w:rsidR="00A17412" w:rsidRPr="0035748F" w14:paraId="3D49CD55" w14:textId="77777777" w:rsidTr="0057412C">
        <w:trPr>
          <w:cantSplit/>
        </w:trPr>
        <w:tc>
          <w:tcPr>
            <w:tcW w:w="9072" w:type="dxa"/>
            <w:gridSpan w:val="3"/>
            <w:tcBorders>
              <w:left w:val="nil"/>
              <w:bottom w:val="nil"/>
              <w:right w:val="nil"/>
            </w:tcBorders>
          </w:tcPr>
          <w:p w14:paraId="7F6BA278" w14:textId="7EAF79D0" w:rsidR="00A17412" w:rsidRPr="0035748F" w:rsidRDefault="00A17412">
            <w:pPr>
              <w:ind w:left="284" w:hanging="284"/>
              <w:rPr>
                <w:noProof/>
                <w:sz w:val="18"/>
                <w:szCs w:val="18"/>
              </w:rPr>
            </w:pPr>
            <w:r w:rsidRPr="0035748F">
              <w:rPr>
                <w:noProof/>
                <w:szCs w:val="22"/>
                <w:vertAlign w:val="superscript"/>
              </w:rPr>
              <w:t>a</w:t>
            </w:r>
            <w:r w:rsidRPr="0035748F">
              <w:rPr>
                <w:noProof/>
                <w:sz w:val="18"/>
                <w:szCs w:val="18"/>
              </w:rPr>
              <w:tab/>
              <w:t xml:space="preserve">op basis van beoordeling door IRC </w:t>
            </w:r>
          </w:p>
          <w:p w14:paraId="5F44D3FF" w14:textId="77777777" w:rsidR="00A17412" w:rsidRPr="0035748F" w:rsidRDefault="00A17412" w:rsidP="00757887">
            <w:pPr>
              <w:keepNext/>
              <w:ind w:left="284" w:hanging="284"/>
              <w:rPr>
                <w:noProof/>
                <w:sz w:val="18"/>
                <w:szCs w:val="18"/>
              </w:rPr>
            </w:pPr>
            <w:r w:rsidRPr="0035748F">
              <w:rPr>
                <w:noProof/>
                <w:szCs w:val="22"/>
                <w:vertAlign w:val="superscript"/>
              </w:rPr>
              <w:t>b</w:t>
            </w:r>
            <w:r w:rsidRPr="0035748F">
              <w:rPr>
                <w:noProof/>
                <w:sz w:val="18"/>
                <w:szCs w:val="18"/>
              </w:rPr>
              <w:tab/>
              <w:t xml:space="preserve">algehele respons = CR + CRi + nPR + PR </w:t>
            </w:r>
          </w:p>
          <w:p w14:paraId="6E85C7F5" w14:textId="77777777" w:rsidR="00A17412" w:rsidRPr="0035748F" w:rsidRDefault="00A17412" w:rsidP="00757887">
            <w:pPr>
              <w:keepNext/>
              <w:ind w:left="284" w:hanging="284"/>
              <w:rPr>
                <w:noProof/>
                <w:sz w:val="18"/>
                <w:szCs w:val="18"/>
              </w:rPr>
            </w:pPr>
            <w:r w:rsidRPr="0035748F">
              <w:rPr>
                <w:noProof/>
                <w:szCs w:val="22"/>
                <w:vertAlign w:val="superscript"/>
              </w:rPr>
              <w:t>c</w:t>
            </w:r>
            <w:r w:rsidRPr="0035748F">
              <w:rPr>
                <w:noProof/>
                <w:sz w:val="18"/>
                <w:szCs w:val="18"/>
              </w:rPr>
              <w:tab/>
              <w:t xml:space="preserve">omvat 3 patiënten met een complete respons met </w:t>
            </w:r>
            <w:r w:rsidRPr="0035748F">
              <w:rPr>
                <w:noProof/>
                <w:sz w:val="18"/>
                <w:szCs w:val="18"/>
                <w:lang w:eastAsia="x-none"/>
              </w:rPr>
              <w:t>incompleet herstel van het merg</w:t>
            </w:r>
            <w:r w:rsidRPr="0035748F">
              <w:rPr>
                <w:noProof/>
                <w:sz w:val="18"/>
                <w:szCs w:val="18"/>
              </w:rPr>
              <w:t xml:space="preserve"> (CRi)</w:t>
            </w:r>
          </w:p>
          <w:p w14:paraId="1D54F88B" w14:textId="77777777" w:rsidR="00A17412" w:rsidRPr="0035748F" w:rsidRDefault="00A17412" w:rsidP="00757887">
            <w:pPr>
              <w:keepNext/>
              <w:ind w:left="284" w:hanging="284"/>
              <w:rPr>
                <w:noProof/>
                <w:sz w:val="18"/>
                <w:szCs w:val="18"/>
              </w:rPr>
            </w:pPr>
            <w:r w:rsidRPr="0035748F">
              <w:rPr>
                <w:noProof/>
                <w:szCs w:val="22"/>
                <w:vertAlign w:val="superscript"/>
              </w:rPr>
              <w:t>d</w:t>
            </w:r>
            <w:r w:rsidRPr="0035748F">
              <w:rPr>
                <w:noProof/>
                <w:sz w:val="18"/>
                <w:szCs w:val="18"/>
              </w:rPr>
              <w:tab/>
              <w:t xml:space="preserve">een ‘+’-teken geeft een </w:t>
            </w:r>
            <w:r w:rsidRPr="0035748F">
              <w:rPr>
                <w:i/>
                <w:noProof/>
                <w:sz w:val="18"/>
                <w:szCs w:val="18"/>
              </w:rPr>
              <w:t>gecensorde</w:t>
            </w:r>
            <w:r w:rsidRPr="0035748F">
              <w:rPr>
                <w:noProof/>
                <w:sz w:val="18"/>
                <w:szCs w:val="18"/>
              </w:rPr>
              <w:t xml:space="preserve"> waarneming aan</w:t>
            </w:r>
          </w:p>
          <w:p w14:paraId="5FCFADC2" w14:textId="3C2DC0C2" w:rsidR="00A17412" w:rsidRPr="0035748F" w:rsidRDefault="00A17412" w:rsidP="00757887">
            <w:pPr>
              <w:keepNext/>
              <w:rPr>
                <w:noProof/>
              </w:rPr>
            </w:pPr>
            <w:r w:rsidRPr="0035748F">
              <w:rPr>
                <w:noProof/>
                <w:sz w:val="18"/>
                <w:szCs w:val="18"/>
              </w:rPr>
              <w:t xml:space="preserve">CR = complete respons; CRi = complete respons met </w:t>
            </w:r>
            <w:r w:rsidRPr="0035748F">
              <w:rPr>
                <w:noProof/>
                <w:sz w:val="18"/>
                <w:szCs w:val="18"/>
                <w:lang w:eastAsia="x-none"/>
              </w:rPr>
              <w:t>incompleet herstel van het merg</w:t>
            </w:r>
            <w:r w:rsidRPr="0035748F">
              <w:rPr>
                <w:noProof/>
                <w:sz w:val="18"/>
                <w:szCs w:val="18"/>
              </w:rPr>
              <w:t>; nPR = nodulaire partiële respons; PR = partiële respons; NE = niet evalueerbaar</w:t>
            </w:r>
          </w:p>
        </w:tc>
      </w:tr>
    </w:tbl>
    <w:p w14:paraId="53571842" w14:textId="77777777" w:rsidR="00A17412" w:rsidRPr="0035748F" w:rsidRDefault="00A17412" w:rsidP="00757887">
      <w:pPr>
        <w:rPr>
          <w:noProof/>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2417"/>
        <w:gridCol w:w="2418"/>
      </w:tblGrid>
      <w:tr w:rsidR="00A17412" w:rsidRPr="0035748F" w14:paraId="796DE3E0" w14:textId="77777777" w:rsidTr="0057412C">
        <w:trPr>
          <w:cantSplit/>
        </w:trPr>
        <w:tc>
          <w:tcPr>
            <w:tcW w:w="9082" w:type="dxa"/>
            <w:gridSpan w:val="3"/>
            <w:tcBorders>
              <w:top w:val="nil"/>
              <w:left w:val="nil"/>
              <w:right w:val="nil"/>
            </w:tcBorders>
            <w:vAlign w:val="bottom"/>
          </w:tcPr>
          <w:p w14:paraId="4F4A88C6" w14:textId="4248A772" w:rsidR="00A17412" w:rsidRPr="0035748F" w:rsidRDefault="00A17412" w:rsidP="0057412C">
            <w:pPr>
              <w:keepNext/>
              <w:ind w:left="1134" w:hanging="1134"/>
              <w:rPr>
                <w:b/>
                <w:bCs/>
                <w:noProof/>
                <w:szCs w:val="22"/>
              </w:rPr>
            </w:pPr>
            <w:r w:rsidRPr="0035748F">
              <w:rPr>
                <w:b/>
                <w:bCs/>
                <w:noProof/>
              </w:rPr>
              <w:t>Tabel </w:t>
            </w:r>
            <w:r w:rsidR="00252100" w:rsidRPr="0035748F">
              <w:rPr>
                <w:b/>
                <w:bCs/>
                <w:noProof/>
              </w:rPr>
              <w:t>15</w:t>
            </w:r>
            <w:r w:rsidRPr="0035748F">
              <w:rPr>
                <w:b/>
                <w:bCs/>
                <w:noProof/>
              </w:rPr>
              <w:t>:</w:t>
            </w:r>
            <w:r w:rsidRPr="0035748F">
              <w:rPr>
                <w:b/>
                <w:bCs/>
                <w:noProof/>
              </w:rPr>
              <w:tab/>
            </w:r>
            <w:r w:rsidR="002B3DCA" w:rsidRPr="0035748F">
              <w:rPr>
                <w:b/>
                <w:bCs/>
                <w:noProof/>
              </w:rPr>
              <w:t>MRD</w:t>
            </w:r>
            <w:r w:rsidR="002B3DCA" w:rsidRPr="0035748F">
              <w:rPr>
                <w:b/>
                <w:bCs/>
                <w:noProof/>
              </w:rPr>
              <w:noBreakHyphen/>
              <w:t>n</w:t>
            </w:r>
            <w:r w:rsidRPr="0035748F">
              <w:rPr>
                <w:b/>
                <w:bCs/>
                <w:noProof/>
                <w:szCs w:val="22"/>
              </w:rPr>
              <w:t>egativiteit in studie</w:t>
            </w:r>
            <w:r w:rsidRPr="0035748F">
              <w:rPr>
                <w:b/>
                <w:bCs/>
                <w:noProof/>
              </w:rPr>
              <w:t xml:space="preserve"> PCYC 1142-CA (cohort met vaste duur)</w:t>
            </w:r>
          </w:p>
        </w:tc>
      </w:tr>
      <w:tr w:rsidR="00A17412" w:rsidRPr="0035748F" w14:paraId="19202D6D" w14:textId="77777777" w:rsidTr="0057412C">
        <w:trPr>
          <w:cantSplit/>
        </w:trPr>
        <w:tc>
          <w:tcPr>
            <w:tcW w:w="4247" w:type="dxa"/>
            <w:vAlign w:val="bottom"/>
          </w:tcPr>
          <w:p w14:paraId="07CC0150" w14:textId="77777777" w:rsidR="00A17412" w:rsidRPr="0035748F" w:rsidRDefault="00A17412" w:rsidP="0057412C">
            <w:pPr>
              <w:jc w:val="center"/>
              <w:rPr>
                <w:b/>
                <w:noProof/>
                <w:szCs w:val="22"/>
              </w:rPr>
            </w:pPr>
            <w:r w:rsidRPr="0035748F">
              <w:rPr>
                <w:b/>
                <w:noProof/>
                <w:szCs w:val="22"/>
              </w:rPr>
              <w:t>Eindpunt</w:t>
            </w:r>
          </w:p>
        </w:tc>
        <w:tc>
          <w:tcPr>
            <w:tcW w:w="4835" w:type="dxa"/>
            <w:gridSpan w:val="2"/>
          </w:tcPr>
          <w:p w14:paraId="385B1422" w14:textId="77777777" w:rsidR="00A17412" w:rsidRPr="0035748F" w:rsidRDefault="00A17412" w:rsidP="0057412C">
            <w:pPr>
              <w:jc w:val="center"/>
              <w:rPr>
                <w:rFonts w:ascii="Calibri" w:eastAsia="Calibri" w:hAnsi="Calibri"/>
                <w:b/>
                <w:bCs/>
                <w:noProof/>
                <w:szCs w:val="22"/>
              </w:rPr>
            </w:pPr>
            <w:r w:rsidRPr="0035748F">
              <w:rPr>
                <w:b/>
                <w:bCs/>
                <w:noProof/>
                <w:szCs w:val="22"/>
              </w:rPr>
              <w:t>IMBRUVICA + venetoclax</w:t>
            </w:r>
          </w:p>
        </w:tc>
      </w:tr>
      <w:tr w:rsidR="00A17412" w:rsidRPr="0035748F" w14:paraId="7D6D2D43" w14:textId="77777777" w:rsidTr="0057412C">
        <w:trPr>
          <w:cantSplit/>
        </w:trPr>
        <w:tc>
          <w:tcPr>
            <w:tcW w:w="4247" w:type="dxa"/>
            <w:vAlign w:val="bottom"/>
          </w:tcPr>
          <w:p w14:paraId="027B769C" w14:textId="77777777" w:rsidR="00A17412" w:rsidRPr="0035748F" w:rsidRDefault="00A17412" w:rsidP="0057412C">
            <w:pPr>
              <w:jc w:val="center"/>
              <w:rPr>
                <w:b/>
                <w:noProof/>
                <w:szCs w:val="22"/>
              </w:rPr>
            </w:pPr>
          </w:p>
        </w:tc>
        <w:tc>
          <w:tcPr>
            <w:tcW w:w="2417" w:type="dxa"/>
          </w:tcPr>
          <w:p w14:paraId="5581E123" w14:textId="445D32E8" w:rsidR="00A17412" w:rsidRPr="0035748F" w:rsidRDefault="00A17412" w:rsidP="0057412C">
            <w:pPr>
              <w:jc w:val="center"/>
              <w:rPr>
                <w:b/>
                <w:bCs/>
                <w:noProof/>
                <w:szCs w:val="22"/>
              </w:rPr>
            </w:pPr>
            <w:r w:rsidRPr="0035748F">
              <w:rPr>
                <w:b/>
                <w:bCs/>
                <w:noProof/>
                <w:szCs w:val="22"/>
              </w:rPr>
              <w:t xml:space="preserve">Zonder </w:t>
            </w:r>
            <w:r w:rsidR="003C5B57" w:rsidRPr="0035748F">
              <w:rPr>
                <w:b/>
                <w:bCs/>
                <w:noProof/>
                <w:szCs w:val="22"/>
              </w:rPr>
              <w:t>d</w:t>
            </w:r>
            <w:r w:rsidRPr="0035748F">
              <w:rPr>
                <w:b/>
                <w:bCs/>
                <w:noProof/>
                <w:szCs w:val="22"/>
              </w:rPr>
              <w:t>el17p</w:t>
            </w:r>
          </w:p>
          <w:p w14:paraId="72A6EAD5" w14:textId="5484A76F" w:rsidR="00A17412" w:rsidRPr="0035748F" w:rsidRDefault="00A17412" w:rsidP="0057412C">
            <w:pPr>
              <w:jc w:val="center"/>
              <w:rPr>
                <w:b/>
                <w:bCs/>
                <w:noProof/>
                <w:szCs w:val="22"/>
              </w:rPr>
            </w:pPr>
            <w:r w:rsidRPr="0035748F">
              <w:rPr>
                <w:b/>
                <w:bCs/>
                <w:noProof/>
                <w:szCs w:val="22"/>
              </w:rPr>
              <w:t>(N=136)</w:t>
            </w:r>
          </w:p>
        </w:tc>
        <w:tc>
          <w:tcPr>
            <w:tcW w:w="2418" w:type="dxa"/>
          </w:tcPr>
          <w:p w14:paraId="088BEC89" w14:textId="77777777" w:rsidR="00A17412" w:rsidRPr="0035748F" w:rsidRDefault="00A17412" w:rsidP="0057412C">
            <w:pPr>
              <w:jc w:val="center"/>
              <w:rPr>
                <w:b/>
                <w:bCs/>
                <w:noProof/>
                <w:szCs w:val="22"/>
              </w:rPr>
            </w:pPr>
            <w:r w:rsidRPr="0035748F">
              <w:rPr>
                <w:b/>
                <w:bCs/>
                <w:noProof/>
                <w:szCs w:val="22"/>
              </w:rPr>
              <w:t>Alle</w:t>
            </w:r>
          </w:p>
          <w:p w14:paraId="7AFE00AF" w14:textId="3A7ADE3B" w:rsidR="00A17412" w:rsidRPr="0035748F" w:rsidRDefault="00A17412" w:rsidP="0057412C">
            <w:pPr>
              <w:jc w:val="center"/>
              <w:rPr>
                <w:b/>
                <w:bCs/>
                <w:noProof/>
                <w:szCs w:val="22"/>
              </w:rPr>
            </w:pPr>
            <w:r w:rsidRPr="0035748F">
              <w:rPr>
                <w:b/>
                <w:bCs/>
                <w:noProof/>
                <w:szCs w:val="22"/>
              </w:rPr>
              <w:t>(N=159)</w:t>
            </w:r>
          </w:p>
        </w:tc>
      </w:tr>
      <w:tr w:rsidR="00A17412" w:rsidRPr="0035748F" w14:paraId="02C8C175" w14:textId="77777777" w:rsidTr="00757887">
        <w:trPr>
          <w:cantSplit/>
        </w:trPr>
        <w:tc>
          <w:tcPr>
            <w:tcW w:w="9082" w:type="dxa"/>
            <w:gridSpan w:val="3"/>
            <w:vAlign w:val="center"/>
          </w:tcPr>
          <w:p w14:paraId="606E4E90" w14:textId="6AC7BFD5" w:rsidR="00A17412" w:rsidRPr="0035748F" w:rsidRDefault="00A17412" w:rsidP="0057412C">
            <w:pPr>
              <w:rPr>
                <w:b/>
                <w:bCs/>
                <w:noProof/>
                <w:szCs w:val="22"/>
              </w:rPr>
            </w:pPr>
            <w:r w:rsidRPr="0035748F">
              <w:rPr>
                <w:b/>
                <w:bCs/>
                <w:noProof/>
                <w:szCs w:val="22"/>
              </w:rPr>
              <w:t>MRD</w:t>
            </w:r>
            <w:r w:rsidR="002B3DCA" w:rsidRPr="0035748F">
              <w:rPr>
                <w:b/>
                <w:bCs/>
                <w:noProof/>
                <w:szCs w:val="22"/>
              </w:rPr>
              <w:noBreakHyphen/>
              <w:t>negativiteit</w:t>
            </w:r>
          </w:p>
        </w:tc>
      </w:tr>
      <w:tr w:rsidR="00A17412" w:rsidRPr="0035748F" w14:paraId="025C528E" w14:textId="77777777" w:rsidTr="0057412C">
        <w:trPr>
          <w:cantSplit/>
        </w:trPr>
        <w:tc>
          <w:tcPr>
            <w:tcW w:w="4247" w:type="dxa"/>
          </w:tcPr>
          <w:p w14:paraId="6AB2627E" w14:textId="77777777" w:rsidR="00A17412" w:rsidRPr="0035748F" w:rsidRDefault="00A17412" w:rsidP="0057412C">
            <w:pPr>
              <w:rPr>
                <w:b/>
                <w:noProof/>
                <w:szCs w:val="22"/>
              </w:rPr>
            </w:pPr>
            <w:r w:rsidRPr="0035748F">
              <w:rPr>
                <w:noProof/>
                <w:szCs w:val="22"/>
              </w:rPr>
              <w:t>Beenmerg, n (%)</w:t>
            </w:r>
          </w:p>
        </w:tc>
        <w:tc>
          <w:tcPr>
            <w:tcW w:w="2417" w:type="dxa"/>
          </w:tcPr>
          <w:p w14:paraId="5879766F" w14:textId="77777777" w:rsidR="00A17412" w:rsidRPr="0035748F" w:rsidRDefault="00A17412" w:rsidP="0057412C">
            <w:pPr>
              <w:jc w:val="center"/>
              <w:rPr>
                <w:b/>
                <w:bCs/>
                <w:noProof/>
                <w:szCs w:val="22"/>
              </w:rPr>
            </w:pPr>
            <w:r w:rsidRPr="0035748F">
              <w:rPr>
                <w:noProof/>
                <w:szCs w:val="22"/>
              </w:rPr>
              <w:t>84 (61,8)</w:t>
            </w:r>
          </w:p>
        </w:tc>
        <w:tc>
          <w:tcPr>
            <w:tcW w:w="2418" w:type="dxa"/>
          </w:tcPr>
          <w:p w14:paraId="46C15811" w14:textId="77777777" w:rsidR="00A17412" w:rsidRPr="0035748F" w:rsidRDefault="00A17412" w:rsidP="0057412C">
            <w:pPr>
              <w:jc w:val="center"/>
              <w:rPr>
                <w:b/>
                <w:bCs/>
                <w:noProof/>
                <w:szCs w:val="22"/>
              </w:rPr>
            </w:pPr>
            <w:r w:rsidRPr="0035748F">
              <w:rPr>
                <w:noProof/>
                <w:szCs w:val="22"/>
              </w:rPr>
              <w:t>95 (59,7)</w:t>
            </w:r>
          </w:p>
        </w:tc>
      </w:tr>
      <w:tr w:rsidR="00A17412" w:rsidRPr="0035748F" w14:paraId="67626CCD" w14:textId="77777777" w:rsidTr="0057412C">
        <w:trPr>
          <w:cantSplit/>
        </w:trPr>
        <w:tc>
          <w:tcPr>
            <w:tcW w:w="4247" w:type="dxa"/>
          </w:tcPr>
          <w:p w14:paraId="2AD7C4EA" w14:textId="06284BD7" w:rsidR="00A17412" w:rsidRPr="0035748F" w:rsidRDefault="00A17412" w:rsidP="006071D9">
            <w:pPr>
              <w:ind w:left="284"/>
              <w:rPr>
                <w:b/>
                <w:noProof/>
                <w:szCs w:val="22"/>
              </w:rPr>
            </w:pPr>
            <w:r w:rsidRPr="0035748F">
              <w:rPr>
                <w:noProof/>
                <w:szCs w:val="22"/>
              </w:rPr>
              <w:t>95%</w:t>
            </w:r>
            <w:r w:rsidR="008F691C" w:rsidRPr="0035748F">
              <w:rPr>
                <w:noProof/>
                <w:szCs w:val="22"/>
              </w:rPr>
              <w:noBreakHyphen/>
            </w:r>
            <w:r w:rsidRPr="0035748F">
              <w:rPr>
                <w:noProof/>
                <w:szCs w:val="22"/>
              </w:rPr>
              <w:t>BI</w:t>
            </w:r>
          </w:p>
        </w:tc>
        <w:tc>
          <w:tcPr>
            <w:tcW w:w="2417" w:type="dxa"/>
          </w:tcPr>
          <w:p w14:paraId="32AA08BF" w14:textId="77777777" w:rsidR="00A17412" w:rsidRPr="0035748F" w:rsidRDefault="00A17412" w:rsidP="0057412C">
            <w:pPr>
              <w:jc w:val="center"/>
              <w:rPr>
                <w:rFonts w:ascii="Calibri" w:eastAsia="Calibri" w:hAnsi="Calibri"/>
                <w:noProof/>
                <w:szCs w:val="22"/>
              </w:rPr>
            </w:pPr>
            <w:r w:rsidRPr="0035748F">
              <w:rPr>
                <w:noProof/>
                <w:szCs w:val="22"/>
              </w:rPr>
              <w:t>(53,6; 69,9)</w:t>
            </w:r>
          </w:p>
        </w:tc>
        <w:tc>
          <w:tcPr>
            <w:tcW w:w="2418" w:type="dxa"/>
          </w:tcPr>
          <w:p w14:paraId="401E59A9" w14:textId="77777777" w:rsidR="00A17412" w:rsidRPr="0035748F" w:rsidRDefault="00A17412" w:rsidP="0057412C">
            <w:pPr>
              <w:jc w:val="center"/>
              <w:rPr>
                <w:rFonts w:ascii="Calibri" w:eastAsia="Calibri" w:hAnsi="Calibri"/>
                <w:noProof/>
                <w:szCs w:val="22"/>
              </w:rPr>
            </w:pPr>
            <w:r w:rsidRPr="0035748F">
              <w:rPr>
                <w:noProof/>
                <w:szCs w:val="22"/>
              </w:rPr>
              <w:t>(52,1; 67,4)</w:t>
            </w:r>
          </w:p>
        </w:tc>
      </w:tr>
      <w:tr w:rsidR="00A17412" w:rsidRPr="0035748F" w14:paraId="47F62A26" w14:textId="77777777" w:rsidTr="0057412C">
        <w:trPr>
          <w:cantSplit/>
        </w:trPr>
        <w:tc>
          <w:tcPr>
            <w:tcW w:w="4247" w:type="dxa"/>
          </w:tcPr>
          <w:p w14:paraId="45F4EE75" w14:textId="77777777" w:rsidR="00A17412" w:rsidRPr="0035748F" w:rsidRDefault="00A17412" w:rsidP="0057412C">
            <w:pPr>
              <w:rPr>
                <w:noProof/>
                <w:szCs w:val="22"/>
              </w:rPr>
            </w:pPr>
            <w:r w:rsidRPr="0035748F">
              <w:rPr>
                <w:noProof/>
                <w:szCs w:val="22"/>
              </w:rPr>
              <w:t>Perifeer bloed, n (%)</w:t>
            </w:r>
          </w:p>
        </w:tc>
        <w:tc>
          <w:tcPr>
            <w:tcW w:w="2417" w:type="dxa"/>
          </w:tcPr>
          <w:p w14:paraId="606CCD40" w14:textId="77777777" w:rsidR="00A17412" w:rsidRPr="0035748F" w:rsidRDefault="00A17412" w:rsidP="0057412C">
            <w:pPr>
              <w:jc w:val="center"/>
              <w:rPr>
                <w:noProof/>
              </w:rPr>
            </w:pPr>
            <w:r w:rsidRPr="0035748F">
              <w:rPr>
                <w:noProof/>
                <w:szCs w:val="22"/>
              </w:rPr>
              <w:t>104 (76,5)</w:t>
            </w:r>
          </w:p>
        </w:tc>
        <w:tc>
          <w:tcPr>
            <w:tcW w:w="2418" w:type="dxa"/>
          </w:tcPr>
          <w:p w14:paraId="490B0CC8" w14:textId="77777777" w:rsidR="00A17412" w:rsidRPr="0035748F" w:rsidRDefault="00A17412" w:rsidP="0057412C">
            <w:pPr>
              <w:jc w:val="center"/>
              <w:rPr>
                <w:noProof/>
              </w:rPr>
            </w:pPr>
            <w:r w:rsidRPr="0035748F">
              <w:rPr>
                <w:noProof/>
                <w:szCs w:val="22"/>
              </w:rPr>
              <w:t>122 (76,7)</w:t>
            </w:r>
          </w:p>
        </w:tc>
      </w:tr>
      <w:tr w:rsidR="00A17412" w:rsidRPr="0035748F" w14:paraId="63F491FA" w14:textId="77777777" w:rsidTr="0057412C">
        <w:trPr>
          <w:cantSplit/>
        </w:trPr>
        <w:tc>
          <w:tcPr>
            <w:tcW w:w="4247" w:type="dxa"/>
          </w:tcPr>
          <w:p w14:paraId="49BBD74F" w14:textId="7B9DE7F3" w:rsidR="00A17412" w:rsidRPr="0035748F" w:rsidRDefault="00A17412" w:rsidP="006071D9">
            <w:pPr>
              <w:ind w:left="284"/>
              <w:rPr>
                <w:noProof/>
                <w:szCs w:val="22"/>
              </w:rPr>
            </w:pPr>
            <w:r w:rsidRPr="0035748F">
              <w:rPr>
                <w:noProof/>
                <w:szCs w:val="22"/>
              </w:rPr>
              <w:t>95%</w:t>
            </w:r>
            <w:r w:rsidR="008F691C" w:rsidRPr="0035748F">
              <w:rPr>
                <w:noProof/>
                <w:szCs w:val="22"/>
              </w:rPr>
              <w:noBreakHyphen/>
            </w:r>
            <w:r w:rsidRPr="0035748F">
              <w:rPr>
                <w:noProof/>
                <w:szCs w:val="22"/>
              </w:rPr>
              <w:t>BI</w:t>
            </w:r>
          </w:p>
        </w:tc>
        <w:tc>
          <w:tcPr>
            <w:tcW w:w="2417" w:type="dxa"/>
          </w:tcPr>
          <w:p w14:paraId="463FD3EE" w14:textId="77777777" w:rsidR="00A17412" w:rsidRPr="0035748F" w:rsidRDefault="00A17412" w:rsidP="0057412C">
            <w:pPr>
              <w:jc w:val="center"/>
              <w:rPr>
                <w:noProof/>
              </w:rPr>
            </w:pPr>
            <w:r w:rsidRPr="0035748F">
              <w:rPr>
                <w:noProof/>
                <w:szCs w:val="22"/>
              </w:rPr>
              <w:t>(69,3; 83,6)</w:t>
            </w:r>
          </w:p>
        </w:tc>
        <w:tc>
          <w:tcPr>
            <w:tcW w:w="2418" w:type="dxa"/>
          </w:tcPr>
          <w:p w14:paraId="19B23053" w14:textId="77777777" w:rsidR="00A17412" w:rsidRPr="0035748F" w:rsidRDefault="00A17412" w:rsidP="0057412C">
            <w:pPr>
              <w:jc w:val="center"/>
              <w:rPr>
                <w:noProof/>
              </w:rPr>
            </w:pPr>
            <w:r w:rsidRPr="0035748F">
              <w:rPr>
                <w:noProof/>
                <w:szCs w:val="22"/>
              </w:rPr>
              <w:t>(70,2; 83,3)</w:t>
            </w:r>
          </w:p>
        </w:tc>
      </w:tr>
      <w:tr w:rsidR="00A17412" w:rsidRPr="0035748F" w14:paraId="31EC39B1" w14:textId="77777777" w:rsidTr="0057412C">
        <w:trPr>
          <w:cantSplit/>
        </w:trPr>
        <w:tc>
          <w:tcPr>
            <w:tcW w:w="9082" w:type="dxa"/>
            <w:gridSpan w:val="3"/>
          </w:tcPr>
          <w:p w14:paraId="38911C02" w14:textId="58778D50" w:rsidR="00A17412" w:rsidRPr="0035748F" w:rsidRDefault="00A17412" w:rsidP="0057412C">
            <w:pPr>
              <w:keepNext/>
              <w:rPr>
                <w:noProof/>
              </w:rPr>
            </w:pPr>
            <w:r w:rsidRPr="0035748F">
              <w:rPr>
                <w:b/>
                <w:bCs/>
                <w:noProof/>
                <w:szCs w:val="22"/>
              </w:rPr>
              <w:t>MRD</w:t>
            </w:r>
            <w:r w:rsidR="002B3DCA" w:rsidRPr="0035748F">
              <w:rPr>
                <w:b/>
                <w:bCs/>
                <w:noProof/>
                <w:szCs w:val="22"/>
              </w:rPr>
              <w:noBreakHyphen/>
              <w:t>negativiteit</w:t>
            </w:r>
            <w:r w:rsidRPr="0035748F">
              <w:rPr>
                <w:b/>
                <w:bCs/>
                <w:noProof/>
                <w:szCs w:val="22"/>
              </w:rPr>
              <w:t xml:space="preserve"> drie maanden na voltooiing van de behandeling</w:t>
            </w:r>
          </w:p>
        </w:tc>
      </w:tr>
      <w:tr w:rsidR="00A17412" w:rsidRPr="0035748F" w14:paraId="1184BF93" w14:textId="77777777" w:rsidTr="0057412C">
        <w:trPr>
          <w:cantSplit/>
        </w:trPr>
        <w:tc>
          <w:tcPr>
            <w:tcW w:w="4247" w:type="dxa"/>
          </w:tcPr>
          <w:p w14:paraId="4E6E0149" w14:textId="77777777" w:rsidR="00A17412" w:rsidRPr="0035748F" w:rsidRDefault="00A17412" w:rsidP="0057412C">
            <w:pPr>
              <w:rPr>
                <w:noProof/>
                <w:szCs w:val="22"/>
              </w:rPr>
            </w:pPr>
            <w:r w:rsidRPr="0035748F">
              <w:rPr>
                <w:noProof/>
                <w:szCs w:val="22"/>
              </w:rPr>
              <w:t>Beenmerg, n (%)</w:t>
            </w:r>
          </w:p>
        </w:tc>
        <w:tc>
          <w:tcPr>
            <w:tcW w:w="2417" w:type="dxa"/>
          </w:tcPr>
          <w:p w14:paraId="6D341A05" w14:textId="77777777" w:rsidR="00A17412" w:rsidRPr="0035748F" w:rsidRDefault="00A17412" w:rsidP="0057412C">
            <w:pPr>
              <w:jc w:val="center"/>
              <w:rPr>
                <w:noProof/>
              </w:rPr>
            </w:pPr>
            <w:r w:rsidRPr="0035748F">
              <w:rPr>
                <w:noProof/>
                <w:szCs w:val="22"/>
              </w:rPr>
              <w:t>74 (54,4)</w:t>
            </w:r>
          </w:p>
        </w:tc>
        <w:tc>
          <w:tcPr>
            <w:tcW w:w="2418" w:type="dxa"/>
          </w:tcPr>
          <w:p w14:paraId="02D71D1E" w14:textId="77777777" w:rsidR="00A17412" w:rsidRPr="0035748F" w:rsidRDefault="00A17412" w:rsidP="0057412C">
            <w:pPr>
              <w:jc w:val="center"/>
              <w:rPr>
                <w:noProof/>
              </w:rPr>
            </w:pPr>
            <w:r w:rsidRPr="0035748F">
              <w:rPr>
                <w:noProof/>
                <w:szCs w:val="22"/>
              </w:rPr>
              <w:t>83 (52,2)</w:t>
            </w:r>
          </w:p>
        </w:tc>
      </w:tr>
      <w:tr w:rsidR="00A17412" w:rsidRPr="0035748F" w14:paraId="22B5012C" w14:textId="77777777" w:rsidTr="0057412C">
        <w:trPr>
          <w:cantSplit/>
        </w:trPr>
        <w:tc>
          <w:tcPr>
            <w:tcW w:w="4247" w:type="dxa"/>
          </w:tcPr>
          <w:p w14:paraId="2CB61C4F" w14:textId="73D83C87" w:rsidR="00A17412" w:rsidRPr="0035748F" w:rsidRDefault="00A17412" w:rsidP="006071D9">
            <w:pPr>
              <w:ind w:left="284"/>
              <w:rPr>
                <w:noProof/>
                <w:szCs w:val="22"/>
              </w:rPr>
            </w:pPr>
            <w:r w:rsidRPr="0035748F">
              <w:rPr>
                <w:noProof/>
                <w:szCs w:val="22"/>
              </w:rPr>
              <w:t>95%</w:t>
            </w:r>
            <w:r w:rsidR="008F691C" w:rsidRPr="0035748F">
              <w:rPr>
                <w:noProof/>
                <w:szCs w:val="22"/>
              </w:rPr>
              <w:noBreakHyphen/>
            </w:r>
            <w:r w:rsidRPr="0035748F">
              <w:rPr>
                <w:noProof/>
                <w:szCs w:val="22"/>
              </w:rPr>
              <w:t>BI</w:t>
            </w:r>
          </w:p>
        </w:tc>
        <w:tc>
          <w:tcPr>
            <w:tcW w:w="2417" w:type="dxa"/>
          </w:tcPr>
          <w:p w14:paraId="6168CC21" w14:textId="77777777" w:rsidR="00A17412" w:rsidRPr="0035748F" w:rsidRDefault="00A17412" w:rsidP="0057412C">
            <w:pPr>
              <w:jc w:val="center"/>
              <w:rPr>
                <w:noProof/>
              </w:rPr>
            </w:pPr>
            <w:r w:rsidRPr="0035748F">
              <w:rPr>
                <w:noProof/>
              </w:rPr>
              <w:t>(46,0; 62,8)</w:t>
            </w:r>
          </w:p>
        </w:tc>
        <w:tc>
          <w:tcPr>
            <w:tcW w:w="2418" w:type="dxa"/>
          </w:tcPr>
          <w:p w14:paraId="0C6BE821" w14:textId="77777777" w:rsidR="00A17412" w:rsidRPr="0035748F" w:rsidRDefault="00A17412" w:rsidP="0057412C">
            <w:pPr>
              <w:jc w:val="center"/>
              <w:rPr>
                <w:noProof/>
              </w:rPr>
            </w:pPr>
            <w:r w:rsidRPr="0035748F">
              <w:rPr>
                <w:noProof/>
              </w:rPr>
              <w:t>(44,4; 60,0)</w:t>
            </w:r>
          </w:p>
        </w:tc>
      </w:tr>
      <w:tr w:rsidR="00A17412" w:rsidRPr="0035748F" w14:paraId="23324FF9" w14:textId="77777777" w:rsidTr="0057412C">
        <w:trPr>
          <w:cantSplit/>
        </w:trPr>
        <w:tc>
          <w:tcPr>
            <w:tcW w:w="4247" w:type="dxa"/>
          </w:tcPr>
          <w:p w14:paraId="14FABDE4" w14:textId="77777777" w:rsidR="00A17412" w:rsidRPr="0035748F" w:rsidRDefault="00A17412" w:rsidP="0057412C">
            <w:pPr>
              <w:rPr>
                <w:noProof/>
                <w:szCs w:val="22"/>
              </w:rPr>
            </w:pPr>
            <w:r w:rsidRPr="0035748F">
              <w:rPr>
                <w:noProof/>
                <w:szCs w:val="22"/>
              </w:rPr>
              <w:t>Perifeer bloed, n (%)</w:t>
            </w:r>
          </w:p>
        </w:tc>
        <w:tc>
          <w:tcPr>
            <w:tcW w:w="2417" w:type="dxa"/>
          </w:tcPr>
          <w:p w14:paraId="7253A38D" w14:textId="77777777" w:rsidR="00A17412" w:rsidRPr="0035748F" w:rsidRDefault="00A17412" w:rsidP="0057412C">
            <w:pPr>
              <w:jc w:val="center"/>
              <w:rPr>
                <w:noProof/>
              </w:rPr>
            </w:pPr>
            <w:r w:rsidRPr="0035748F">
              <w:rPr>
                <w:noProof/>
                <w:szCs w:val="22"/>
              </w:rPr>
              <w:t>78 (57,4)</w:t>
            </w:r>
          </w:p>
        </w:tc>
        <w:tc>
          <w:tcPr>
            <w:tcW w:w="2418" w:type="dxa"/>
          </w:tcPr>
          <w:p w14:paraId="0DB63C41" w14:textId="77777777" w:rsidR="00A17412" w:rsidRPr="0035748F" w:rsidRDefault="00A17412" w:rsidP="0057412C">
            <w:pPr>
              <w:jc w:val="center"/>
              <w:rPr>
                <w:noProof/>
              </w:rPr>
            </w:pPr>
            <w:r w:rsidRPr="0035748F">
              <w:rPr>
                <w:noProof/>
                <w:szCs w:val="22"/>
              </w:rPr>
              <w:t>90 (56,6)</w:t>
            </w:r>
          </w:p>
        </w:tc>
      </w:tr>
      <w:tr w:rsidR="00A17412" w:rsidRPr="0035748F" w14:paraId="6FA07076" w14:textId="77777777" w:rsidTr="0057412C">
        <w:trPr>
          <w:cantSplit/>
        </w:trPr>
        <w:tc>
          <w:tcPr>
            <w:tcW w:w="4247" w:type="dxa"/>
          </w:tcPr>
          <w:p w14:paraId="5C32CC70" w14:textId="4996EC92" w:rsidR="00A17412" w:rsidRPr="0035748F" w:rsidRDefault="00A17412" w:rsidP="006071D9">
            <w:pPr>
              <w:ind w:left="284"/>
              <w:rPr>
                <w:noProof/>
                <w:szCs w:val="22"/>
              </w:rPr>
            </w:pPr>
            <w:r w:rsidRPr="0035748F">
              <w:rPr>
                <w:noProof/>
                <w:szCs w:val="22"/>
              </w:rPr>
              <w:t>95%</w:t>
            </w:r>
            <w:r w:rsidR="008F691C" w:rsidRPr="0035748F">
              <w:rPr>
                <w:noProof/>
                <w:szCs w:val="22"/>
              </w:rPr>
              <w:noBreakHyphen/>
            </w:r>
            <w:r w:rsidRPr="0035748F">
              <w:rPr>
                <w:noProof/>
                <w:szCs w:val="22"/>
              </w:rPr>
              <w:t>BI</w:t>
            </w:r>
          </w:p>
        </w:tc>
        <w:tc>
          <w:tcPr>
            <w:tcW w:w="2417" w:type="dxa"/>
          </w:tcPr>
          <w:p w14:paraId="23D9BB62" w14:textId="77777777" w:rsidR="00A17412" w:rsidRPr="0035748F" w:rsidRDefault="00A17412" w:rsidP="0057412C">
            <w:pPr>
              <w:jc w:val="center"/>
              <w:rPr>
                <w:noProof/>
              </w:rPr>
            </w:pPr>
            <w:r w:rsidRPr="0035748F">
              <w:rPr>
                <w:noProof/>
                <w:szCs w:val="22"/>
              </w:rPr>
              <w:t>(49,0; 65,7)</w:t>
            </w:r>
          </w:p>
        </w:tc>
        <w:tc>
          <w:tcPr>
            <w:tcW w:w="2418" w:type="dxa"/>
          </w:tcPr>
          <w:p w14:paraId="72F65825" w14:textId="77777777" w:rsidR="00A17412" w:rsidRPr="0035748F" w:rsidRDefault="00A17412" w:rsidP="0057412C">
            <w:pPr>
              <w:jc w:val="center"/>
              <w:rPr>
                <w:noProof/>
              </w:rPr>
            </w:pPr>
            <w:r w:rsidRPr="0035748F">
              <w:rPr>
                <w:noProof/>
                <w:szCs w:val="22"/>
              </w:rPr>
              <w:t>(48,9; 64,3)</w:t>
            </w:r>
          </w:p>
        </w:tc>
      </w:tr>
      <w:tr w:rsidR="00A17412" w:rsidRPr="0035748F" w14:paraId="4A20CBC0" w14:textId="77777777" w:rsidTr="0057412C">
        <w:trPr>
          <w:cantSplit/>
        </w:trPr>
        <w:tc>
          <w:tcPr>
            <w:tcW w:w="9082" w:type="dxa"/>
            <w:gridSpan w:val="3"/>
            <w:tcBorders>
              <w:left w:val="nil"/>
              <w:bottom w:val="nil"/>
              <w:right w:val="nil"/>
            </w:tcBorders>
          </w:tcPr>
          <w:p w14:paraId="790743CB" w14:textId="0F3BE826" w:rsidR="00A17412" w:rsidRPr="0035748F" w:rsidRDefault="00A17412" w:rsidP="0057412C">
            <w:pPr>
              <w:rPr>
                <w:noProof/>
                <w:sz w:val="18"/>
                <w:szCs w:val="22"/>
              </w:rPr>
            </w:pPr>
            <w:r w:rsidRPr="0035748F">
              <w:rPr>
                <w:noProof/>
                <w:sz w:val="18"/>
                <w:szCs w:val="22"/>
              </w:rPr>
              <w:t>MRD werd beoordeeld met flow-cytometrie van het perifere bloed of beenmerg, afhankelijk van het centrale laboratorium. De definitie van negati</w:t>
            </w:r>
            <w:r w:rsidR="003C5B57" w:rsidRPr="0035748F">
              <w:rPr>
                <w:noProof/>
                <w:sz w:val="18"/>
                <w:szCs w:val="22"/>
              </w:rPr>
              <w:t>e</w:t>
            </w:r>
            <w:r w:rsidRPr="0035748F">
              <w:rPr>
                <w:noProof/>
                <w:sz w:val="18"/>
                <w:szCs w:val="22"/>
              </w:rPr>
              <w:t>ve status was &lt; 1</w:t>
            </w:r>
            <w:r w:rsidR="003C5B57" w:rsidRPr="0035748F">
              <w:rPr>
                <w:noProof/>
                <w:sz w:val="18"/>
                <w:szCs w:val="22"/>
              </w:rPr>
              <w:t> </w:t>
            </w:r>
            <w:r w:rsidRPr="0035748F">
              <w:rPr>
                <w:noProof/>
                <w:sz w:val="18"/>
                <w:szCs w:val="22"/>
              </w:rPr>
              <w:t>CLL-cel per 10.000 leukocyten (&lt; 1 × 10</w:t>
            </w:r>
            <w:r w:rsidRPr="0035748F">
              <w:rPr>
                <w:noProof/>
                <w:szCs w:val="22"/>
                <w:vertAlign w:val="superscript"/>
              </w:rPr>
              <w:t>4</w:t>
            </w:r>
            <w:r w:rsidRPr="0035748F">
              <w:rPr>
                <w:noProof/>
                <w:sz w:val="18"/>
                <w:szCs w:val="22"/>
              </w:rPr>
              <w:t>).</w:t>
            </w:r>
          </w:p>
          <w:p w14:paraId="26C0B65D" w14:textId="30133CC2" w:rsidR="00A17412" w:rsidRPr="0035748F" w:rsidRDefault="003C5B57" w:rsidP="0057412C">
            <w:pPr>
              <w:rPr>
                <w:noProof/>
              </w:rPr>
            </w:pPr>
            <w:r w:rsidRPr="0035748F">
              <w:rPr>
                <w:noProof/>
                <w:sz w:val="18"/>
                <w:szCs w:val="22"/>
              </w:rPr>
              <w:t>BI = betrouwbaarheidsinterval</w:t>
            </w:r>
          </w:p>
        </w:tc>
      </w:tr>
    </w:tbl>
    <w:p w14:paraId="673566E7" w14:textId="77777777" w:rsidR="00A17412" w:rsidRPr="0035748F" w:rsidRDefault="00A17412" w:rsidP="00A17412">
      <w:pPr>
        <w:rPr>
          <w:noProof/>
        </w:rPr>
      </w:pPr>
    </w:p>
    <w:p w14:paraId="06B9AA2D" w14:textId="409FF7D6" w:rsidR="00A17412" w:rsidRPr="0035748F" w:rsidRDefault="00A17412" w:rsidP="00A17412">
      <w:pPr>
        <w:rPr>
          <w:noProof/>
        </w:rPr>
      </w:pPr>
      <w:r w:rsidRPr="0035748F">
        <w:rPr>
          <w:noProof/>
        </w:rPr>
        <w:t>In studie PCYC</w:t>
      </w:r>
      <w:r w:rsidR="008F691C" w:rsidRPr="0035748F">
        <w:rPr>
          <w:noProof/>
        </w:rPr>
        <w:noBreakHyphen/>
      </w:r>
      <w:r w:rsidRPr="0035748F">
        <w:rPr>
          <w:noProof/>
        </w:rPr>
        <w:t>1142</w:t>
      </w:r>
      <w:r w:rsidR="008F691C" w:rsidRPr="0035748F">
        <w:rPr>
          <w:noProof/>
        </w:rPr>
        <w:noBreakHyphen/>
      </w:r>
      <w:r w:rsidRPr="0035748F">
        <w:rPr>
          <w:noProof/>
        </w:rPr>
        <w:t xml:space="preserve">CA was het algehele responspercentage op basis van beoordeling door een IRC bij patiënten met een del17p/TP53-mutatie (n=27) 96,3%; het percentage complete respons was 55,6% en de mediane duur van de complete respons werd niet bereikt (bereik 4,3 tot 22,6 maanden). </w:t>
      </w:r>
      <w:r w:rsidR="00804ADC" w:rsidRPr="0035748F">
        <w:rPr>
          <w:noProof/>
        </w:rPr>
        <w:t>Het</w:t>
      </w:r>
      <w:r w:rsidRPr="0035748F">
        <w:rPr>
          <w:noProof/>
        </w:rPr>
        <w:t xml:space="preserve"> percentage </w:t>
      </w:r>
      <w:r w:rsidR="002B3DCA" w:rsidRPr="0035748F">
        <w:rPr>
          <w:noProof/>
        </w:rPr>
        <w:t>MRD</w:t>
      </w:r>
      <w:r w:rsidR="002B3DCA" w:rsidRPr="0035748F">
        <w:rPr>
          <w:noProof/>
        </w:rPr>
        <w:noBreakHyphen/>
      </w:r>
      <w:r w:rsidRPr="0035748F">
        <w:rPr>
          <w:noProof/>
        </w:rPr>
        <w:t>negativiteit bij patiënten met een del17p/TP53</w:t>
      </w:r>
      <w:r w:rsidR="008F691C" w:rsidRPr="0035748F">
        <w:rPr>
          <w:noProof/>
        </w:rPr>
        <w:noBreakHyphen/>
      </w:r>
      <w:r w:rsidRPr="0035748F">
        <w:rPr>
          <w:noProof/>
        </w:rPr>
        <w:t>mutatie was 3 maanden na voltooiing van de behandeling in beenmerg en perifeer bloed respectievelijk 40,7% en 59,3%.</w:t>
      </w:r>
    </w:p>
    <w:p w14:paraId="1BC2364C" w14:textId="77777777" w:rsidR="00A17412" w:rsidRPr="0035748F" w:rsidRDefault="00A17412" w:rsidP="00A17412">
      <w:pPr>
        <w:rPr>
          <w:noProof/>
        </w:rPr>
      </w:pPr>
    </w:p>
    <w:p w14:paraId="04A9D30F" w14:textId="77777777" w:rsidR="00A17412" w:rsidRPr="0035748F" w:rsidRDefault="00A17412" w:rsidP="00A17412">
      <w:pPr>
        <w:rPr>
          <w:noProof/>
        </w:rPr>
      </w:pPr>
      <w:r w:rsidRPr="0035748F">
        <w:rPr>
          <w:noProof/>
        </w:rPr>
        <w:t>Bij patiënten behandeld met IMBRUVICA in combinatie met venetoclax werd geen TLS gemeld.</w:t>
      </w:r>
    </w:p>
    <w:p w14:paraId="21549EA0" w14:textId="77777777" w:rsidR="003C46BD" w:rsidRPr="0035748F" w:rsidRDefault="003C46BD" w:rsidP="00FA43F2">
      <w:pPr>
        <w:rPr>
          <w:noProof/>
        </w:rPr>
      </w:pPr>
    </w:p>
    <w:p w14:paraId="21549EA1" w14:textId="77777777" w:rsidR="00921699" w:rsidRPr="0035748F" w:rsidRDefault="00921699" w:rsidP="00FA43F2">
      <w:pPr>
        <w:keepNext/>
        <w:tabs>
          <w:tab w:val="clear" w:pos="567"/>
        </w:tabs>
        <w:rPr>
          <w:i/>
          <w:noProof/>
          <w:szCs w:val="22"/>
        </w:rPr>
      </w:pPr>
      <w:r w:rsidRPr="0035748F">
        <w:rPr>
          <w:i/>
          <w:noProof/>
          <w:szCs w:val="22"/>
        </w:rPr>
        <w:t>Patiënten met CLL die minstens één eerdere behandeling kregen</w:t>
      </w:r>
    </w:p>
    <w:p w14:paraId="21549EA2" w14:textId="77777777" w:rsidR="008A6FAF" w:rsidRPr="0035748F" w:rsidRDefault="008A6FAF" w:rsidP="00FA43F2">
      <w:pPr>
        <w:keepNext/>
        <w:tabs>
          <w:tab w:val="clear" w:pos="567"/>
        </w:tabs>
        <w:rPr>
          <w:i/>
          <w:noProof/>
          <w:szCs w:val="22"/>
        </w:rPr>
      </w:pPr>
      <w:r w:rsidRPr="0035748F">
        <w:rPr>
          <w:i/>
          <w:noProof/>
          <w:szCs w:val="22"/>
        </w:rPr>
        <w:t>Monotherapie</w:t>
      </w:r>
    </w:p>
    <w:p w14:paraId="21549EA3" w14:textId="784C9980" w:rsidR="00921699" w:rsidRPr="0035748F" w:rsidRDefault="00921699" w:rsidP="00FA43F2">
      <w:pPr>
        <w:tabs>
          <w:tab w:val="clear" w:pos="567"/>
        </w:tabs>
        <w:rPr>
          <w:noProof/>
          <w:szCs w:val="22"/>
        </w:rPr>
      </w:pPr>
      <w:r w:rsidRPr="0035748F">
        <w:rPr>
          <w:noProof/>
          <w:szCs w:val="22"/>
        </w:rPr>
        <w:t xml:space="preserve">De veiligheid en werkzaamheid van IMBRUVICA bij patiënten met CLL </w:t>
      </w:r>
      <w:r w:rsidRPr="0035748F">
        <w:rPr>
          <w:noProof/>
        </w:rPr>
        <w:t>werden aangetoond in één niet-gecontroleerde studie en één gerandomiseerde, gecontroleerde studie. In de</w:t>
      </w:r>
      <w:r w:rsidRPr="0035748F">
        <w:rPr>
          <w:noProof/>
          <w:szCs w:val="22"/>
        </w:rPr>
        <w:t xml:space="preserve"> multicent</w:t>
      </w:r>
      <w:r w:rsidR="007304A1" w:rsidRPr="0035748F">
        <w:rPr>
          <w:noProof/>
          <w:szCs w:val="22"/>
        </w:rPr>
        <w:t>e</w:t>
      </w:r>
      <w:r w:rsidRPr="0035748F">
        <w:rPr>
          <w:noProof/>
          <w:szCs w:val="22"/>
        </w:rPr>
        <w:t>r open</w:t>
      </w:r>
      <w:r w:rsidRPr="0035748F">
        <w:rPr>
          <w:noProof/>
          <w:szCs w:val="22"/>
        </w:rPr>
        <w:noBreakHyphen/>
        <w:t>labelstudie (PCYC</w:t>
      </w:r>
      <w:r w:rsidRPr="0035748F">
        <w:rPr>
          <w:noProof/>
          <w:szCs w:val="22"/>
        </w:rPr>
        <w:noBreakHyphen/>
        <w:t>1102</w:t>
      </w:r>
      <w:r w:rsidRPr="0035748F">
        <w:rPr>
          <w:noProof/>
          <w:szCs w:val="22"/>
        </w:rPr>
        <w:noBreakHyphen/>
        <w:t>CA) werden 51</w:t>
      </w:r>
      <w:r w:rsidRPr="0035748F">
        <w:rPr>
          <w:iCs/>
          <w:noProof/>
          <w:szCs w:val="22"/>
        </w:rPr>
        <w:t> patiënten met gerecidiveerd of refractair CLL opgenomen, die eenmaal daags 420 mg kregen</w:t>
      </w:r>
      <w:r w:rsidRPr="0035748F">
        <w:rPr>
          <w:noProof/>
          <w:szCs w:val="22"/>
        </w:rPr>
        <w:t>. IMBRUVICA werd toegediend tot ziekteprogressie of onaanvaardbare toxiciteit. De mediane leeftijd was 68 jaar (bereik: 37 tot 82 jaar), de mediane tijd sinds de diagnose was 80 maanden en het mediane aantal eerdere behandelingen was 4 (bereik: 1 tot 12 behandelingen). Hiervan werd 92,2% eerder behandeld met een nucleoside</w:t>
      </w:r>
      <w:r w:rsidRPr="0035748F">
        <w:rPr>
          <w:noProof/>
          <w:szCs w:val="22"/>
        </w:rPr>
        <w:noBreakHyphen/>
        <w:t xml:space="preserve">analoog, 98,0% met rituximab, 86,3% met een alkylerend middel, 39,2% met bendamustine en 19,6% met ofatumumab. </w:t>
      </w:r>
      <w:r w:rsidRPr="0035748F">
        <w:rPr>
          <w:noProof/>
          <w:szCs w:val="22"/>
        </w:rPr>
        <w:lastRenderedPageBreak/>
        <w:t xml:space="preserve">Op baseline had 39,2% van de patiënten Rai stadium IV, 45,1% had </w:t>
      </w:r>
      <w:r w:rsidRPr="0035748F">
        <w:rPr>
          <w:i/>
          <w:noProof/>
          <w:szCs w:val="22"/>
        </w:rPr>
        <w:t>bulky disease</w:t>
      </w:r>
      <w:r w:rsidRPr="0035748F">
        <w:rPr>
          <w:noProof/>
          <w:szCs w:val="22"/>
        </w:rPr>
        <w:t xml:space="preserve"> (≥ 5 cm), 35,3% had een 17p</w:t>
      </w:r>
      <w:r w:rsidRPr="0035748F">
        <w:rPr>
          <w:noProof/>
          <w:szCs w:val="22"/>
        </w:rPr>
        <w:noBreakHyphen/>
        <w:t>deletie en 31,4% had een 11q</w:t>
      </w:r>
      <w:r w:rsidRPr="0035748F">
        <w:rPr>
          <w:noProof/>
          <w:szCs w:val="22"/>
        </w:rPr>
        <w:noBreakHyphen/>
        <w:t>deletie.</w:t>
      </w:r>
    </w:p>
    <w:p w14:paraId="21549EA4" w14:textId="77777777" w:rsidR="00921699" w:rsidRPr="0035748F" w:rsidRDefault="00921699" w:rsidP="00FA43F2">
      <w:pPr>
        <w:tabs>
          <w:tab w:val="clear" w:pos="567"/>
        </w:tabs>
        <w:rPr>
          <w:noProof/>
          <w:szCs w:val="22"/>
        </w:rPr>
      </w:pPr>
    </w:p>
    <w:p w14:paraId="21549EA5" w14:textId="77777777" w:rsidR="00921699" w:rsidRPr="0035748F" w:rsidRDefault="00921699" w:rsidP="00FA43F2">
      <w:pPr>
        <w:tabs>
          <w:tab w:val="clear" w:pos="567"/>
        </w:tabs>
        <w:rPr>
          <w:noProof/>
          <w:szCs w:val="22"/>
        </w:rPr>
      </w:pPr>
      <w:r w:rsidRPr="0035748F">
        <w:rPr>
          <w:noProof/>
          <w:szCs w:val="22"/>
        </w:rPr>
        <w:t xml:space="preserve">ORR werd door de onderzoekers en door de IRC beoordeeld volgens de criteria van de </w:t>
      </w:r>
      <w:r w:rsidRPr="0035748F">
        <w:rPr>
          <w:noProof/>
        </w:rPr>
        <w:t>IWCLL uit 2008</w:t>
      </w:r>
      <w:r w:rsidRPr="0035748F">
        <w:rPr>
          <w:noProof/>
          <w:szCs w:val="22"/>
        </w:rPr>
        <w:t>. Na een mediane follow-upduur van 16,4 maanden, was de ORR volgens de IRC voor de 51 gerecidiveerde of refractaire patiënten 64,7% (95%</w:t>
      </w:r>
      <w:r w:rsidRPr="0035748F">
        <w:rPr>
          <w:noProof/>
          <w:szCs w:val="22"/>
        </w:rPr>
        <w:noBreakHyphen/>
        <w:t>BI: 50,1%; 77,6%), allemaal PR. De ORR met inbegrip van PR met lymfocytose was 70,6%.</w:t>
      </w:r>
      <w:r w:rsidRPr="0035748F">
        <w:rPr>
          <w:noProof/>
        </w:rPr>
        <w:t xml:space="preserve"> De mediane tijd tot respons was 1,9 maanden. D</w:t>
      </w:r>
      <w:r w:rsidRPr="0035748F">
        <w:rPr>
          <w:noProof/>
          <w:szCs w:val="22"/>
        </w:rPr>
        <w:t>e responsduur varieerde van 3,9 tot 24,2 maanden en meer. De mediane responsduur werd niet bereikt.</w:t>
      </w:r>
    </w:p>
    <w:p w14:paraId="21549EA6" w14:textId="77777777" w:rsidR="00921699" w:rsidRPr="0035748F" w:rsidRDefault="00921699" w:rsidP="00FA43F2">
      <w:pPr>
        <w:tabs>
          <w:tab w:val="clear" w:pos="567"/>
        </w:tabs>
        <w:rPr>
          <w:noProof/>
          <w:szCs w:val="22"/>
        </w:rPr>
      </w:pPr>
    </w:p>
    <w:p w14:paraId="21549EA7" w14:textId="2DA9C294" w:rsidR="00921699" w:rsidRPr="0035748F" w:rsidRDefault="00921699" w:rsidP="00FA43F2">
      <w:pPr>
        <w:tabs>
          <w:tab w:val="clear" w:pos="567"/>
        </w:tabs>
        <w:rPr>
          <w:noProof/>
          <w:szCs w:val="22"/>
        </w:rPr>
      </w:pPr>
      <w:r w:rsidRPr="0035748F">
        <w:rPr>
          <w:noProof/>
          <w:szCs w:val="22"/>
        </w:rPr>
        <w:t>Een gerandomiseerd, multicent</w:t>
      </w:r>
      <w:r w:rsidR="007304A1" w:rsidRPr="0035748F">
        <w:rPr>
          <w:noProof/>
          <w:szCs w:val="22"/>
        </w:rPr>
        <w:t>e</w:t>
      </w:r>
      <w:r w:rsidRPr="0035748F">
        <w:rPr>
          <w:noProof/>
          <w:szCs w:val="22"/>
        </w:rPr>
        <w:t>r, open</w:t>
      </w:r>
      <w:r w:rsidRPr="0035748F">
        <w:rPr>
          <w:noProof/>
          <w:szCs w:val="22"/>
        </w:rPr>
        <w:noBreakHyphen/>
        <w:t xml:space="preserve">label </w:t>
      </w:r>
      <w:r w:rsidRPr="0035748F">
        <w:rPr>
          <w:noProof/>
        </w:rPr>
        <w:t>fase </w:t>
      </w:r>
      <w:r w:rsidRPr="0035748F">
        <w:rPr>
          <w:noProof/>
          <w:szCs w:val="22"/>
        </w:rPr>
        <w:t>III-onderzoek met IMBRUVICA versus ofatumumab (PCYC</w:t>
      </w:r>
      <w:r w:rsidRPr="0035748F">
        <w:rPr>
          <w:noProof/>
          <w:szCs w:val="22"/>
        </w:rPr>
        <w:noBreakHyphen/>
        <w:t>1112</w:t>
      </w:r>
      <w:r w:rsidRPr="0035748F">
        <w:rPr>
          <w:noProof/>
          <w:szCs w:val="22"/>
        </w:rPr>
        <w:noBreakHyphen/>
        <w:t>CA) werd uitgevoerd bij patiënten met gerecidiveerd of refractair CLL. Patiënten (n = 391) werden 1:1 gerandomiseerd om ofwel IMBRUVICA 420 mg per dag te krijgen tot ziekteprogressie of onaanvaardbare toxiciteit, ofwel ofatumumab tot maximaal 12 doses (300/2.000 mg). Bij 57 patiënten die gerandomiseerd waren naar ofatumumab volgde na progressie cross-over naar IMBRUVICA. De mediane leeftijd was 67 jaar (bereik: 30 tot 88 jaar), 68% was man en 90% was blank. Alle patiënten hadden op baseline een ECOG</w:t>
      </w:r>
      <w:r w:rsidRPr="0035748F">
        <w:rPr>
          <w:noProof/>
          <w:szCs w:val="22"/>
        </w:rPr>
        <w:noBreakHyphen/>
        <w:t>performancestatus van 0 of 1. De mediane tijd sinds de diagnose was 91 maanden en het mediane aantal eerdere behandelingen was 2 (bereik: 1 tot 13 behandelingen). Op baseline had 58% van de patiënten minstens één tumor van ≥ 5 cm. Bij 32% van de patiënten was een 17p</w:t>
      </w:r>
      <w:r w:rsidRPr="0035748F">
        <w:rPr>
          <w:noProof/>
          <w:szCs w:val="22"/>
        </w:rPr>
        <w:noBreakHyphen/>
        <w:t xml:space="preserve">deletie aanwezig </w:t>
      </w:r>
      <w:r w:rsidR="00926D3C" w:rsidRPr="0035748F">
        <w:rPr>
          <w:noProof/>
          <w:szCs w:val="22"/>
        </w:rPr>
        <w:t>(waarbij 50% van de patiënten de deletie 17p/TP53</w:t>
      </w:r>
      <w:r w:rsidR="005F5D7B" w:rsidRPr="0035748F">
        <w:rPr>
          <w:noProof/>
          <w:szCs w:val="22"/>
        </w:rPr>
        <w:t>-mutatie</w:t>
      </w:r>
      <w:r w:rsidR="00926D3C" w:rsidRPr="0035748F">
        <w:rPr>
          <w:noProof/>
          <w:szCs w:val="22"/>
        </w:rPr>
        <w:t xml:space="preserve"> had),</w:t>
      </w:r>
      <w:r w:rsidRPr="0035748F">
        <w:rPr>
          <w:noProof/>
          <w:szCs w:val="22"/>
        </w:rPr>
        <w:t xml:space="preserve"> bij </w:t>
      </w:r>
      <w:r w:rsidR="00926D3C" w:rsidRPr="0035748F">
        <w:rPr>
          <w:noProof/>
          <w:szCs w:val="22"/>
        </w:rPr>
        <w:t>24</w:t>
      </w:r>
      <w:r w:rsidRPr="0035748F">
        <w:rPr>
          <w:noProof/>
          <w:szCs w:val="22"/>
        </w:rPr>
        <w:t>% een 11q</w:t>
      </w:r>
      <w:r w:rsidRPr="0035748F">
        <w:rPr>
          <w:noProof/>
          <w:szCs w:val="22"/>
        </w:rPr>
        <w:noBreakHyphen/>
        <w:t>deletie</w:t>
      </w:r>
      <w:r w:rsidR="00926D3C" w:rsidRPr="0035748F">
        <w:rPr>
          <w:noProof/>
          <w:szCs w:val="22"/>
        </w:rPr>
        <w:t xml:space="preserve"> en 47% van de patiënten had ongemuteerde IGHV</w:t>
      </w:r>
      <w:r w:rsidRPr="0035748F">
        <w:rPr>
          <w:noProof/>
          <w:szCs w:val="22"/>
        </w:rPr>
        <w:t>.</w:t>
      </w:r>
    </w:p>
    <w:p w14:paraId="21549EA8" w14:textId="77777777" w:rsidR="00921699" w:rsidRPr="0035748F" w:rsidRDefault="00921699" w:rsidP="00FA43F2">
      <w:pPr>
        <w:tabs>
          <w:tab w:val="clear" w:pos="567"/>
        </w:tabs>
        <w:rPr>
          <w:noProof/>
          <w:szCs w:val="22"/>
        </w:rPr>
      </w:pPr>
    </w:p>
    <w:p w14:paraId="7B76E46B" w14:textId="649A8400" w:rsidR="00EA2A21" w:rsidRPr="0035748F" w:rsidRDefault="00921699" w:rsidP="00FA43F2">
      <w:pPr>
        <w:tabs>
          <w:tab w:val="clear" w:pos="567"/>
        </w:tabs>
        <w:rPr>
          <w:noProof/>
          <w:szCs w:val="22"/>
        </w:rPr>
      </w:pPr>
      <w:r w:rsidRPr="0035748F">
        <w:rPr>
          <w:noProof/>
          <w:szCs w:val="22"/>
        </w:rPr>
        <w:t>De progressievrije overleving (</w:t>
      </w:r>
      <w:r w:rsidRPr="0035748F">
        <w:rPr>
          <w:i/>
          <w:noProof/>
          <w:szCs w:val="22"/>
        </w:rPr>
        <w:t>progression free survival</w:t>
      </w:r>
      <w:r w:rsidRPr="0035748F">
        <w:rPr>
          <w:noProof/>
          <w:szCs w:val="22"/>
        </w:rPr>
        <w:t>, PFS), zoals beoordeeld door de IRC op basis van de IWCLL</w:t>
      </w:r>
      <w:r w:rsidRPr="0035748F">
        <w:rPr>
          <w:noProof/>
          <w:szCs w:val="22"/>
        </w:rPr>
        <w:noBreakHyphen/>
        <w:t>criteria, gaf voor patiënten in de IMBRUVICA</w:t>
      </w:r>
      <w:r w:rsidRPr="0035748F">
        <w:rPr>
          <w:noProof/>
          <w:szCs w:val="22"/>
        </w:rPr>
        <w:noBreakHyphen/>
        <w:t>arm een statistisch significante afname aan van 78% in het risico op overlijden of op progressie. Analyse van de</w:t>
      </w:r>
      <w:r w:rsidR="009078AE" w:rsidRPr="0035748F">
        <w:rPr>
          <w:noProof/>
          <w:szCs w:val="22"/>
        </w:rPr>
        <w:t xml:space="preserve"> </w:t>
      </w:r>
      <w:r w:rsidRPr="0035748F">
        <w:rPr>
          <w:noProof/>
          <w:szCs w:val="22"/>
        </w:rPr>
        <w:t>OS toonde een statistisch significante afname van 57% in het risico op overlijden voor patiënten in de IMBRUVICA</w:t>
      </w:r>
      <w:r w:rsidRPr="0035748F">
        <w:rPr>
          <w:noProof/>
          <w:szCs w:val="22"/>
        </w:rPr>
        <w:noBreakHyphen/>
        <w:t>arm. De werkzaamheidsresultaten van studie PCYC</w:t>
      </w:r>
      <w:r w:rsidRPr="0035748F">
        <w:rPr>
          <w:noProof/>
          <w:szCs w:val="22"/>
        </w:rPr>
        <w:noBreakHyphen/>
        <w:t>1112</w:t>
      </w:r>
      <w:r w:rsidRPr="0035748F">
        <w:rPr>
          <w:noProof/>
          <w:szCs w:val="22"/>
        </w:rPr>
        <w:noBreakHyphen/>
        <w:t xml:space="preserve">CA zijn weergegeven in </w:t>
      </w:r>
      <w:r w:rsidR="00EA2A21" w:rsidRPr="0035748F">
        <w:rPr>
          <w:noProof/>
          <w:szCs w:val="22"/>
        </w:rPr>
        <w:t>tabel </w:t>
      </w:r>
      <w:r w:rsidR="00252100" w:rsidRPr="0035748F">
        <w:rPr>
          <w:noProof/>
          <w:szCs w:val="22"/>
        </w:rPr>
        <w:t>16</w:t>
      </w:r>
      <w:r w:rsidR="00EA2A21" w:rsidRPr="0035748F">
        <w:rPr>
          <w:noProof/>
          <w:szCs w:val="22"/>
        </w:rPr>
        <w:t>.</w:t>
      </w:r>
    </w:p>
    <w:p w14:paraId="1B25CF4A" w14:textId="77777777" w:rsidR="00EA2A21" w:rsidRPr="0035748F" w:rsidRDefault="00EA2A21" w:rsidP="00FA43F2">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267"/>
        <w:gridCol w:w="2268"/>
      </w:tblGrid>
      <w:tr w:rsidR="00EA2A21" w:rsidRPr="0035748F" w14:paraId="2859EBC8" w14:textId="77777777" w:rsidTr="007F06CA">
        <w:trPr>
          <w:cantSplit/>
        </w:trPr>
        <w:tc>
          <w:tcPr>
            <w:tcW w:w="9071" w:type="dxa"/>
            <w:gridSpan w:val="3"/>
            <w:tcBorders>
              <w:top w:val="nil"/>
              <w:left w:val="nil"/>
              <w:right w:val="nil"/>
            </w:tcBorders>
          </w:tcPr>
          <w:p w14:paraId="148E0B73" w14:textId="16C6E4D8" w:rsidR="00EA2A21" w:rsidRPr="0035748F" w:rsidRDefault="00EA2A21" w:rsidP="00FA43F2">
            <w:pPr>
              <w:keepNext/>
              <w:ind w:left="1134" w:hanging="1134"/>
              <w:rPr>
                <w:b/>
                <w:bCs/>
                <w:noProof/>
                <w:szCs w:val="22"/>
              </w:rPr>
            </w:pPr>
            <w:r w:rsidRPr="0035748F">
              <w:rPr>
                <w:b/>
                <w:noProof/>
                <w:szCs w:val="22"/>
              </w:rPr>
              <w:t>Tabel </w:t>
            </w:r>
            <w:r w:rsidR="00252100" w:rsidRPr="0035748F">
              <w:rPr>
                <w:b/>
                <w:noProof/>
                <w:szCs w:val="22"/>
              </w:rPr>
              <w:t>16</w:t>
            </w:r>
            <w:r w:rsidRPr="0035748F">
              <w:rPr>
                <w:b/>
                <w:noProof/>
                <w:szCs w:val="22"/>
              </w:rPr>
              <w:t>:</w:t>
            </w:r>
            <w:r w:rsidRPr="0035748F">
              <w:rPr>
                <w:b/>
                <w:noProof/>
                <w:szCs w:val="22"/>
              </w:rPr>
              <w:tab/>
              <w:t>Werkzaamheidsresultaten bij patiënten met CLL (Studie PCYC</w:t>
            </w:r>
            <w:r w:rsidRPr="0035748F">
              <w:rPr>
                <w:b/>
                <w:noProof/>
                <w:szCs w:val="22"/>
              </w:rPr>
              <w:noBreakHyphen/>
              <w:t>1112</w:t>
            </w:r>
            <w:r w:rsidRPr="0035748F">
              <w:rPr>
                <w:b/>
                <w:noProof/>
                <w:szCs w:val="22"/>
              </w:rPr>
              <w:noBreakHyphen/>
              <w:t>CA)</w:t>
            </w:r>
          </w:p>
        </w:tc>
      </w:tr>
      <w:tr w:rsidR="00921699" w:rsidRPr="0035748F" w14:paraId="21549EB2" w14:textId="77777777" w:rsidTr="007F06CA">
        <w:trPr>
          <w:cantSplit/>
        </w:trPr>
        <w:tc>
          <w:tcPr>
            <w:tcW w:w="4536" w:type="dxa"/>
          </w:tcPr>
          <w:p w14:paraId="21549EAD" w14:textId="77777777" w:rsidR="00921699" w:rsidRPr="0035748F" w:rsidRDefault="00921699" w:rsidP="00FA43F2">
            <w:pPr>
              <w:keepNext/>
              <w:rPr>
                <w:b/>
                <w:noProof/>
              </w:rPr>
            </w:pPr>
            <w:r w:rsidRPr="0035748F">
              <w:rPr>
                <w:b/>
                <w:noProof/>
              </w:rPr>
              <w:t>Eindpunt</w:t>
            </w:r>
          </w:p>
        </w:tc>
        <w:tc>
          <w:tcPr>
            <w:tcW w:w="2267" w:type="dxa"/>
            <w:vAlign w:val="center"/>
          </w:tcPr>
          <w:p w14:paraId="21549EAE" w14:textId="77777777" w:rsidR="00921699" w:rsidRPr="0035748F" w:rsidRDefault="00921699" w:rsidP="00FA43F2">
            <w:pPr>
              <w:keepNext/>
              <w:jc w:val="center"/>
              <w:rPr>
                <w:b/>
                <w:bCs/>
                <w:noProof/>
                <w:szCs w:val="22"/>
              </w:rPr>
            </w:pPr>
            <w:r w:rsidRPr="0035748F">
              <w:rPr>
                <w:b/>
                <w:bCs/>
                <w:noProof/>
                <w:szCs w:val="22"/>
              </w:rPr>
              <w:t>IMBRUVICA</w:t>
            </w:r>
          </w:p>
          <w:p w14:paraId="21549EAF" w14:textId="77777777" w:rsidR="00921699" w:rsidRPr="0035748F" w:rsidRDefault="007B64CB" w:rsidP="00FA43F2">
            <w:pPr>
              <w:keepNext/>
              <w:jc w:val="center"/>
              <w:rPr>
                <w:b/>
                <w:bCs/>
                <w:noProof/>
                <w:szCs w:val="22"/>
              </w:rPr>
            </w:pPr>
            <w:r w:rsidRPr="0035748F">
              <w:rPr>
                <w:b/>
                <w:bCs/>
                <w:noProof/>
                <w:szCs w:val="22"/>
              </w:rPr>
              <w:t>N</w:t>
            </w:r>
            <w:r w:rsidR="00921699" w:rsidRPr="0035748F">
              <w:rPr>
                <w:b/>
                <w:bCs/>
                <w:noProof/>
                <w:szCs w:val="22"/>
              </w:rPr>
              <w:t> = 195</w:t>
            </w:r>
          </w:p>
        </w:tc>
        <w:tc>
          <w:tcPr>
            <w:tcW w:w="2268" w:type="dxa"/>
            <w:vAlign w:val="center"/>
          </w:tcPr>
          <w:p w14:paraId="21549EB0" w14:textId="77777777" w:rsidR="00921699" w:rsidRPr="0035748F" w:rsidRDefault="00921699" w:rsidP="00FA43F2">
            <w:pPr>
              <w:keepNext/>
              <w:jc w:val="center"/>
              <w:rPr>
                <w:b/>
                <w:bCs/>
                <w:noProof/>
                <w:szCs w:val="22"/>
              </w:rPr>
            </w:pPr>
            <w:r w:rsidRPr="0035748F">
              <w:rPr>
                <w:b/>
                <w:bCs/>
                <w:noProof/>
                <w:szCs w:val="22"/>
              </w:rPr>
              <w:t>ofatumumab</w:t>
            </w:r>
          </w:p>
          <w:p w14:paraId="21549EB1" w14:textId="77777777" w:rsidR="00921699" w:rsidRPr="0035748F" w:rsidRDefault="007B64CB" w:rsidP="00FA43F2">
            <w:pPr>
              <w:keepNext/>
              <w:jc w:val="center"/>
              <w:rPr>
                <w:b/>
                <w:bCs/>
                <w:noProof/>
                <w:szCs w:val="22"/>
              </w:rPr>
            </w:pPr>
            <w:r w:rsidRPr="0035748F">
              <w:rPr>
                <w:b/>
                <w:bCs/>
                <w:noProof/>
                <w:szCs w:val="22"/>
              </w:rPr>
              <w:t>N</w:t>
            </w:r>
            <w:r w:rsidR="00921699" w:rsidRPr="0035748F">
              <w:rPr>
                <w:b/>
                <w:bCs/>
                <w:noProof/>
                <w:szCs w:val="22"/>
              </w:rPr>
              <w:t> = 196</w:t>
            </w:r>
          </w:p>
        </w:tc>
      </w:tr>
      <w:tr w:rsidR="00921699" w:rsidRPr="0035748F" w14:paraId="21549EB6" w14:textId="77777777" w:rsidTr="007F06CA">
        <w:trPr>
          <w:cantSplit/>
        </w:trPr>
        <w:tc>
          <w:tcPr>
            <w:tcW w:w="4536" w:type="dxa"/>
            <w:vMerge w:val="restart"/>
          </w:tcPr>
          <w:p w14:paraId="21549EB3" w14:textId="77777777" w:rsidR="00921699" w:rsidRPr="0035748F" w:rsidRDefault="00921699" w:rsidP="00FA43F2">
            <w:pPr>
              <w:rPr>
                <w:noProof/>
                <w:vertAlign w:val="superscript"/>
              </w:rPr>
            </w:pPr>
            <w:r w:rsidRPr="0035748F">
              <w:rPr>
                <w:noProof/>
              </w:rPr>
              <w:t>Mediane PFS</w:t>
            </w:r>
          </w:p>
        </w:tc>
        <w:tc>
          <w:tcPr>
            <w:tcW w:w="2267" w:type="dxa"/>
            <w:vAlign w:val="center"/>
          </w:tcPr>
          <w:p w14:paraId="21549EB4" w14:textId="77777777" w:rsidR="00921699" w:rsidRPr="0035748F" w:rsidRDefault="00921699" w:rsidP="00FA43F2">
            <w:pPr>
              <w:jc w:val="center"/>
              <w:rPr>
                <w:noProof/>
                <w:szCs w:val="22"/>
              </w:rPr>
            </w:pPr>
            <w:r w:rsidRPr="0035748F">
              <w:rPr>
                <w:noProof/>
                <w:szCs w:val="22"/>
              </w:rPr>
              <w:t>Niet bereikt</w:t>
            </w:r>
          </w:p>
        </w:tc>
        <w:tc>
          <w:tcPr>
            <w:tcW w:w="2268" w:type="dxa"/>
            <w:vAlign w:val="center"/>
          </w:tcPr>
          <w:p w14:paraId="21549EB5" w14:textId="77777777" w:rsidR="00921699" w:rsidRPr="0035748F" w:rsidRDefault="00921699" w:rsidP="00FA43F2">
            <w:pPr>
              <w:jc w:val="center"/>
              <w:rPr>
                <w:noProof/>
                <w:szCs w:val="22"/>
              </w:rPr>
            </w:pPr>
            <w:r w:rsidRPr="0035748F">
              <w:rPr>
                <w:noProof/>
                <w:szCs w:val="22"/>
              </w:rPr>
              <w:t>8,1 maanden</w:t>
            </w:r>
          </w:p>
        </w:tc>
      </w:tr>
      <w:tr w:rsidR="00921699" w:rsidRPr="0035748F" w14:paraId="21549EB9" w14:textId="77777777" w:rsidTr="007F06CA">
        <w:trPr>
          <w:cantSplit/>
        </w:trPr>
        <w:tc>
          <w:tcPr>
            <w:tcW w:w="4536" w:type="dxa"/>
            <w:vMerge/>
          </w:tcPr>
          <w:p w14:paraId="21549EB7" w14:textId="77777777" w:rsidR="00921699" w:rsidRPr="0035748F" w:rsidRDefault="00921699" w:rsidP="00FA43F2">
            <w:pPr>
              <w:rPr>
                <w:noProof/>
              </w:rPr>
            </w:pPr>
          </w:p>
        </w:tc>
        <w:tc>
          <w:tcPr>
            <w:tcW w:w="4535" w:type="dxa"/>
            <w:gridSpan w:val="2"/>
            <w:vAlign w:val="center"/>
          </w:tcPr>
          <w:p w14:paraId="21549EB8" w14:textId="77777777" w:rsidR="00921699" w:rsidRPr="0035748F" w:rsidRDefault="00921699" w:rsidP="00FA43F2">
            <w:pPr>
              <w:jc w:val="center"/>
              <w:rPr>
                <w:noProof/>
                <w:szCs w:val="22"/>
              </w:rPr>
            </w:pPr>
            <w:r w:rsidRPr="0035748F">
              <w:rPr>
                <w:noProof/>
                <w:szCs w:val="22"/>
              </w:rPr>
              <w:t>HR = 0,215 [95%</w:t>
            </w:r>
            <w:r w:rsidRPr="0035748F">
              <w:rPr>
                <w:noProof/>
                <w:szCs w:val="22"/>
              </w:rPr>
              <w:noBreakHyphen/>
              <w:t>BI: 0,146; 0,317]</w:t>
            </w:r>
          </w:p>
        </w:tc>
      </w:tr>
      <w:tr w:rsidR="00921699" w:rsidRPr="0035748F" w14:paraId="21549EBD" w14:textId="77777777" w:rsidTr="007F06CA">
        <w:trPr>
          <w:cantSplit/>
        </w:trPr>
        <w:tc>
          <w:tcPr>
            <w:tcW w:w="4536" w:type="dxa"/>
            <w:tcBorders>
              <w:bottom w:val="single" w:sz="4" w:space="0" w:color="auto"/>
            </w:tcBorders>
          </w:tcPr>
          <w:p w14:paraId="21549EBA" w14:textId="77777777" w:rsidR="00921699" w:rsidRPr="0035748F" w:rsidRDefault="00921699" w:rsidP="00FA43F2">
            <w:pPr>
              <w:rPr>
                <w:noProof/>
              </w:rPr>
            </w:pPr>
            <w:r w:rsidRPr="0035748F">
              <w:rPr>
                <w:noProof/>
              </w:rPr>
              <w:t>OS</w:t>
            </w:r>
            <w:r w:rsidRPr="0035748F">
              <w:rPr>
                <w:noProof/>
                <w:vertAlign w:val="superscript"/>
              </w:rPr>
              <w:t>a</w:t>
            </w:r>
          </w:p>
        </w:tc>
        <w:tc>
          <w:tcPr>
            <w:tcW w:w="4535" w:type="dxa"/>
            <w:gridSpan w:val="2"/>
            <w:tcBorders>
              <w:bottom w:val="single" w:sz="4" w:space="0" w:color="auto"/>
            </w:tcBorders>
            <w:vAlign w:val="center"/>
          </w:tcPr>
          <w:p w14:paraId="21549EBB" w14:textId="77777777" w:rsidR="00921699" w:rsidRPr="0035748F" w:rsidRDefault="00921699" w:rsidP="00FA43F2">
            <w:pPr>
              <w:jc w:val="center"/>
              <w:rPr>
                <w:noProof/>
                <w:szCs w:val="22"/>
              </w:rPr>
            </w:pPr>
            <w:r w:rsidRPr="0035748F">
              <w:rPr>
                <w:noProof/>
                <w:szCs w:val="22"/>
              </w:rPr>
              <w:t>HR = 0,434 [95%</w:t>
            </w:r>
            <w:r w:rsidRPr="0035748F">
              <w:rPr>
                <w:noProof/>
                <w:szCs w:val="22"/>
              </w:rPr>
              <w:noBreakHyphen/>
              <w:t>BI: 0,238; 0,789]</w:t>
            </w:r>
            <w:r w:rsidRPr="0035748F">
              <w:rPr>
                <w:noProof/>
                <w:szCs w:val="22"/>
                <w:vertAlign w:val="superscript"/>
              </w:rPr>
              <w:t>b</w:t>
            </w:r>
          </w:p>
          <w:p w14:paraId="21549EBC" w14:textId="77777777" w:rsidR="00921699" w:rsidRPr="0035748F" w:rsidRDefault="00921699" w:rsidP="00FA43F2">
            <w:pPr>
              <w:jc w:val="center"/>
              <w:rPr>
                <w:noProof/>
                <w:szCs w:val="22"/>
              </w:rPr>
            </w:pPr>
            <w:r w:rsidRPr="0035748F">
              <w:rPr>
                <w:noProof/>
                <w:szCs w:val="22"/>
              </w:rPr>
              <w:t>HR = 0,387 [95%</w:t>
            </w:r>
            <w:r w:rsidRPr="0035748F">
              <w:rPr>
                <w:noProof/>
                <w:szCs w:val="22"/>
              </w:rPr>
              <w:noBreakHyphen/>
              <w:t>BI: 0,216; 0,695]</w:t>
            </w:r>
            <w:r w:rsidRPr="0035748F">
              <w:rPr>
                <w:noProof/>
                <w:szCs w:val="22"/>
                <w:vertAlign w:val="superscript"/>
              </w:rPr>
              <w:t>c</w:t>
            </w:r>
          </w:p>
        </w:tc>
      </w:tr>
      <w:tr w:rsidR="00921699" w:rsidRPr="0035748F" w14:paraId="21549EC1" w14:textId="77777777" w:rsidTr="007F06CA">
        <w:trPr>
          <w:cantSplit/>
        </w:trPr>
        <w:tc>
          <w:tcPr>
            <w:tcW w:w="4536" w:type="dxa"/>
          </w:tcPr>
          <w:p w14:paraId="21549EBE" w14:textId="77777777" w:rsidR="00921699" w:rsidRPr="0035748F" w:rsidRDefault="00921699" w:rsidP="00FA43F2">
            <w:pPr>
              <w:rPr>
                <w:noProof/>
              </w:rPr>
            </w:pPr>
            <w:r w:rsidRPr="0035748F">
              <w:rPr>
                <w:noProof/>
              </w:rPr>
              <w:t>ORR</w:t>
            </w:r>
            <w:r w:rsidRPr="0035748F">
              <w:rPr>
                <w:noProof/>
                <w:vertAlign w:val="superscript"/>
              </w:rPr>
              <w:t>d, e</w:t>
            </w:r>
            <w:r w:rsidRPr="0035748F">
              <w:rPr>
                <w:noProof/>
              </w:rPr>
              <w:t xml:space="preserve"> (%)</w:t>
            </w:r>
          </w:p>
        </w:tc>
        <w:tc>
          <w:tcPr>
            <w:tcW w:w="2267" w:type="dxa"/>
            <w:vAlign w:val="center"/>
          </w:tcPr>
          <w:p w14:paraId="21549EBF" w14:textId="77777777" w:rsidR="00921699" w:rsidRPr="0035748F" w:rsidRDefault="00921699" w:rsidP="00FA43F2">
            <w:pPr>
              <w:jc w:val="center"/>
              <w:rPr>
                <w:noProof/>
                <w:szCs w:val="22"/>
              </w:rPr>
            </w:pPr>
            <w:r w:rsidRPr="0035748F">
              <w:rPr>
                <w:noProof/>
                <w:szCs w:val="22"/>
              </w:rPr>
              <w:t>42,6</w:t>
            </w:r>
          </w:p>
        </w:tc>
        <w:tc>
          <w:tcPr>
            <w:tcW w:w="2268" w:type="dxa"/>
            <w:vAlign w:val="center"/>
          </w:tcPr>
          <w:p w14:paraId="21549EC0" w14:textId="77777777" w:rsidR="00921699" w:rsidRPr="0035748F" w:rsidRDefault="00921699" w:rsidP="00FA43F2">
            <w:pPr>
              <w:jc w:val="center"/>
              <w:rPr>
                <w:noProof/>
                <w:szCs w:val="22"/>
              </w:rPr>
            </w:pPr>
            <w:r w:rsidRPr="0035748F">
              <w:rPr>
                <w:noProof/>
                <w:szCs w:val="22"/>
              </w:rPr>
              <w:t>4,1</w:t>
            </w:r>
          </w:p>
        </w:tc>
      </w:tr>
      <w:tr w:rsidR="00921699" w:rsidRPr="0035748F" w14:paraId="21549EC5" w14:textId="77777777" w:rsidTr="007F06CA">
        <w:trPr>
          <w:cantSplit/>
        </w:trPr>
        <w:tc>
          <w:tcPr>
            <w:tcW w:w="4536" w:type="dxa"/>
          </w:tcPr>
          <w:p w14:paraId="21549EC2" w14:textId="77777777" w:rsidR="00921699" w:rsidRPr="0035748F" w:rsidRDefault="00921699" w:rsidP="00FA43F2">
            <w:pPr>
              <w:rPr>
                <w:noProof/>
              </w:rPr>
            </w:pPr>
            <w:r w:rsidRPr="0035748F">
              <w:rPr>
                <w:noProof/>
              </w:rPr>
              <w:t>ORR met inbegrip van PR met lymfocytose</w:t>
            </w:r>
            <w:r w:rsidRPr="0035748F">
              <w:rPr>
                <w:noProof/>
                <w:vertAlign w:val="superscript"/>
              </w:rPr>
              <w:t>d</w:t>
            </w:r>
            <w:r w:rsidRPr="0035748F">
              <w:rPr>
                <w:noProof/>
              </w:rPr>
              <w:t xml:space="preserve"> (%)</w:t>
            </w:r>
          </w:p>
        </w:tc>
        <w:tc>
          <w:tcPr>
            <w:tcW w:w="2267" w:type="dxa"/>
            <w:vAlign w:val="center"/>
          </w:tcPr>
          <w:p w14:paraId="21549EC3" w14:textId="77777777" w:rsidR="00921699" w:rsidRPr="0035748F" w:rsidRDefault="00921699" w:rsidP="00FA43F2">
            <w:pPr>
              <w:jc w:val="center"/>
              <w:rPr>
                <w:noProof/>
                <w:szCs w:val="22"/>
              </w:rPr>
            </w:pPr>
            <w:r w:rsidRPr="0035748F">
              <w:rPr>
                <w:noProof/>
                <w:szCs w:val="22"/>
              </w:rPr>
              <w:t>62,6</w:t>
            </w:r>
          </w:p>
        </w:tc>
        <w:tc>
          <w:tcPr>
            <w:tcW w:w="2268" w:type="dxa"/>
            <w:vAlign w:val="center"/>
          </w:tcPr>
          <w:p w14:paraId="21549EC4" w14:textId="77777777" w:rsidR="00921699" w:rsidRPr="0035748F" w:rsidRDefault="00921699" w:rsidP="00FA43F2">
            <w:pPr>
              <w:jc w:val="center"/>
              <w:rPr>
                <w:noProof/>
                <w:szCs w:val="22"/>
              </w:rPr>
            </w:pPr>
            <w:r w:rsidRPr="0035748F">
              <w:rPr>
                <w:noProof/>
                <w:szCs w:val="22"/>
              </w:rPr>
              <w:t>4,1</w:t>
            </w:r>
          </w:p>
        </w:tc>
      </w:tr>
      <w:tr w:rsidR="00921699" w:rsidRPr="0035748F" w14:paraId="21549ECD" w14:textId="77777777" w:rsidTr="007F06CA">
        <w:trPr>
          <w:cantSplit/>
        </w:trPr>
        <w:tc>
          <w:tcPr>
            <w:tcW w:w="9071" w:type="dxa"/>
            <w:gridSpan w:val="3"/>
            <w:tcBorders>
              <w:left w:val="nil"/>
              <w:bottom w:val="nil"/>
              <w:right w:val="nil"/>
            </w:tcBorders>
          </w:tcPr>
          <w:p w14:paraId="21549EC6" w14:textId="77777777" w:rsidR="00921699" w:rsidRPr="0035748F" w:rsidRDefault="00921699" w:rsidP="00FA43F2">
            <w:pPr>
              <w:tabs>
                <w:tab w:val="clear" w:pos="567"/>
                <w:tab w:val="left" w:pos="284"/>
              </w:tabs>
              <w:rPr>
                <w:noProof/>
                <w:sz w:val="18"/>
                <w:szCs w:val="18"/>
              </w:rPr>
            </w:pPr>
            <w:r w:rsidRPr="0035748F">
              <w:rPr>
                <w:noProof/>
                <w:sz w:val="18"/>
                <w:szCs w:val="18"/>
              </w:rPr>
              <w:t xml:space="preserve">HR = </w:t>
            </w:r>
            <w:r w:rsidRPr="0035748F">
              <w:rPr>
                <w:i/>
                <w:noProof/>
                <w:sz w:val="18"/>
                <w:szCs w:val="18"/>
              </w:rPr>
              <w:t>hazard ratio</w:t>
            </w:r>
            <w:r w:rsidRPr="0035748F">
              <w:rPr>
                <w:noProof/>
                <w:sz w:val="18"/>
                <w:szCs w:val="18"/>
              </w:rPr>
              <w:t>; BI = betrouwbaarheidsinterval; ORR = algeheel responspercentage (</w:t>
            </w:r>
            <w:r w:rsidRPr="0035748F">
              <w:rPr>
                <w:i/>
                <w:noProof/>
                <w:sz w:val="18"/>
                <w:szCs w:val="18"/>
              </w:rPr>
              <w:t>overall response rate</w:t>
            </w:r>
            <w:r w:rsidRPr="0035748F">
              <w:rPr>
                <w:noProof/>
                <w:sz w:val="18"/>
                <w:szCs w:val="18"/>
              </w:rPr>
              <w:t xml:space="preserve">); OS = algehele overleving </w:t>
            </w:r>
            <w:r w:rsidRPr="0035748F">
              <w:rPr>
                <w:i/>
                <w:noProof/>
                <w:sz w:val="18"/>
                <w:szCs w:val="18"/>
              </w:rPr>
              <w:t>(overall survival</w:t>
            </w:r>
            <w:r w:rsidRPr="0035748F">
              <w:rPr>
                <w:noProof/>
                <w:sz w:val="18"/>
                <w:szCs w:val="18"/>
              </w:rPr>
              <w:t>); PFS = progressievrije overleving (</w:t>
            </w:r>
            <w:r w:rsidRPr="0035748F">
              <w:rPr>
                <w:i/>
                <w:noProof/>
                <w:sz w:val="18"/>
                <w:szCs w:val="18"/>
              </w:rPr>
              <w:t>progression free survival</w:t>
            </w:r>
            <w:r w:rsidRPr="0035748F">
              <w:rPr>
                <w:noProof/>
                <w:sz w:val="18"/>
                <w:szCs w:val="18"/>
              </w:rPr>
              <w:t>); PR = partiële respons</w:t>
            </w:r>
          </w:p>
          <w:p w14:paraId="21549EC7" w14:textId="77777777" w:rsidR="00921699" w:rsidRPr="0035748F" w:rsidRDefault="00921699" w:rsidP="00FA43F2">
            <w:pPr>
              <w:tabs>
                <w:tab w:val="clear" w:pos="567"/>
                <w:tab w:val="left" w:pos="284"/>
              </w:tabs>
              <w:ind w:left="284" w:hanging="284"/>
              <w:rPr>
                <w:noProof/>
                <w:sz w:val="18"/>
                <w:szCs w:val="18"/>
              </w:rPr>
            </w:pPr>
            <w:r w:rsidRPr="0035748F">
              <w:rPr>
                <w:noProof/>
                <w:szCs w:val="18"/>
                <w:vertAlign w:val="superscript"/>
              </w:rPr>
              <w:t>a</w:t>
            </w:r>
            <w:r w:rsidRPr="0035748F">
              <w:rPr>
                <w:noProof/>
                <w:sz w:val="18"/>
                <w:szCs w:val="18"/>
              </w:rPr>
              <w:tab/>
              <w:t>Mediane OS in beide armen niet bereikt. p &lt; 0,005 voor OS.</w:t>
            </w:r>
          </w:p>
          <w:p w14:paraId="21549EC8" w14:textId="77777777" w:rsidR="00921699" w:rsidRPr="0035748F" w:rsidRDefault="00921699" w:rsidP="00FA43F2">
            <w:pPr>
              <w:tabs>
                <w:tab w:val="clear" w:pos="567"/>
                <w:tab w:val="left" w:pos="284"/>
              </w:tabs>
              <w:ind w:left="284" w:hanging="284"/>
              <w:rPr>
                <w:noProof/>
                <w:sz w:val="18"/>
                <w:szCs w:val="18"/>
              </w:rPr>
            </w:pPr>
            <w:r w:rsidRPr="0035748F">
              <w:rPr>
                <w:noProof/>
                <w:szCs w:val="18"/>
                <w:vertAlign w:val="superscript"/>
              </w:rPr>
              <w:t>b</w:t>
            </w:r>
            <w:r w:rsidRPr="0035748F">
              <w:rPr>
                <w:noProof/>
                <w:sz w:val="18"/>
                <w:szCs w:val="18"/>
              </w:rPr>
              <w:tab/>
              <w:t xml:space="preserve">Patiënten gerandomiseerd naar ofatumumab werden </w:t>
            </w:r>
            <w:r w:rsidRPr="0035748F">
              <w:rPr>
                <w:i/>
                <w:noProof/>
                <w:sz w:val="18"/>
                <w:szCs w:val="18"/>
              </w:rPr>
              <w:t>gecensord</w:t>
            </w:r>
            <w:r w:rsidRPr="0035748F">
              <w:rPr>
                <w:noProof/>
                <w:sz w:val="18"/>
                <w:szCs w:val="18"/>
              </w:rPr>
              <w:t xml:space="preserve"> als ze begonnen met IMBRUVICA – indien van toepassing.</w:t>
            </w:r>
          </w:p>
          <w:p w14:paraId="21549EC9" w14:textId="77777777" w:rsidR="00921699" w:rsidRPr="0035748F" w:rsidRDefault="00921699" w:rsidP="00FA43F2">
            <w:pPr>
              <w:tabs>
                <w:tab w:val="clear" w:pos="567"/>
                <w:tab w:val="left" w:pos="284"/>
              </w:tabs>
              <w:ind w:left="284" w:hanging="284"/>
              <w:rPr>
                <w:noProof/>
                <w:sz w:val="18"/>
                <w:szCs w:val="18"/>
              </w:rPr>
            </w:pPr>
            <w:r w:rsidRPr="0035748F">
              <w:rPr>
                <w:noProof/>
                <w:szCs w:val="18"/>
                <w:vertAlign w:val="superscript"/>
              </w:rPr>
              <w:t>c</w:t>
            </w:r>
            <w:r w:rsidRPr="0035748F">
              <w:rPr>
                <w:noProof/>
                <w:sz w:val="18"/>
                <w:szCs w:val="18"/>
              </w:rPr>
              <w:tab/>
              <w:t>Sensitiviteitsanalyse waarin crossover</w:t>
            </w:r>
            <w:r w:rsidRPr="0035748F">
              <w:rPr>
                <w:noProof/>
                <w:sz w:val="18"/>
                <w:szCs w:val="18"/>
              </w:rPr>
              <w:softHyphen/>
            </w:r>
            <w:r w:rsidRPr="0035748F">
              <w:rPr>
                <w:noProof/>
                <w:sz w:val="18"/>
                <w:szCs w:val="18"/>
              </w:rPr>
              <w:noBreakHyphen/>
              <w:t>patiënten van de ofatumumab</w:t>
            </w:r>
            <w:r w:rsidRPr="0035748F">
              <w:rPr>
                <w:noProof/>
                <w:sz w:val="18"/>
                <w:szCs w:val="18"/>
              </w:rPr>
              <w:noBreakHyphen/>
              <w:t xml:space="preserve">arm op de eerste datum van de eerste dosis IMBRUVICA niet </w:t>
            </w:r>
            <w:r w:rsidRPr="0035748F">
              <w:rPr>
                <w:i/>
                <w:noProof/>
                <w:sz w:val="18"/>
                <w:szCs w:val="18"/>
              </w:rPr>
              <w:t>gecensord</w:t>
            </w:r>
            <w:r w:rsidRPr="0035748F">
              <w:rPr>
                <w:noProof/>
                <w:sz w:val="18"/>
                <w:szCs w:val="18"/>
              </w:rPr>
              <w:t xml:space="preserve"> werden.</w:t>
            </w:r>
          </w:p>
          <w:p w14:paraId="21549ECA" w14:textId="77777777" w:rsidR="00921699" w:rsidRPr="0035748F" w:rsidRDefault="00921699" w:rsidP="00FA43F2">
            <w:pPr>
              <w:tabs>
                <w:tab w:val="clear" w:pos="567"/>
                <w:tab w:val="left" w:pos="284"/>
              </w:tabs>
              <w:ind w:left="284" w:hanging="284"/>
              <w:rPr>
                <w:noProof/>
                <w:sz w:val="18"/>
                <w:szCs w:val="18"/>
              </w:rPr>
            </w:pPr>
            <w:r w:rsidRPr="0035748F">
              <w:rPr>
                <w:noProof/>
                <w:szCs w:val="18"/>
                <w:vertAlign w:val="superscript"/>
              </w:rPr>
              <w:t>d</w:t>
            </w:r>
            <w:r w:rsidRPr="0035748F">
              <w:rPr>
                <w:noProof/>
                <w:sz w:val="18"/>
                <w:szCs w:val="18"/>
              </w:rPr>
              <w:tab/>
              <w:t>Volgens de IRC. Herhaling van CT</w:t>
            </w:r>
            <w:r w:rsidRPr="0035748F">
              <w:rPr>
                <w:noProof/>
                <w:sz w:val="18"/>
                <w:szCs w:val="18"/>
              </w:rPr>
              <w:noBreakHyphen/>
              <w:t>scans vereist om de respons te bevestigen.</w:t>
            </w:r>
          </w:p>
          <w:p w14:paraId="21549ECB" w14:textId="77777777" w:rsidR="00921699" w:rsidRPr="0035748F" w:rsidRDefault="00921699" w:rsidP="00FA43F2">
            <w:pPr>
              <w:tabs>
                <w:tab w:val="clear" w:pos="567"/>
                <w:tab w:val="left" w:pos="284"/>
              </w:tabs>
              <w:ind w:left="284" w:hanging="284"/>
              <w:rPr>
                <w:noProof/>
                <w:szCs w:val="18"/>
              </w:rPr>
            </w:pPr>
            <w:r w:rsidRPr="0035748F">
              <w:rPr>
                <w:noProof/>
                <w:szCs w:val="18"/>
                <w:vertAlign w:val="superscript"/>
              </w:rPr>
              <w:t>e</w:t>
            </w:r>
            <w:r w:rsidRPr="0035748F">
              <w:rPr>
                <w:noProof/>
                <w:sz w:val="18"/>
                <w:szCs w:val="18"/>
              </w:rPr>
              <w:tab/>
              <w:t xml:space="preserve">Alle PR’s bereikt; p &lt; 0,0001 voor ORR. </w:t>
            </w:r>
          </w:p>
          <w:p w14:paraId="21549ECC" w14:textId="77777777" w:rsidR="00AE61E1" w:rsidRPr="0035748F" w:rsidRDefault="00AE61E1" w:rsidP="00FA43F2">
            <w:pPr>
              <w:tabs>
                <w:tab w:val="clear" w:pos="567"/>
                <w:tab w:val="left" w:pos="284"/>
              </w:tabs>
              <w:ind w:left="284" w:hanging="284"/>
              <w:rPr>
                <w:noProof/>
                <w:sz w:val="16"/>
                <w:szCs w:val="16"/>
              </w:rPr>
            </w:pPr>
            <w:r w:rsidRPr="0035748F">
              <w:rPr>
                <w:noProof/>
                <w:sz w:val="18"/>
                <w:szCs w:val="18"/>
              </w:rPr>
              <w:t xml:space="preserve">Mediane </w:t>
            </w:r>
            <w:r w:rsidR="004F49F7" w:rsidRPr="0035748F">
              <w:rPr>
                <w:i/>
                <w:noProof/>
                <w:sz w:val="18"/>
                <w:szCs w:val="18"/>
              </w:rPr>
              <w:t>on-study</w:t>
            </w:r>
            <w:r w:rsidR="004F49F7" w:rsidRPr="0035748F">
              <w:rPr>
                <w:noProof/>
                <w:sz w:val="18"/>
                <w:szCs w:val="18"/>
              </w:rPr>
              <w:t xml:space="preserve"> </w:t>
            </w:r>
            <w:r w:rsidRPr="0035748F">
              <w:rPr>
                <w:noProof/>
                <w:sz w:val="18"/>
                <w:szCs w:val="18"/>
              </w:rPr>
              <w:t>follow-up</w:t>
            </w:r>
            <w:r w:rsidR="004E6049" w:rsidRPr="0035748F">
              <w:rPr>
                <w:noProof/>
                <w:sz w:val="18"/>
                <w:szCs w:val="18"/>
              </w:rPr>
              <w:t>duur</w:t>
            </w:r>
            <w:r w:rsidR="00CC7122" w:rsidRPr="0035748F">
              <w:rPr>
                <w:noProof/>
                <w:sz w:val="18"/>
                <w:szCs w:val="18"/>
              </w:rPr>
              <w:t> </w:t>
            </w:r>
            <w:r w:rsidRPr="0035748F">
              <w:rPr>
                <w:noProof/>
                <w:sz w:val="18"/>
                <w:szCs w:val="18"/>
              </w:rPr>
              <w:t>= 9 maanden</w:t>
            </w:r>
          </w:p>
        </w:tc>
      </w:tr>
    </w:tbl>
    <w:p w14:paraId="21549ECE" w14:textId="77777777" w:rsidR="00921699" w:rsidRPr="0035748F" w:rsidRDefault="00921699" w:rsidP="00FA43F2">
      <w:pPr>
        <w:rPr>
          <w:noProof/>
        </w:rPr>
      </w:pPr>
    </w:p>
    <w:p w14:paraId="41421FB4" w14:textId="6745FB12" w:rsidR="009F494C" w:rsidRPr="0035748F" w:rsidRDefault="00921699" w:rsidP="00FA43F2">
      <w:pPr>
        <w:rPr>
          <w:noProof/>
        </w:rPr>
      </w:pPr>
      <w:r w:rsidRPr="0035748F">
        <w:rPr>
          <w:noProof/>
        </w:rPr>
        <w:t>De werkzaamheid was in alle onderzochte subgroepen gelijk, ook bij patiënten met en zonder 17p</w:t>
      </w:r>
      <w:r w:rsidRPr="0035748F">
        <w:rPr>
          <w:noProof/>
        </w:rPr>
        <w:noBreakHyphen/>
        <w:t xml:space="preserve">deletie, een vooraf vastgestelde stratificatiefactor </w:t>
      </w:r>
      <w:r w:rsidR="009F494C" w:rsidRPr="0035748F">
        <w:rPr>
          <w:noProof/>
        </w:rPr>
        <w:t>(tabel </w:t>
      </w:r>
      <w:r w:rsidR="00252100" w:rsidRPr="0035748F">
        <w:rPr>
          <w:noProof/>
        </w:rPr>
        <w:t>17</w:t>
      </w:r>
      <w:r w:rsidR="009F494C" w:rsidRPr="0035748F">
        <w:rPr>
          <w:noProof/>
        </w:rPr>
        <w:t>).</w:t>
      </w:r>
    </w:p>
    <w:p w14:paraId="20C70260" w14:textId="77777777" w:rsidR="009F494C" w:rsidRPr="0035748F" w:rsidRDefault="009F494C" w:rsidP="00FA43F2">
      <w:pPr>
        <w:rPr>
          <w:noProof/>
        </w:rPr>
      </w:pPr>
    </w:p>
    <w:tbl>
      <w:tblPr>
        <w:tblW w:w="5000" w:type="pct"/>
        <w:tblBorders>
          <w:top w:val="single" w:sz="4" w:space="0" w:color="auto"/>
          <w:bottom w:val="single" w:sz="4" w:space="0" w:color="auto"/>
        </w:tblBorders>
        <w:tblLook w:val="04A0" w:firstRow="1" w:lastRow="0" w:firstColumn="1" w:lastColumn="0" w:noHBand="0" w:noVBand="1"/>
      </w:tblPr>
      <w:tblGrid>
        <w:gridCol w:w="2160"/>
        <w:gridCol w:w="2259"/>
        <w:gridCol w:w="2274"/>
        <w:gridCol w:w="2378"/>
      </w:tblGrid>
      <w:tr w:rsidR="009F494C" w:rsidRPr="0035748F" w14:paraId="23AFF32D" w14:textId="77777777" w:rsidTr="000E666B">
        <w:trPr>
          <w:cantSplit/>
        </w:trPr>
        <w:tc>
          <w:tcPr>
            <w:tcW w:w="9057" w:type="dxa"/>
            <w:gridSpan w:val="4"/>
            <w:tcBorders>
              <w:top w:val="nil"/>
              <w:left w:val="nil"/>
              <w:bottom w:val="single" w:sz="4" w:space="0" w:color="auto"/>
              <w:right w:val="nil"/>
            </w:tcBorders>
          </w:tcPr>
          <w:p w14:paraId="0DB2E961" w14:textId="02BDE21F" w:rsidR="009F494C" w:rsidRPr="0035748F" w:rsidRDefault="009F494C" w:rsidP="00FA43F2">
            <w:pPr>
              <w:keepNext/>
              <w:ind w:left="1134" w:hanging="1134"/>
              <w:rPr>
                <w:b/>
                <w:noProof/>
                <w:szCs w:val="22"/>
              </w:rPr>
            </w:pPr>
            <w:r w:rsidRPr="0035748F">
              <w:rPr>
                <w:b/>
                <w:noProof/>
                <w:szCs w:val="22"/>
                <w:lang w:eastAsia="zh-CN"/>
              </w:rPr>
              <w:t>Tabel </w:t>
            </w:r>
            <w:r w:rsidR="00252100" w:rsidRPr="0035748F">
              <w:rPr>
                <w:b/>
                <w:noProof/>
                <w:szCs w:val="22"/>
                <w:lang w:eastAsia="zh-CN"/>
              </w:rPr>
              <w:t>17</w:t>
            </w:r>
            <w:r w:rsidRPr="0035748F">
              <w:rPr>
                <w:b/>
                <w:noProof/>
                <w:szCs w:val="22"/>
                <w:lang w:eastAsia="zh-CN"/>
              </w:rPr>
              <w:t>:</w:t>
            </w:r>
            <w:r w:rsidRPr="0035748F">
              <w:rPr>
                <w:b/>
                <w:noProof/>
                <w:szCs w:val="22"/>
                <w:lang w:eastAsia="zh-CN"/>
              </w:rPr>
              <w:tab/>
            </w:r>
            <w:r w:rsidRPr="0035748F">
              <w:rPr>
                <w:b/>
                <w:noProof/>
                <w:szCs w:val="22"/>
              </w:rPr>
              <w:t>Subgroepanalyse van PFS (studie PCYC</w:t>
            </w:r>
            <w:r w:rsidRPr="0035748F">
              <w:rPr>
                <w:b/>
                <w:noProof/>
                <w:szCs w:val="22"/>
              </w:rPr>
              <w:noBreakHyphen/>
              <w:t>1112</w:t>
            </w:r>
            <w:r w:rsidRPr="0035748F">
              <w:rPr>
                <w:b/>
                <w:noProof/>
                <w:szCs w:val="22"/>
              </w:rPr>
              <w:noBreakHyphen/>
              <w:t>CA)</w:t>
            </w:r>
          </w:p>
        </w:tc>
      </w:tr>
      <w:tr w:rsidR="00921699" w:rsidRPr="0035748F" w14:paraId="21549ED7" w14:textId="77777777" w:rsidTr="000E666B">
        <w:trPr>
          <w:cantSplit/>
        </w:trPr>
        <w:tc>
          <w:tcPr>
            <w:tcW w:w="2157" w:type="dxa"/>
            <w:tcBorders>
              <w:top w:val="single" w:sz="4" w:space="0" w:color="auto"/>
              <w:left w:val="single" w:sz="4" w:space="0" w:color="auto"/>
              <w:bottom w:val="single" w:sz="4" w:space="0" w:color="auto"/>
              <w:right w:val="single" w:sz="4" w:space="0" w:color="auto"/>
            </w:tcBorders>
          </w:tcPr>
          <w:p w14:paraId="21549ED3" w14:textId="77777777" w:rsidR="00921699" w:rsidRPr="0035748F" w:rsidRDefault="00921699" w:rsidP="00FA43F2">
            <w:pPr>
              <w:keepNext/>
              <w:tabs>
                <w:tab w:val="clear" w:pos="567"/>
              </w:tabs>
              <w:rPr>
                <w:noProof/>
                <w:szCs w:val="22"/>
              </w:rPr>
            </w:pPr>
          </w:p>
        </w:tc>
        <w:tc>
          <w:tcPr>
            <w:tcW w:w="2256" w:type="dxa"/>
            <w:tcBorders>
              <w:top w:val="single" w:sz="4" w:space="0" w:color="auto"/>
              <w:left w:val="single" w:sz="4" w:space="0" w:color="auto"/>
              <w:bottom w:val="single" w:sz="4" w:space="0" w:color="auto"/>
              <w:right w:val="single" w:sz="4" w:space="0" w:color="auto"/>
            </w:tcBorders>
          </w:tcPr>
          <w:p w14:paraId="21549ED4" w14:textId="77777777" w:rsidR="00921699" w:rsidRPr="0035748F" w:rsidRDefault="007B64CB" w:rsidP="00FA43F2">
            <w:pPr>
              <w:keepNext/>
              <w:jc w:val="center"/>
              <w:outlineLvl w:val="0"/>
              <w:rPr>
                <w:b/>
                <w:noProof/>
                <w:szCs w:val="22"/>
              </w:rPr>
            </w:pPr>
            <w:r w:rsidRPr="0035748F">
              <w:rPr>
                <w:b/>
                <w:noProof/>
                <w:szCs w:val="22"/>
              </w:rPr>
              <w:t>N</w:t>
            </w:r>
          </w:p>
        </w:tc>
        <w:tc>
          <w:tcPr>
            <w:tcW w:w="2270" w:type="dxa"/>
            <w:tcBorders>
              <w:top w:val="single" w:sz="4" w:space="0" w:color="auto"/>
              <w:left w:val="single" w:sz="4" w:space="0" w:color="auto"/>
              <w:bottom w:val="single" w:sz="4" w:space="0" w:color="auto"/>
              <w:right w:val="single" w:sz="4" w:space="0" w:color="auto"/>
            </w:tcBorders>
          </w:tcPr>
          <w:p w14:paraId="21549ED5" w14:textId="77777777" w:rsidR="00921699" w:rsidRPr="0035748F" w:rsidRDefault="00921699" w:rsidP="00FA43F2">
            <w:pPr>
              <w:keepNext/>
              <w:jc w:val="center"/>
              <w:outlineLvl w:val="0"/>
              <w:rPr>
                <w:b/>
                <w:noProof/>
                <w:szCs w:val="22"/>
              </w:rPr>
            </w:pPr>
            <w:r w:rsidRPr="0035748F">
              <w:rPr>
                <w:b/>
                <w:noProof/>
                <w:szCs w:val="22"/>
              </w:rPr>
              <w:t>Hazard ratio</w:t>
            </w:r>
          </w:p>
        </w:tc>
        <w:tc>
          <w:tcPr>
            <w:tcW w:w="2374" w:type="dxa"/>
            <w:tcBorders>
              <w:top w:val="single" w:sz="4" w:space="0" w:color="auto"/>
              <w:left w:val="single" w:sz="4" w:space="0" w:color="auto"/>
              <w:bottom w:val="single" w:sz="4" w:space="0" w:color="auto"/>
              <w:right w:val="single" w:sz="4" w:space="0" w:color="auto"/>
            </w:tcBorders>
          </w:tcPr>
          <w:p w14:paraId="21549ED6" w14:textId="77777777" w:rsidR="00921699" w:rsidRPr="0035748F" w:rsidRDefault="00921699" w:rsidP="00FA43F2">
            <w:pPr>
              <w:keepNext/>
              <w:tabs>
                <w:tab w:val="left" w:pos="495"/>
                <w:tab w:val="center" w:pos="1053"/>
              </w:tabs>
              <w:jc w:val="center"/>
              <w:outlineLvl w:val="0"/>
              <w:rPr>
                <w:b/>
                <w:noProof/>
                <w:szCs w:val="22"/>
              </w:rPr>
            </w:pPr>
            <w:r w:rsidRPr="0035748F">
              <w:rPr>
                <w:b/>
                <w:noProof/>
                <w:szCs w:val="22"/>
              </w:rPr>
              <w:t>95%-BI</w:t>
            </w:r>
          </w:p>
        </w:tc>
      </w:tr>
      <w:tr w:rsidR="00921699" w:rsidRPr="0035748F" w14:paraId="21549EDC" w14:textId="77777777" w:rsidTr="000E666B">
        <w:trPr>
          <w:cantSplit/>
        </w:trPr>
        <w:tc>
          <w:tcPr>
            <w:tcW w:w="2157" w:type="dxa"/>
            <w:tcBorders>
              <w:top w:val="single" w:sz="4" w:space="0" w:color="auto"/>
              <w:left w:val="single" w:sz="4" w:space="0" w:color="auto"/>
              <w:bottom w:val="single" w:sz="4" w:space="0" w:color="auto"/>
              <w:right w:val="single" w:sz="4" w:space="0" w:color="auto"/>
            </w:tcBorders>
          </w:tcPr>
          <w:p w14:paraId="21549ED8" w14:textId="77777777" w:rsidR="00921699" w:rsidRPr="0035748F" w:rsidRDefault="00921699" w:rsidP="00FA43F2">
            <w:pPr>
              <w:keepNext/>
              <w:outlineLvl w:val="0"/>
              <w:rPr>
                <w:noProof/>
                <w:szCs w:val="22"/>
              </w:rPr>
            </w:pPr>
            <w:r w:rsidRPr="0035748F">
              <w:rPr>
                <w:noProof/>
                <w:szCs w:val="22"/>
              </w:rPr>
              <w:t>Alle personen</w:t>
            </w:r>
          </w:p>
        </w:tc>
        <w:tc>
          <w:tcPr>
            <w:tcW w:w="2256" w:type="dxa"/>
            <w:tcBorders>
              <w:top w:val="single" w:sz="4" w:space="0" w:color="auto"/>
              <w:left w:val="single" w:sz="4" w:space="0" w:color="auto"/>
              <w:bottom w:val="single" w:sz="4" w:space="0" w:color="auto"/>
              <w:right w:val="single" w:sz="4" w:space="0" w:color="auto"/>
            </w:tcBorders>
          </w:tcPr>
          <w:p w14:paraId="21549ED9" w14:textId="77777777" w:rsidR="00921699" w:rsidRPr="0035748F" w:rsidRDefault="00921699" w:rsidP="00FA43F2">
            <w:pPr>
              <w:jc w:val="center"/>
              <w:outlineLvl w:val="0"/>
              <w:rPr>
                <w:noProof/>
                <w:szCs w:val="22"/>
              </w:rPr>
            </w:pPr>
            <w:r w:rsidRPr="0035748F">
              <w:rPr>
                <w:noProof/>
                <w:szCs w:val="22"/>
              </w:rPr>
              <w:t>391</w:t>
            </w:r>
          </w:p>
        </w:tc>
        <w:tc>
          <w:tcPr>
            <w:tcW w:w="2270" w:type="dxa"/>
            <w:tcBorders>
              <w:top w:val="single" w:sz="4" w:space="0" w:color="auto"/>
              <w:left w:val="single" w:sz="4" w:space="0" w:color="auto"/>
              <w:bottom w:val="single" w:sz="4" w:space="0" w:color="auto"/>
              <w:right w:val="single" w:sz="4" w:space="0" w:color="auto"/>
            </w:tcBorders>
          </w:tcPr>
          <w:p w14:paraId="21549EDA" w14:textId="77777777" w:rsidR="00921699" w:rsidRPr="0035748F" w:rsidRDefault="00921699" w:rsidP="00FA43F2">
            <w:pPr>
              <w:jc w:val="center"/>
              <w:outlineLvl w:val="0"/>
              <w:rPr>
                <w:noProof/>
                <w:szCs w:val="22"/>
              </w:rPr>
            </w:pPr>
            <w:r w:rsidRPr="0035748F">
              <w:rPr>
                <w:noProof/>
                <w:szCs w:val="22"/>
              </w:rPr>
              <w:t>0,210</w:t>
            </w:r>
          </w:p>
        </w:tc>
        <w:tc>
          <w:tcPr>
            <w:tcW w:w="2374" w:type="dxa"/>
            <w:tcBorders>
              <w:top w:val="single" w:sz="4" w:space="0" w:color="auto"/>
              <w:left w:val="single" w:sz="4" w:space="0" w:color="auto"/>
              <w:bottom w:val="single" w:sz="4" w:space="0" w:color="auto"/>
              <w:right w:val="single" w:sz="4" w:space="0" w:color="auto"/>
            </w:tcBorders>
          </w:tcPr>
          <w:p w14:paraId="21549EDB" w14:textId="77777777" w:rsidR="00921699" w:rsidRPr="0035748F" w:rsidRDefault="00921699" w:rsidP="00FA43F2">
            <w:pPr>
              <w:jc w:val="center"/>
              <w:outlineLvl w:val="0"/>
              <w:rPr>
                <w:noProof/>
                <w:szCs w:val="22"/>
              </w:rPr>
            </w:pPr>
            <w:r w:rsidRPr="0035748F">
              <w:rPr>
                <w:noProof/>
                <w:szCs w:val="22"/>
              </w:rPr>
              <w:t>(0,143; 0,308)</w:t>
            </w:r>
          </w:p>
        </w:tc>
      </w:tr>
      <w:tr w:rsidR="00921699" w:rsidRPr="0035748F" w14:paraId="21549EE1" w14:textId="77777777" w:rsidTr="000E666B">
        <w:trPr>
          <w:cantSplit/>
        </w:trPr>
        <w:tc>
          <w:tcPr>
            <w:tcW w:w="2157" w:type="dxa"/>
            <w:tcBorders>
              <w:top w:val="single" w:sz="4" w:space="0" w:color="auto"/>
              <w:left w:val="single" w:sz="4" w:space="0" w:color="auto"/>
              <w:bottom w:val="nil"/>
              <w:right w:val="single" w:sz="4" w:space="0" w:color="auto"/>
            </w:tcBorders>
          </w:tcPr>
          <w:p w14:paraId="21549EDD" w14:textId="77777777" w:rsidR="00921699" w:rsidRPr="0035748F" w:rsidRDefault="00921699" w:rsidP="00FA43F2">
            <w:pPr>
              <w:keepNext/>
              <w:outlineLvl w:val="0"/>
              <w:rPr>
                <w:noProof/>
                <w:szCs w:val="22"/>
              </w:rPr>
            </w:pPr>
            <w:r w:rsidRPr="0035748F">
              <w:rPr>
                <w:noProof/>
                <w:szCs w:val="22"/>
              </w:rPr>
              <w:t>Del17P</w:t>
            </w:r>
          </w:p>
        </w:tc>
        <w:tc>
          <w:tcPr>
            <w:tcW w:w="2256" w:type="dxa"/>
            <w:tcBorders>
              <w:top w:val="single" w:sz="4" w:space="0" w:color="auto"/>
              <w:left w:val="single" w:sz="4" w:space="0" w:color="auto"/>
              <w:bottom w:val="nil"/>
              <w:right w:val="single" w:sz="4" w:space="0" w:color="auto"/>
            </w:tcBorders>
          </w:tcPr>
          <w:p w14:paraId="21549EDE" w14:textId="77777777" w:rsidR="00921699" w:rsidRPr="0035748F" w:rsidRDefault="00921699" w:rsidP="00FA43F2">
            <w:pPr>
              <w:jc w:val="center"/>
              <w:outlineLvl w:val="0"/>
              <w:rPr>
                <w:noProof/>
                <w:szCs w:val="22"/>
              </w:rPr>
            </w:pPr>
          </w:p>
        </w:tc>
        <w:tc>
          <w:tcPr>
            <w:tcW w:w="2270" w:type="dxa"/>
            <w:tcBorders>
              <w:top w:val="single" w:sz="4" w:space="0" w:color="auto"/>
              <w:left w:val="single" w:sz="4" w:space="0" w:color="auto"/>
              <w:bottom w:val="nil"/>
              <w:right w:val="single" w:sz="4" w:space="0" w:color="auto"/>
            </w:tcBorders>
          </w:tcPr>
          <w:p w14:paraId="21549EDF" w14:textId="77777777" w:rsidR="00921699" w:rsidRPr="0035748F" w:rsidRDefault="00921699" w:rsidP="00FA43F2">
            <w:pPr>
              <w:jc w:val="center"/>
              <w:outlineLvl w:val="0"/>
              <w:rPr>
                <w:noProof/>
                <w:szCs w:val="22"/>
              </w:rPr>
            </w:pPr>
          </w:p>
        </w:tc>
        <w:tc>
          <w:tcPr>
            <w:tcW w:w="2374" w:type="dxa"/>
            <w:tcBorders>
              <w:top w:val="single" w:sz="4" w:space="0" w:color="auto"/>
              <w:left w:val="single" w:sz="4" w:space="0" w:color="auto"/>
              <w:bottom w:val="nil"/>
              <w:right w:val="single" w:sz="4" w:space="0" w:color="auto"/>
            </w:tcBorders>
          </w:tcPr>
          <w:p w14:paraId="21549EE0" w14:textId="77777777" w:rsidR="00921699" w:rsidRPr="0035748F" w:rsidRDefault="00921699" w:rsidP="00FA43F2">
            <w:pPr>
              <w:jc w:val="center"/>
              <w:outlineLvl w:val="0"/>
              <w:rPr>
                <w:noProof/>
                <w:szCs w:val="22"/>
              </w:rPr>
            </w:pPr>
          </w:p>
        </w:tc>
      </w:tr>
      <w:tr w:rsidR="00921699" w:rsidRPr="0035748F" w14:paraId="21549EE6" w14:textId="77777777" w:rsidTr="000E666B">
        <w:trPr>
          <w:cantSplit/>
        </w:trPr>
        <w:tc>
          <w:tcPr>
            <w:tcW w:w="2157" w:type="dxa"/>
            <w:tcBorders>
              <w:top w:val="nil"/>
              <w:left w:val="single" w:sz="4" w:space="0" w:color="auto"/>
              <w:bottom w:val="nil"/>
              <w:right w:val="single" w:sz="4" w:space="0" w:color="auto"/>
            </w:tcBorders>
          </w:tcPr>
          <w:p w14:paraId="21549EE2" w14:textId="77777777" w:rsidR="00921699" w:rsidRPr="0035748F" w:rsidRDefault="00921699" w:rsidP="007F06CA">
            <w:pPr>
              <w:keepNext/>
              <w:ind w:left="284"/>
              <w:outlineLvl w:val="0"/>
              <w:rPr>
                <w:noProof/>
                <w:szCs w:val="22"/>
              </w:rPr>
            </w:pPr>
            <w:r w:rsidRPr="0035748F">
              <w:rPr>
                <w:noProof/>
                <w:szCs w:val="22"/>
              </w:rPr>
              <w:t>Ja</w:t>
            </w:r>
          </w:p>
        </w:tc>
        <w:tc>
          <w:tcPr>
            <w:tcW w:w="2256" w:type="dxa"/>
            <w:tcBorders>
              <w:top w:val="nil"/>
              <w:left w:val="single" w:sz="4" w:space="0" w:color="auto"/>
              <w:bottom w:val="nil"/>
              <w:right w:val="single" w:sz="4" w:space="0" w:color="auto"/>
            </w:tcBorders>
          </w:tcPr>
          <w:p w14:paraId="21549EE3" w14:textId="77777777" w:rsidR="00921699" w:rsidRPr="0035748F" w:rsidRDefault="00921699" w:rsidP="007F06CA">
            <w:pPr>
              <w:keepNext/>
              <w:jc w:val="center"/>
              <w:outlineLvl w:val="0"/>
              <w:rPr>
                <w:noProof/>
                <w:szCs w:val="22"/>
              </w:rPr>
            </w:pPr>
            <w:r w:rsidRPr="0035748F">
              <w:rPr>
                <w:noProof/>
                <w:szCs w:val="22"/>
              </w:rPr>
              <w:t>127</w:t>
            </w:r>
          </w:p>
        </w:tc>
        <w:tc>
          <w:tcPr>
            <w:tcW w:w="2270" w:type="dxa"/>
            <w:tcBorders>
              <w:top w:val="nil"/>
              <w:left w:val="single" w:sz="4" w:space="0" w:color="auto"/>
              <w:bottom w:val="nil"/>
              <w:right w:val="single" w:sz="4" w:space="0" w:color="auto"/>
            </w:tcBorders>
          </w:tcPr>
          <w:p w14:paraId="21549EE4" w14:textId="77777777" w:rsidR="00921699" w:rsidRPr="0035748F" w:rsidRDefault="00921699" w:rsidP="007F06CA">
            <w:pPr>
              <w:keepNext/>
              <w:jc w:val="center"/>
              <w:outlineLvl w:val="0"/>
              <w:rPr>
                <w:noProof/>
                <w:szCs w:val="22"/>
              </w:rPr>
            </w:pPr>
            <w:r w:rsidRPr="0035748F">
              <w:rPr>
                <w:noProof/>
                <w:szCs w:val="22"/>
              </w:rPr>
              <w:t>0,247</w:t>
            </w:r>
          </w:p>
        </w:tc>
        <w:tc>
          <w:tcPr>
            <w:tcW w:w="2374" w:type="dxa"/>
            <w:tcBorders>
              <w:top w:val="nil"/>
              <w:left w:val="single" w:sz="4" w:space="0" w:color="auto"/>
              <w:bottom w:val="nil"/>
              <w:right w:val="single" w:sz="4" w:space="0" w:color="auto"/>
            </w:tcBorders>
          </w:tcPr>
          <w:p w14:paraId="21549EE5" w14:textId="77777777" w:rsidR="00921699" w:rsidRPr="0035748F" w:rsidRDefault="00921699" w:rsidP="007F06CA">
            <w:pPr>
              <w:keepNext/>
              <w:jc w:val="center"/>
              <w:outlineLvl w:val="0"/>
              <w:rPr>
                <w:noProof/>
                <w:szCs w:val="22"/>
              </w:rPr>
            </w:pPr>
            <w:r w:rsidRPr="0035748F">
              <w:rPr>
                <w:noProof/>
                <w:szCs w:val="22"/>
              </w:rPr>
              <w:t>(0,136; 0,450)</w:t>
            </w:r>
          </w:p>
        </w:tc>
      </w:tr>
      <w:tr w:rsidR="00921699" w:rsidRPr="0035748F" w14:paraId="21549EEB" w14:textId="77777777" w:rsidTr="000E666B">
        <w:trPr>
          <w:cantSplit/>
        </w:trPr>
        <w:tc>
          <w:tcPr>
            <w:tcW w:w="2157" w:type="dxa"/>
            <w:tcBorders>
              <w:top w:val="nil"/>
              <w:left w:val="single" w:sz="4" w:space="0" w:color="auto"/>
              <w:bottom w:val="single" w:sz="4" w:space="0" w:color="auto"/>
              <w:right w:val="single" w:sz="4" w:space="0" w:color="auto"/>
            </w:tcBorders>
          </w:tcPr>
          <w:p w14:paraId="21549EE7" w14:textId="77777777" w:rsidR="00921699" w:rsidRPr="0035748F" w:rsidRDefault="00921699" w:rsidP="00FA43F2">
            <w:pPr>
              <w:ind w:left="284"/>
              <w:outlineLvl w:val="0"/>
              <w:rPr>
                <w:noProof/>
                <w:szCs w:val="22"/>
              </w:rPr>
            </w:pPr>
            <w:r w:rsidRPr="0035748F">
              <w:rPr>
                <w:noProof/>
                <w:szCs w:val="22"/>
              </w:rPr>
              <w:t>Nee</w:t>
            </w:r>
          </w:p>
        </w:tc>
        <w:tc>
          <w:tcPr>
            <w:tcW w:w="2256" w:type="dxa"/>
            <w:tcBorders>
              <w:top w:val="nil"/>
              <w:left w:val="single" w:sz="4" w:space="0" w:color="auto"/>
              <w:bottom w:val="single" w:sz="4" w:space="0" w:color="auto"/>
              <w:right w:val="single" w:sz="4" w:space="0" w:color="auto"/>
            </w:tcBorders>
          </w:tcPr>
          <w:p w14:paraId="21549EE8" w14:textId="77777777" w:rsidR="00921699" w:rsidRPr="0035748F" w:rsidRDefault="00921699" w:rsidP="00FA43F2">
            <w:pPr>
              <w:jc w:val="center"/>
              <w:outlineLvl w:val="0"/>
              <w:rPr>
                <w:noProof/>
                <w:szCs w:val="22"/>
              </w:rPr>
            </w:pPr>
            <w:r w:rsidRPr="0035748F">
              <w:rPr>
                <w:noProof/>
                <w:szCs w:val="22"/>
              </w:rPr>
              <w:t>264</w:t>
            </w:r>
          </w:p>
        </w:tc>
        <w:tc>
          <w:tcPr>
            <w:tcW w:w="2270" w:type="dxa"/>
            <w:tcBorders>
              <w:top w:val="nil"/>
              <w:left w:val="single" w:sz="4" w:space="0" w:color="auto"/>
              <w:bottom w:val="single" w:sz="4" w:space="0" w:color="auto"/>
              <w:right w:val="single" w:sz="4" w:space="0" w:color="auto"/>
            </w:tcBorders>
          </w:tcPr>
          <w:p w14:paraId="21549EE9" w14:textId="77777777" w:rsidR="00921699" w:rsidRPr="0035748F" w:rsidRDefault="00921699" w:rsidP="00FA43F2">
            <w:pPr>
              <w:jc w:val="center"/>
              <w:outlineLvl w:val="0"/>
              <w:rPr>
                <w:noProof/>
                <w:szCs w:val="22"/>
              </w:rPr>
            </w:pPr>
            <w:r w:rsidRPr="0035748F">
              <w:rPr>
                <w:noProof/>
                <w:szCs w:val="22"/>
              </w:rPr>
              <w:t>0,194</w:t>
            </w:r>
          </w:p>
        </w:tc>
        <w:tc>
          <w:tcPr>
            <w:tcW w:w="2374" w:type="dxa"/>
            <w:tcBorders>
              <w:top w:val="nil"/>
              <w:left w:val="single" w:sz="4" w:space="0" w:color="auto"/>
              <w:bottom w:val="single" w:sz="4" w:space="0" w:color="auto"/>
              <w:right w:val="single" w:sz="4" w:space="0" w:color="auto"/>
            </w:tcBorders>
          </w:tcPr>
          <w:p w14:paraId="21549EEA" w14:textId="77777777" w:rsidR="00921699" w:rsidRPr="0035748F" w:rsidRDefault="00921699" w:rsidP="00FA43F2">
            <w:pPr>
              <w:jc w:val="center"/>
              <w:outlineLvl w:val="0"/>
              <w:rPr>
                <w:noProof/>
                <w:szCs w:val="22"/>
              </w:rPr>
            </w:pPr>
            <w:r w:rsidRPr="0035748F">
              <w:rPr>
                <w:noProof/>
                <w:szCs w:val="22"/>
              </w:rPr>
              <w:t>(0,117; 0,323)</w:t>
            </w:r>
          </w:p>
        </w:tc>
      </w:tr>
      <w:tr w:rsidR="00921699" w:rsidRPr="0035748F" w14:paraId="21549EF0" w14:textId="77777777" w:rsidTr="000E666B">
        <w:trPr>
          <w:cantSplit/>
        </w:trPr>
        <w:tc>
          <w:tcPr>
            <w:tcW w:w="2157" w:type="dxa"/>
            <w:tcBorders>
              <w:top w:val="single" w:sz="4" w:space="0" w:color="auto"/>
              <w:left w:val="single" w:sz="4" w:space="0" w:color="auto"/>
              <w:bottom w:val="nil"/>
              <w:right w:val="single" w:sz="4" w:space="0" w:color="auto"/>
            </w:tcBorders>
          </w:tcPr>
          <w:p w14:paraId="21549EEC" w14:textId="77777777" w:rsidR="00921699" w:rsidRPr="0035748F" w:rsidRDefault="00921699" w:rsidP="00FA43F2">
            <w:pPr>
              <w:outlineLvl w:val="0"/>
              <w:rPr>
                <w:noProof/>
                <w:szCs w:val="22"/>
              </w:rPr>
            </w:pPr>
            <w:r w:rsidRPr="0035748F">
              <w:rPr>
                <w:noProof/>
                <w:szCs w:val="22"/>
              </w:rPr>
              <w:lastRenderedPageBreak/>
              <w:t>Refractaire ziekte aan purine</w:t>
            </w:r>
            <w:r w:rsidRPr="0035748F">
              <w:rPr>
                <w:noProof/>
                <w:szCs w:val="22"/>
              </w:rPr>
              <w:noBreakHyphen/>
              <w:t>analoog</w:t>
            </w:r>
          </w:p>
        </w:tc>
        <w:tc>
          <w:tcPr>
            <w:tcW w:w="2256" w:type="dxa"/>
            <w:tcBorders>
              <w:top w:val="single" w:sz="4" w:space="0" w:color="auto"/>
              <w:left w:val="single" w:sz="4" w:space="0" w:color="auto"/>
              <w:bottom w:val="nil"/>
              <w:right w:val="single" w:sz="4" w:space="0" w:color="auto"/>
            </w:tcBorders>
          </w:tcPr>
          <w:p w14:paraId="21549EED" w14:textId="77777777" w:rsidR="00921699" w:rsidRPr="0035748F" w:rsidRDefault="00921699" w:rsidP="00FA43F2">
            <w:pPr>
              <w:jc w:val="center"/>
              <w:outlineLvl w:val="0"/>
              <w:rPr>
                <w:noProof/>
                <w:szCs w:val="22"/>
              </w:rPr>
            </w:pPr>
          </w:p>
        </w:tc>
        <w:tc>
          <w:tcPr>
            <w:tcW w:w="2270" w:type="dxa"/>
            <w:tcBorders>
              <w:top w:val="single" w:sz="4" w:space="0" w:color="auto"/>
              <w:left w:val="single" w:sz="4" w:space="0" w:color="auto"/>
              <w:bottom w:val="nil"/>
              <w:right w:val="single" w:sz="4" w:space="0" w:color="auto"/>
            </w:tcBorders>
          </w:tcPr>
          <w:p w14:paraId="21549EEE" w14:textId="77777777" w:rsidR="00921699" w:rsidRPr="0035748F" w:rsidRDefault="00921699" w:rsidP="00FA43F2">
            <w:pPr>
              <w:jc w:val="center"/>
              <w:outlineLvl w:val="0"/>
              <w:rPr>
                <w:noProof/>
                <w:szCs w:val="22"/>
              </w:rPr>
            </w:pPr>
          </w:p>
        </w:tc>
        <w:tc>
          <w:tcPr>
            <w:tcW w:w="2374" w:type="dxa"/>
            <w:tcBorders>
              <w:top w:val="single" w:sz="4" w:space="0" w:color="auto"/>
              <w:left w:val="single" w:sz="4" w:space="0" w:color="auto"/>
              <w:bottom w:val="nil"/>
              <w:right w:val="single" w:sz="4" w:space="0" w:color="auto"/>
            </w:tcBorders>
          </w:tcPr>
          <w:p w14:paraId="21549EEF" w14:textId="77777777" w:rsidR="00921699" w:rsidRPr="0035748F" w:rsidRDefault="00921699" w:rsidP="00FA43F2">
            <w:pPr>
              <w:jc w:val="center"/>
              <w:outlineLvl w:val="0"/>
              <w:rPr>
                <w:noProof/>
                <w:szCs w:val="22"/>
              </w:rPr>
            </w:pPr>
          </w:p>
        </w:tc>
      </w:tr>
      <w:tr w:rsidR="00921699" w:rsidRPr="0035748F" w14:paraId="21549EF5" w14:textId="77777777" w:rsidTr="000E666B">
        <w:trPr>
          <w:cantSplit/>
        </w:trPr>
        <w:tc>
          <w:tcPr>
            <w:tcW w:w="2157" w:type="dxa"/>
            <w:tcBorders>
              <w:top w:val="nil"/>
              <w:left w:val="single" w:sz="4" w:space="0" w:color="auto"/>
              <w:bottom w:val="nil"/>
              <w:right w:val="single" w:sz="4" w:space="0" w:color="auto"/>
            </w:tcBorders>
          </w:tcPr>
          <w:p w14:paraId="21549EF1" w14:textId="77777777" w:rsidR="00921699" w:rsidRPr="0035748F" w:rsidRDefault="00921699" w:rsidP="00FA43F2">
            <w:pPr>
              <w:ind w:left="284"/>
              <w:outlineLvl w:val="0"/>
              <w:rPr>
                <w:noProof/>
                <w:szCs w:val="22"/>
              </w:rPr>
            </w:pPr>
            <w:r w:rsidRPr="0035748F">
              <w:rPr>
                <w:noProof/>
                <w:szCs w:val="22"/>
              </w:rPr>
              <w:t>Ja</w:t>
            </w:r>
          </w:p>
        </w:tc>
        <w:tc>
          <w:tcPr>
            <w:tcW w:w="2256" w:type="dxa"/>
            <w:tcBorders>
              <w:top w:val="nil"/>
              <w:left w:val="single" w:sz="4" w:space="0" w:color="auto"/>
              <w:bottom w:val="nil"/>
              <w:right w:val="single" w:sz="4" w:space="0" w:color="auto"/>
            </w:tcBorders>
          </w:tcPr>
          <w:p w14:paraId="21549EF2" w14:textId="77777777" w:rsidR="00921699" w:rsidRPr="0035748F" w:rsidRDefault="00921699" w:rsidP="00FA43F2">
            <w:pPr>
              <w:jc w:val="center"/>
              <w:outlineLvl w:val="0"/>
              <w:rPr>
                <w:noProof/>
                <w:szCs w:val="22"/>
              </w:rPr>
            </w:pPr>
            <w:r w:rsidRPr="0035748F">
              <w:rPr>
                <w:noProof/>
                <w:szCs w:val="22"/>
              </w:rPr>
              <w:t>175</w:t>
            </w:r>
          </w:p>
        </w:tc>
        <w:tc>
          <w:tcPr>
            <w:tcW w:w="2270" w:type="dxa"/>
            <w:tcBorders>
              <w:top w:val="nil"/>
              <w:left w:val="single" w:sz="4" w:space="0" w:color="auto"/>
              <w:bottom w:val="nil"/>
              <w:right w:val="single" w:sz="4" w:space="0" w:color="auto"/>
            </w:tcBorders>
          </w:tcPr>
          <w:p w14:paraId="21549EF3" w14:textId="77777777" w:rsidR="00921699" w:rsidRPr="0035748F" w:rsidRDefault="00921699" w:rsidP="00FA43F2">
            <w:pPr>
              <w:jc w:val="center"/>
              <w:outlineLvl w:val="0"/>
              <w:rPr>
                <w:noProof/>
                <w:szCs w:val="22"/>
              </w:rPr>
            </w:pPr>
            <w:r w:rsidRPr="0035748F">
              <w:rPr>
                <w:noProof/>
                <w:szCs w:val="22"/>
              </w:rPr>
              <w:t>0,178</w:t>
            </w:r>
          </w:p>
        </w:tc>
        <w:tc>
          <w:tcPr>
            <w:tcW w:w="2374" w:type="dxa"/>
            <w:tcBorders>
              <w:top w:val="nil"/>
              <w:left w:val="single" w:sz="4" w:space="0" w:color="auto"/>
              <w:bottom w:val="nil"/>
              <w:right w:val="single" w:sz="4" w:space="0" w:color="auto"/>
            </w:tcBorders>
          </w:tcPr>
          <w:p w14:paraId="21549EF4" w14:textId="77777777" w:rsidR="00921699" w:rsidRPr="0035748F" w:rsidRDefault="00921699" w:rsidP="00FA43F2">
            <w:pPr>
              <w:jc w:val="center"/>
              <w:outlineLvl w:val="0"/>
              <w:rPr>
                <w:noProof/>
                <w:szCs w:val="22"/>
              </w:rPr>
            </w:pPr>
            <w:r w:rsidRPr="0035748F">
              <w:rPr>
                <w:noProof/>
                <w:szCs w:val="22"/>
              </w:rPr>
              <w:t>(0,100; 0,320)</w:t>
            </w:r>
          </w:p>
        </w:tc>
      </w:tr>
      <w:tr w:rsidR="00921699" w:rsidRPr="0035748F" w14:paraId="21549EFA" w14:textId="77777777" w:rsidTr="000E666B">
        <w:trPr>
          <w:cantSplit/>
        </w:trPr>
        <w:tc>
          <w:tcPr>
            <w:tcW w:w="2157" w:type="dxa"/>
            <w:tcBorders>
              <w:top w:val="nil"/>
              <w:left w:val="single" w:sz="4" w:space="0" w:color="auto"/>
              <w:bottom w:val="single" w:sz="4" w:space="0" w:color="auto"/>
              <w:right w:val="single" w:sz="4" w:space="0" w:color="auto"/>
            </w:tcBorders>
          </w:tcPr>
          <w:p w14:paraId="21549EF6" w14:textId="77777777" w:rsidR="00921699" w:rsidRPr="0035748F" w:rsidRDefault="00921699" w:rsidP="00FA43F2">
            <w:pPr>
              <w:ind w:left="284"/>
              <w:outlineLvl w:val="0"/>
              <w:rPr>
                <w:noProof/>
                <w:szCs w:val="22"/>
              </w:rPr>
            </w:pPr>
            <w:r w:rsidRPr="0035748F">
              <w:rPr>
                <w:noProof/>
                <w:szCs w:val="22"/>
              </w:rPr>
              <w:t>Nee</w:t>
            </w:r>
          </w:p>
        </w:tc>
        <w:tc>
          <w:tcPr>
            <w:tcW w:w="2256" w:type="dxa"/>
            <w:tcBorders>
              <w:top w:val="nil"/>
              <w:left w:val="single" w:sz="4" w:space="0" w:color="auto"/>
              <w:bottom w:val="single" w:sz="4" w:space="0" w:color="auto"/>
              <w:right w:val="single" w:sz="4" w:space="0" w:color="auto"/>
            </w:tcBorders>
          </w:tcPr>
          <w:p w14:paraId="21549EF7" w14:textId="77777777" w:rsidR="00921699" w:rsidRPr="0035748F" w:rsidRDefault="00921699" w:rsidP="00FA43F2">
            <w:pPr>
              <w:jc w:val="center"/>
              <w:outlineLvl w:val="0"/>
              <w:rPr>
                <w:noProof/>
                <w:szCs w:val="22"/>
              </w:rPr>
            </w:pPr>
            <w:r w:rsidRPr="0035748F">
              <w:rPr>
                <w:noProof/>
                <w:szCs w:val="22"/>
              </w:rPr>
              <w:t>216</w:t>
            </w:r>
          </w:p>
        </w:tc>
        <w:tc>
          <w:tcPr>
            <w:tcW w:w="2270" w:type="dxa"/>
            <w:tcBorders>
              <w:top w:val="nil"/>
              <w:left w:val="single" w:sz="4" w:space="0" w:color="auto"/>
              <w:bottom w:val="single" w:sz="4" w:space="0" w:color="auto"/>
              <w:right w:val="single" w:sz="4" w:space="0" w:color="auto"/>
            </w:tcBorders>
          </w:tcPr>
          <w:p w14:paraId="21549EF8" w14:textId="77777777" w:rsidR="00921699" w:rsidRPr="0035748F" w:rsidRDefault="00921699" w:rsidP="00FA43F2">
            <w:pPr>
              <w:jc w:val="center"/>
              <w:outlineLvl w:val="0"/>
              <w:rPr>
                <w:noProof/>
                <w:szCs w:val="22"/>
              </w:rPr>
            </w:pPr>
            <w:r w:rsidRPr="0035748F">
              <w:rPr>
                <w:noProof/>
                <w:szCs w:val="22"/>
              </w:rPr>
              <w:t>0,242</w:t>
            </w:r>
          </w:p>
        </w:tc>
        <w:tc>
          <w:tcPr>
            <w:tcW w:w="2374" w:type="dxa"/>
            <w:tcBorders>
              <w:top w:val="nil"/>
              <w:left w:val="single" w:sz="4" w:space="0" w:color="auto"/>
              <w:bottom w:val="single" w:sz="4" w:space="0" w:color="auto"/>
              <w:right w:val="single" w:sz="4" w:space="0" w:color="auto"/>
            </w:tcBorders>
          </w:tcPr>
          <w:p w14:paraId="21549EF9" w14:textId="77777777" w:rsidR="00921699" w:rsidRPr="0035748F" w:rsidRDefault="00921699" w:rsidP="00FA43F2">
            <w:pPr>
              <w:jc w:val="center"/>
              <w:outlineLvl w:val="0"/>
              <w:rPr>
                <w:noProof/>
                <w:szCs w:val="22"/>
              </w:rPr>
            </w:pPr>
            <w:r w:rsidRPr="0035748F">
              <w:rPr>
                <w:noProof/>
                <w:szCs w:val="22"/>
              </w:rPr>
              <w:t>(0,145; 0,404)</w:t>
            </w:r>
          </w:p>
        </w:tc>
      </w:tr>
      <w:tr w:rsidR="00921699" w:rsidRPr="0035748F" w14:paraId="21549EFF" w14:textId="77777777" w:rsidTr="000E666B">
        <w:trPr>
          <w:cantSplit/>
        </w:trPr>
        <w:tc>
          <w:tcPr>
            <w:tcW w:w="2157" w:type="dxa"/>
            <w:tcBorders>
              <w:top w:val="single" w:sz="4" w:space="0" w:color="auto"/>
              <w:left w:val="single" w:sz="4" w:space="0" w:color="auto"/>
              <w:bottom w:val="nil"/>
              <w:right w:val="single" w:sz="4" w:space="0" w:color="auto"/>
            </w:tcBorders>
          </w:tcPr>
          <w:p w14:paraId="21549EFB" w14:textId="77777777" w:rsidR="00921699" w:rsidRPr="0035748F" w:rsidRDefault="00921699" w:rsidP="00FA43F2">
            <w:pPr>
              <w:outlineLvl w:val="0"/>
              <w:rPr>
                <w:noProof/>
                <w:szCs w:val="22"/>
              </w:rPr>
            </w:pPr>
            <w:r w:rsidRPr="0035748F">
              <w:rPr>
                <w:noProof/>
                <w:szCs w:val="22"/>
              </w:rPr>
              <w:t>Leeftijd</w:t>
            </w:r>
          </w:p>
        </w:tc>
        <w:tc>
          <w:tcPr>
            <w:tcW w:w="2256" w:type="dxa"/>
            <w:tcBorders>
              <w:top w:val="single" w:sz="4" w:space="0" w:color="auto"/>
              <w:left w:val="single" w:sz="4" w:space="0" w:color="auto"/>
              <w:bottom w:val="nil"/>
              <w:right w:val="single" w:sz="4" w:space="0" w:color="auto"/>
            </w:tcBorders>
          </w:tcPr>
          <w:p w14:paraId="21549EFC" w14:textId="77777777" w:rsidR="00921699" w:rsidRPr="0035748F" w:rsidRDefault="00921699" w:rsidP="00FA43F2">
            <w:pPr>
              <w:jc w:val="center"/>
              <w:outlineLvl w:val="0"/>
              <w:rPr>
                <w:noProof/>
                <w:szCs w:val="22"/>
              </w:rPr>
            </w:pPr>
          </w:p>
        </w:tc>
        <w:tc>
          <w:tcPr>
            <w:tcW w:w="2270" w:type="dxa"/>
            <w:tcBorders>
              <w:top w:val="single" w:sz="4" w:space="0" w:color="auto"/>
              <w:left w:val="single" w:sz="4" w:space="0" w:color="auto"/>
              <w:bottom w:val="nil"/>
              <w:right w:val="single" w:sz="4" w:space="0" w:color="auto"/>
            </w:tcBorders>
          </w:tcPr>
          <w:p w14:paraId="21549EFD" w14:textId="77777777" w:rsidR="00921699" w:rsidRPr="0035748F" w:rsidRDefault="00921699" w:rsidP="00FA43F2">
            <w:pPr>
              <w:jc w:val="center"/>
              <w:outlineLvl w:val="0"/>
              <w:rPr>
                <w:noProof/>
                <w:szCs w:val="22"/>
              </w:rPr>
            </w:pPr>
          </w:p>
        </w:tc>
        <w:tc>
          <w:tcPr>
            <w:tcW w:w="2374" w:type="dxa"/>
            <w:tcBorders>
              <w:top w:val="single" w:sz="4" w:space="0" w:color="auto"/>
              <w:left w:val="single" w:sz="4" w:space="0" w:color="auto"/>
              <w:bottom w:val="nil"/>
              <w:right w:val="single" w:sz="4" w:space="0" w:color="auto"/>
            </w:tcBorders>
          </w:tcPr>
          <w:p w14:paraId="21549EFE" w14:textId="77777777" w:rsidR="00921699" w:rsidRPr="0035748F" w:rsidRDefault="00921699" w:rsidP="00FA43F2">
            <w:pPr>
              <w:jc w:val="center"/>
              <w:outlineLvl w:val="0"/>
              <w:rPr>
                <w:noProof/>
                <w:szCs w:val="22"/>
              </w:rPr>
            </w:pPr>
          </w:p>
        </w:tc>
      </w:tr>
      <w:tr w:rsidR="00921699" w:rsidRPr="0035748F" w14:paraId="21549F04" w14:textId="77777777" w:rsidTr="000E666B">
        <w:trPr>
          <w:cantSplit/>
        </w:trPr>
        <w:tc>
          <w:tcPr>
            <w:tcW w:w="2157" w:type="dxa"/>
            <w:tcBorders>
              <w:top w:val="nil"/>
              <w:left w:val="single" w:sz="4" w:space="0" w:color="auto"/>
              <w:bottom w:val="nil"/>
              <w:right w:val="single" w:sz="4" w:space="0" w:color="auto"/>
            </w:tcBorders>
          </w:tcPr>
          <w:p w14:paraId="21549F00" w14:textId="77777777" w:rsidR="00921699" w:rsidRPr="0035748F" w:rsidRDefault="00921699" w:rsidP="00FA43F2">
            <w:pPr>
              <w:ind w:left="284"/>
              <w:outlineLvl w:val="0"/>
              <w:rPr>
                <w:noProof/>
                <w:szCs w:val="22"/>
              </w:rPr>
            </w:pPr>
            <w:r w:rsidRPr="0035748F">
              <w:rPr>
                <w:noProof/>
                <w:szCs w:val="22"/>
              </w:rPr>
              <w:t>&lt; 65</w:t>
            </w:r>
          </w:p>
        </w:tc>
        <w:tc>
          <w:tcPr>
            <w:tcW w:w="2256" w:type="dxa"/>
            <w:tcBorders>
              <w:top w:val="nil"/>
              <w:left w:val="single" w:sz="4" w:space="0" w:color="auto"/>
              <w:bottom w:val="nil"/>
              <w:right w:val="single" w:sz="4" w:space="0" w:color="auto"/>
            </w:tcBorders>
          </w:tcPr>
          <w:p w14:paraId="21549F01" w14:textId="77777777" w:rsidR="00921699" w:rsidRPr="0035748F" w:rsidRDefault="00921699" w:rsidP="00FA43F2">
            <w:pPr>
              <w:jc w:val="center"/>
              <w:outlineLvl w:val="0"/>
              <w:rPr>
                <w:noProof/>
                <w:szCs w:val="22"/>
              </w:rPr>
            </w:pPr>
            <w:r w:rsidRPr="0035748F">
              <w:rPr>
                <w:noProof/>
                <w:szCs w:val="22"/>
              </w:rPr>
              <w:t>152</w:t>
            </w:r>
          </w:p>
        </w:tc>
        <w:tc>
          <w:tcPr>
            <w:tcW w:w="2270" w:type="dxa"/>
            <w:tcBorders>
              <w:top w:val="nil"/>
              <w:left w:val="single" w:sz="4" w:space="0" w:color="auto"/>
              <w:bottom w:val="nil"/>
              <w:right w:val="single" w:sz="4" w:space="0" w:color="auto"/>
            </w:tcBorders>
          </w:tcPr>
          <w:p w14:paraId="21549F02" w14:textId="77777777" w:rsidR="00921699" w:rsidRPr="0035748F" w:rsidRDefault="00921699" w:rsidP="00FA43F2">
            <w:pPr>
              <w:jc w:val="center"/>
              <w:rPr>
                <w:noProof/>
                <w:szCs w:val="22"/>
              </w:rPr>
            </w:pPr>
            <w:r w:rsidRPr="0035748F">
              <w:rPr>
                <w:noProof/>
                <w:szCs w:val="22"/>
              </w:rPr>
              <w:t>0,166</w:t>
            </w:r>
          </w:p>
        </w:tc>
        <w:tc>
          <w:tcPr>
            <w:tcW w:w="2374" w:type="dxa"/>
            <w:tcBorders>
              <w:top w:val="nil"/>
              <w:left w:val="single" w:sz="4" w:space="0" w:color="auto"/>
              <w:bottom w:val="nil"/>
              <w:right w:val="single" w:sz="4" w:space="0" w:color="auto"/>
            </w:tcBorders>
          </w:tcPr>
          <w:p w14:paraId="21549F03" w14:textId="77777777" w:rsidR="00921699" w:rsidRPr="0035748F" w:rsidRDefault="00921699" w:rsidP="00FA43F2">
            <w:pPr>
              <w:jc w:val="center"/>
              <w:outlineLvl w:val="0"/>
              <w:rPr>
                <w:noProof/>
                <w:szCs w:val="22"/>
              </w:rPr>
            </w:pPr>
            <w:r w:rsidRPr="0035748F">
              <w:rPr>
                <w:noProof/>
                <w:szCs w:val="22"/>
              </w:rPr>
              <w:t>(0,088; 0,315)</w:t>
            </w:r>
          </w:p>
        </w:tc>
      </w:tr>
      <w:tr w:rsidR="00921699" w:rsidRPr="0035748F" w14:paraId="21549F09" w14:textId="77777777" w:rsidTr="000E666B">
        <w:trPr>
          <w:cantSplit/>
        </w:trPr>
        <w:tc>
          <w:tcPr>
            <w:tcW w:w="2157" w:type="dxa"/>
            <w:tcBorders>
              <w:top w:val="nil"/>
              <w:left w:val="single" w:sz="4" w:space="0" w:color="auto"/>
              <w:bottom w:val="single" w:sz="4" w:space="0" w:color="auto"/>
              <w:right w:val="single" w:sz="4" w:space="0" w:color="auto"/>
            </w:tcBorders>
          </w:tcPr>
          <w:p w14:paraId="21549F05" w14:textId="77777777" w:rsidR="00921699" w:rsidRPr="0035748F" w:rsidRDefault="00921699" w:rsidP="00FA43F2">
            <w:pPr>
              <w:ind w:left="284"/>
              <w:outlineLvl w:val="0"/>
              <w:rPr>
                <w:noProof/>
                <w:szCs w:val="22"/>
              </w:rPr>
            </w:pPr>
            <w:r w:rsidRPr="0035748F">
              <w:rPr>
                <w:noProof/>
                <w:szCs w:val="22"/>
              </w:rPr>
              <w:t>≥ 65</w:t>
            </w:r>
          </w:p>
        </w:tc>
        <w:tc>
          <w:tcPr>
            <w:tcW w:w="2256" w:type="dxa"/>
            <w:tcBorders>
              <w:top w:val="nil"/>
              <w:left w:val="single" w:sz="4" w:space="0" w:color="auto"/>
              <w:bottom w:val="single" w:sz="4" w:space="0" w:color="auto"/>
              <w:right w:val="single" w:sz="4" w:space="0" w:color="auto"/>
            </w:tcBorders>
          </w:tcPr>
          <w:p w14:paraId="21549F06" w14:textId="77777777" w:rsidR="00921699" w:rsidRPr="0035748F" w:rsidRDefault="00921699" w:rsidP="00FA43F2">
            <w:pPr>
              <w:jc w:val="center"/>
              <w:outlineLvl w:val="0"/>
              <w:rPr>
                <w:noProof/>
                <w:szCs w:val="22"/>
              </w:rPr>
            </w:pPr>
            <w:r w:rsidRPr="0035748F">
              <w:rPr>
                <w:noProof/>
                <w:szCs w:val="22"/>
              </w:rPr>
              <w:t>239</w:t>
            </w:r>
          </w:p>
        </w:tc>
        <w:tc>
          <w:tcPr>
            <w:tcW w:w="2270" w:type="dxa"/>
            <w:tcBorders>
              <w:top w:val="nil"/>
              <w:left w:val="single" w:sz="4" w:space="0" w:color="auto"/>
              <w:bottom w:val="single" w:sz="4" w:space="0" w:color="auto"/>
              <w:right w:val="single" w:sz="4" w:space="0" w:color="auto"/>
            </w:tcBorders>
          </w:tcPr>
          <w:p w14:paraId="21549F07" w14:textId="77777777" w:rsidR="00921699" w:rsidRPr="0035748F" w:rsidRDefault="00921699" w:rsidP="00FA43F2">
            <w:pPr>
              <w:jc w:val="center"/>
              <w:rPr>
                <w:noProof/>
                <w:szCs w:val="22"/>
              </w:rPr>
            </w:pPr>
            <w:r w:rsidRPr="0035748F">
              <w:rPr>
                <w:noProof/>
                <w:szCs w:val="22"/>
              </w:rPr>
              <w:t>0,243</w:t>
            </w:r>
          </w:p>
        </w:tc>
        <w:tc>
          <w:tcPr>
            <w:tcW w:w="2374" w:type="dxa"/>
            <w:tcBorders>
              <w:top w:val="nil"/>
              <w:left w:val="single" w:sz="4" w:space="0" w:color="auto"/>
              <w:bottom w:val="single" w:sz="4" w:space="0" w:color="auto"/>
              <w:right w:val="single" w:sz="4" w:space="0" w:color="auto"/>
            </w:tcBorders>
          </w:tcPr>
          <w:p w14:paraId="21549F08" w14:textId="77777777" w:rsidR="00921699" w:rsidRPr="0035748F" w:rsidRDefault="00921699" w:rsidP="00FA43F2">
            <w:pPr>
              <w:jc w:val="center"/>
              <w:outlineLvl w:val="0"/>
              <w:rPr>
                <w:noProof/>
                <w:szCs w:val="22"/>
              </w:rPr>
            </w:pPr>
            <w:r w:rsidRPr="0035748F">
              <w:rPr>
                <w:noProof/>
                <w:szCs w:val="22"/>
              </w:rPr>
              <w:t>(0,149; 0,395)</w:t>
            </w:r>
          </w:p>
        </w:tc>
      </w:tr>
      <w:tr w:rsidR="00921699" w:rsidRPr="0035748F" w14:paraId="21549F0E" w14:textId="77777777" w:rsidTr="000E666B">
        <w:trPr>
          <w:cantSplit/>
        </w:trPr>
        <w:tc>
          <w:tcPr>
            <w:tcW w:w="2157" w:type="dxa"/>
            <w:tcBorders>
              <w:top w:val="single" w:sz="4" w:space="0" w:color="auto"/>
              <w:left w:val="single" w:sz="4" w:space="0" w:color="auto"/>
              <w:bottom w:val="nil"/>
              <w:right w:val="single" w:sz="4" w:space="0" w:color="auto"/>
            </w:tcBorders>
          </w:tcPr>
          <w:p w14:paraId="21549F0A" w14:textId="77777777" w:rsidR="00921699" w:rsidRPr="0035748F" w:rsidRDefault="00921699" w:rsidP="00FA43F2">
            <w:pPr>
              <w:outlineLvl w:val="0"/>
              <w:rPr>
                <w:noProof/>
                <w:szCs w:val="22"/>
              </w:rPr>
            </w:pPr>
            <w:r w:rsidRPr="0035748F">
              <w:rPr>
                <w:noProof/>
                <w:szCs w:val="22"/>
              </w:rPr>
              <w:t>Aantal eerdere behandelingen</w:t>
            </w:r>
          </w:p>
        </w:tc>
        <w:tc>
          <w:tcPr>
            <w:tcW w:w="2256" w:type="dxa"/>
            <w:tcBorders>
              <w:top w:val="single" w:sz="4" w:space="0" w:color="auto"/>
              <w:left w:val="single" w:sz="4" w:space="0" w:color="auto"/>
              <w:bottom w:val="nil"/>
              <w:right w:val="single" w:sz="4" w:space="0" w:color="auto"/>
            </w:tcBorders>
          </w:tcPr>
          <w:p w14:paraId="21549F0B" w14:textId="77777777" w:rsidR="00921699" w:rsidRPr="0035748F" w:rsidRDefault="00921699" w:rsidP="00FA43F2">
            <w:pPr>
              <w:jc w:val="center"/>
              <w:outlineLvl w:val="0"/>
              <w:rPr>
                <w:noProof/>
                <w:szCs w:val="22"/>
              </w:rPr>
            </w:pPr>
          </w:p>
        </w:tc>
        <w:tc>
          <w:tcPr>
            <w:tcW w:w="2270" w:type="dxa"/>
            <w:tcBorders>
              <w:top w:val="single" w:sz="4" w:space="0" w:color="auto"/>
              <w:left w:val="single" w:sz="4" w:space="0" w:color="auto"/>
              <w:bottom w:val="nil"/>
              <w:right w:val="single" w:sz="4" w:space="0" w:color="auto"/>
            </w:tcBorders>
          </w:tcPr>
          <w:p w14:paraId="21549F0C" w14:textId="77777777" w:rsidR="00921699" w:rsidRPr="0035748F" w:rsidRDefault="00921699" w:rsidP="00FA43F2">
            <w:pPr>
              <w:jc w:val="center"/>
              <w:outlineLvl w:val="0"/>
              <w:rPr>
                <w:noProof/>
                <w:szCs w:val="22"/>
              </w:rPr>
            </w:pPr>
          </w:p>
        </w:tc>
        <w:tc>
          <w:tcPr>
            <w:tcW w:w="2374" w:type="dxa"/>
            <w:tcBorders>
              <w:top w:val="single" w:sz="4" w:space="0" w:color="auto"/>
              <w:left w:val="single" w:sz="4" w:space="0" w:color="auto"/>
              <w:bottom w:val="nil"/>
              <w:right w:val="single" w:sz="4" w:space="0" w:color="auto"/>
            </w:tcBorders>
          </w:tcPr>
          <w:p w14:paraId="21549F0D" w14:textId="77777777" w:rsidR="00921699" w:rsidRPr="0035748F" w:rsidRDefault="00921699" w:rsidP="00FA43F2">
            <w:pPr>
              <w:jc w:val="center"/>
              <w:outlineLvl w:val="0"/>
              <w:rPr>
                <w:noProof/>
                <w:szCs w:val="22"/>
              </w:rPr>
            </w:pPr>
          </w:p>
        </w:tc>
      </w:tr>
      <w:tr w:rsidR="00921699" w:rsidRPr="0035748F" w14:paraId="21549F13" w14:textId="77777777" w:rsidTr="000E666B">
        <w:trPr>
          <w:cantSplit/>
        </w:trPr>
        <w:tc>
          <w:tcPr>
            <w:tcW w:w="2157" w:type="dxa"/>
            <w:tcBorders>
              <w:top w:val="nil"/>
              <w:left w:val="single" w:sz="4" w:space="0" w:color="auto"/>
              <w:bottom w:val="nil"/>
              <w:right w:val="single" w:sz="4" w:space="0" w:color="auto"/>
            </w:tcBorders>
          </w:tcPr>
          <w:p w14:paraId="21549F0F" w14:textId="77777777" w:rsidR="00921699" w:rsidRPr="0035748F" w:rsidRDefault="00921699" w:rsidP="00FA43F2">
            <w:pPr>
              <w:ind w:left="284"/>
              <w:outlineLvl w:val="0"/>
              <w:rPr>
                <w:noProof/>
                <w:szCs w:val="22"/>
              </w:rPr>
            </w:pPr>
            <w:r w:rsidRPr="0035748F">
              <w:rPr>
                <w:noProof/>
                <w:szCs w:val="22"/>
              </w:rPr>
              <w:t>&lt; 3</w:t>
            </w:r>
          </w:p>
        </w:tc>
        <w:tc>
          <w:tcPr>
            <w:tcW w:w="2256" w:type="dxa"/>
            <w:tcBorders>
              <w:top w:val="nil"/>
              <w:left w:val="single" w:sz="4" w:space="0" w:color="auto"/>
              <w:bottom w:val="nil"/>
              <w:right w:val="single" w:sz="4" w:space="0" w:color="auto"/>
            </w:tcBorders>
          </w:tcPr>
          <w:p w14:paraId="21549F10" w14:textId="77777777" w:rsidR="00921699" w:rsidRPr="0035748F" w:rsidRDefault="00921699" w:rsidP="00FA43F2">
            <w:pPr>
              <w:jc w:val="center"/>
              <w:outlineLvl w:val="0"/>
              <w:rPr>
                <w:noProof/>
                <w:szCs w:val="22"/>
              </w:rPr>
            </w:pPr>
            <w:r w:rsidRPr="0035748F">
              <w:rPr>
                <w:noProof/>
                <w:szCs w:val="22"/>
              </w:rPr>
              <w:t>198</w:t>
            </w:r>
          </w:p>
        </w:tc>
        <w:tc>
          <w:tcPr>
            <w:tcW w:w="2270" w:type="dxa"/>
            <w:tcBorders>
              <w:top w:val="nil"/>
              <w:left w:val="single" w:sz="4" w:space="0" w:color="auto"/>
              <w:bottom w:val="nil"/>
              <w:right w:val="single" w:sz="4" w:space="0" w:color="auto"/>
            </w:tcBorders>
          </w:tcPr>
          <w:p w14:paraId="21549F11" w14:textId="77777777" w:rsidR="00921699" w:rsidRPr="0035748F" w:rsidRDefault="00921699" w:rsidP="00FA43F2">
            <w:pPr>
              <w:jc w:val="center"/>
              <w:outlineLvl w:val="0"/>
              <w:rPr>
                <w:noProof/>
                <w:szCs w:val="22"/>
              </w:rPr>
            </w:pPr>
            <w:r w:rsidRPr="0035748F">
              <w:rPr>
                <w:noProof/>
                <w:szCs w:val="22"/>
              </w:rPr>
              <w:t>0,189</w:t>
            </w:r>
          </w:p>
        </w:tc>
        <w:tc>
          <w:tcPr>
            <w:tcW w:w="2374" w:type="dxa"/>
            <w:tcBorders>
              <w:top w:val="nil"/>
              <w:left w:val="single" w:sz="4" w:space="0" w:color="auto"/>
              <w:bottom w:val="nil"/>
              <w:right w:val="single" w:sz="4" w:space="0" w:color="auto"/>
            </w:tcBorders>
          </w:tcPr>
          <w:p w14:paraId="21549F12" w14:textId="77777777" w:rsidR="00921699" w:rsidRPr="0035748F" w:rsidRDefault="00921699" w:rsidP="00FA43F2">
            <w:pPr>
              <w:jc w:val="center"/>
              <w:outlineLvl w:val="0"/>
              <w:rPr>
                <w:noProof/>
                <w:szCs w:val="22"/>
              </w:rPr>
            </w:pPr>
            <w:r w:rsidRPr="0035748F">
              <w:rPr>
                <w:noProof/>
                <w:szCs w:val="22"/>
              </w:rPr>
              <w:t>(0,100; 0,358)</w:t>
            </w:r>
          </w:p>
        </w:tc>
      </w:tr>
      <w:tr w:rsidR="00921699" w:rsidRPr="0035748F" w14:paraId="21549F18" w14:textId="77777777" w:rsidTr="000E666B">
        <w:trPr>
          <w:cantSplit/>
        </w:trPr>
        <w:tc>
          <w:tcPr>
            <w:tcW w:w="2157" w:type="dxa"/>
            <w:tcBorders>
              <w:top w:val="nil"/>
              <w:left w:val="single" w:sz="4" w:space="0" w:color="auto"/>
              <w:bottom w:val="single" w:sz="4" w:space="0" w:color="auto"/>
              <w:right w:val="single" w:sz="4" w:space="0" w:color="auto"/>
            </w:tcBorders>
          </w:tcPr>
          <w:p w14:paraId="21549F14" w14:textId="77777777" w:rsidR="00921699" w:rsidRPr="0035748F" w:rsidRDefault="00921699" w:rsidP="00FA43F2">
            <w:pPr>
              <w:ind w:left="284"/>
              <w:outlineLvl w:val="0"/>
              <w:rPr>
                <w:noProof/>
                <w:szCs w:val="22"/>
              </w:rPr>
            </w:pPr>
            <w:r w:rsidRPr="0035748F">
              <w:rPr>
                <w:noProof/>
                <w:szCs w:val="22"/>
              </w:rPr>
              <w:t>≥ 3</w:t>
            </w:r>
          </w:p>
        </w:tc>
        <w:tc>
          <w:tcPr>
            <w:tcW w:w="2256" w:type="dxa"/>
            <w:tcBorders>
              <w:top w:val="nil"/>
              <w:left w:val="single" w:sz="4" w:space="0" w:color="auto"/>
              <w:bottom w:val="single" w:sz="4" w:space="0" w:color="auto"/>
              <w:right w:val="single" w:sz="4" w:space="0" w:color="auto"/>
            </w:tcBorders>
          </w:tcPr>
          <w:p w14:paraId="21549F15" w14:textId="77777777" w:rsidR="00921699" w:rsidRPr="0035748F" w:rsidRDefault="00921699" w:rsidP="00FA43F2">
            <w:pPr>
              <w:jc w:val="center"/>
              <w:outlineLvl w:val="0"/>
              <w:rPr>
                <w:noProof/>
                <w:szCs w:val="22"/>
              </w:rPr>
            </w:pPr>
            <w:r w:rsidRPr="0035748F">
              <w:rPr>
                <w:noProof/>
                <w:szCs w:val="22"/>
              </w:rPr>
              <w:t>193</w:t>
            </w:r>
          </w:p>
        </w:tc>
        <w:tc>
          <w:tcPr>
            <w:tcW w:w="2270" w:type="dxa"/>
            <w:tcBorders>
              <w:top w:val="nil"/>
              <w:left w:val="single" w:sz="4" w:space="0" w:color="auto"/>
              <w:bottom w:val="single" w:sz="4" w:space="0" w:color="auto"/>
              <w:right w:val="single" w:sz="4" w:space="0" w:color="auto"/>
            </w:tcBorders>
          </w:tcPr>
          <w:p w14:paraId="21549F16" w14:textId="77777777" w:rsidR="00921699" w:rsidRPr="0035748F" w:rsidRDefault="00921699" w:rsidP="00FA43F2">
            <w:pPr>
              <w:jc w:val="center"/>
              <w:outlineLvl w:val="0"/>
              <w:rPr>
                <w:noProof/>
                <w:szCs w:val="22"/>
              </w:rPr>
            </w:pPr>
            <w:r w:rsidRPr="0035748F">
              <w:rPr>
                <w:noProof/>
                <w:szCs w:val="22"/>
              </w:rPr>
              <w:t>0,212</w:t>
            </w:r>
          </w:p>
        </w:tc>
        <w:tc>
          <w:tcPr>
            <w:tcW w:w="2374" w:type="dxa"/>
            <w:tcBorders>
              <w:top w:val="nil"/>
              <w:left w:val="single" w:sz="4" w:space="0" w:color="auto"/>
              <w:bottom w:val="single" w:sz="4" w:space="0" w:color="auto"/>
              <w:right w:val="single" w:sz="4" w:space="0" w:color="auto"/>
            </w:tcBorders>
          </w:tcPr>
          <w:p w14:paraId="21549F17" w14:textId="77777777" w:rsidR="00921699" w:rsidRPr="0035748F" w:rsidRDefault="00921699" w:rsidP="00FA43F2">
            <w:pPr>
              <w:jc w:val="center"/>
              <w:outlineLvl w:val="0"/>
              <w:rPr>
                <w:noProof/>
                <w:szCs w:val="22"/>
              </w:rPr>
            </w:pPr>
            <w:r w:rsidRPr="0035748F">
              <w:rPr>
                <w:noProof/>
                <w:szCs w:val="22"/>
              </w:rPr>
              <w:t>(0,130; 0,344)</w:t>
            </w:r>
          </w:p>
        </w:tc>
      </w:tr>
      <w:tr w:rsidR="00921699" w:rsidRPr="0035748F" w14:paraId="21549F1D" w14:textId="77777777" w:rsidTr="000E666B">
        <w:trPr>
          <w:cantSplit/>
        </w:trPr>
        <w:tc>
          <w:tcPr>
            <w:tcW w:w="2157" w:type="dxa"/>
            <w:tcBorders>
              <w:top w:val="single" w:sz="4" w:space="0" w:color="auto"/>
              <w:left w:val="single" w:sz="4" w:space="0" w:color="auto"/>
              <w:bottom w:val="nil"/>
              <w:right w:val="single" w:sz="4" w:space="0" w:color="auto"/>
            </w:tcBorders>
          </w:tcPr>
          <w:p w14:paraId="21549F19" w14:textId="77777777" w:rsidR="00921699" w:rsidRPr="0035748F" w:rsidRDefault="00921699" w:rsidP="00FA43F2">
            <w:pPr>
              <w:outlineLvl w:val="0"/>
              <w:rPr>
                <w:i/>
                <w:noProof/>
                <w:szCs w:val="22"/>
              </w:rPr>
            </w:pPr>
            <w:r w:rsidRPr="0035748F">
              <w:rPr>
                <w:i/>
                <w:noProof/>
                <w:szCs w:val="22"/>
              </w:rPr>
              <w:t>Bulky disease</w:t>
            </w:r>
          </w:p>
        </w:tc>
        <w:tc>
          <w:tcPr>
            <w:tcW w:w="2256" w:type="dxa"/>
            <w:tcBorders>
              <w:top w:val="single" w:sz="4" w:space="0" w:color="auto"/>
              <w:left w:val="single" w:sz="4" w:space="0" w:color="auto"/>
              <w:bottom w:val="nil"/>
              <w:right w:val="single" w:sz="4" w:space="0" w:color="auto"/>
            </w:tcBorders>
          </w:tcPr>
          <w:p w14:paraId="21549F1A" w14:textId="77777777" w:rsidR="00921699" w:rsidRPr="0035748F" w:rsidRDefault="00921699" w:rsidP="00FA43F2">
            <w:pPr>
              <w:jc w:val="center"/>
              <w:outlineLvl w:val="0"/>
              <w:rPr>
                <w:noProof/>
                <w:szCs w:val="22"/>
              </w:rPr>
            </w:pPr>
          </w:p>
        </w:tc>
        <w:tc>
          <w:tcPr>
            <w:tcW w:w="2270" w:type="dxa"/>
            <w:tcBorders>
              <w:top w:val="single" w:sz="4" w:space="0" w:color="auto"/>
              <w:left w:val="single" w:sz="4" w:space="0" w:color="auto"/>
              <w:bottom w:val="nil"/>
              <w:right w:val="single" w:sz="4" w:space="0" w:color="auto"/>
            </w:tcBorders>
          </w:tcPr>
          <w:p w14:paraId="21549F1B" w14:textId="77777777" w:rsidR="00921699" w:rsidRPr="0035748F" w:rsidRDefault="00921699" w:rsidP="00FA43F2">
            <w:pPr>
              <w:jc w:val="center"/>
              <w:outlineLvl w:val="0"/>
              <w:rPr>
                <w:noProof/>
                <w:szCs w:val="22"/>
              </w:rPr>
            </w:pPr>
          </w:p>
        </w:tc>
        <w:tc>
          <w:tcPr>
            <w:tcW w:w="2374" w:type="dxa"/>
            <w:tcBorders>
              <w:top w:val="single" w:sz="4" w:space="0" w:color="auto"/>
              <w:left w:val="single" w:sz="4" w:space="0" w:color="auto"/>
              <w:bottom w:val="nil"/>
              <w:right w:val="single" w:sz="4" w:space="0" w:color="auto"/>
            </w:tcBorders>
          </w:tcPr>
          <w:p w14:paraId="21549F1C" w14:textId="77777777" w:rsidR="00921699" w:rsidRPr="0035748F" w:rsidRDefault="00921699" w:rsidP="00FA43F2">
            <w:pPr>
              <w:jc w:val="center"/>
              <w:outlineLvl w:val="0"/>
              <w:rPr>
                <w:noProof/>
                <w:szCs w:val="22"/>
              </w:rPr>
            </w:pPr>
          </w:p>
        </w:tc>
      </w:tr>
      <w:tr w:rsidR="00921699" w:rsidRPr="0035748F" w14:paraId="21549F22" w14:textId="77777777" w:rsidTr="000E666B">
        <w:trPr>
          <w:cantSplit/>
        </w:trPr>
        <w:tc>
          <w:tcPr>
            <w:tcW w:w="2157" w:type="dxa"/>
            <w:tcBorders>
              <w:top w:val="nil"/>
              <w:left w:val="single" w:sz="4" w:space="0" w:color="auto"/>
              <w:bottom w:val="nil"/>
              <w:right w:val="single" w:sz="4" w:space="0" w:color="auto"/>
            </w:tcBorders>
          </w:tcPr>
          <w:p w14:paraId="21549F1E" w14:textId="77777777" w:rsidR="00921699" w:rsidRPr="0035748F" w:rsidRDefault="00921699" w:rsidP="00FA43F2">
            <w:pPr>
              <w:ind w:left="284"/>
              <w:outlineLvl w:val="0"/>
              <w:rPr>
                <w:noProof/>
                <w:szCs w:val="22"/>
              </w:rPr>
            </w:pPr>
            <w:r w:rsidRPr="0035748F">
              <w:rPr>
                <w:noProof/>
                <w:szCs w:val="22"/>
              </w:rPr>
              <w:t>&lt; 5 cm</w:t>
            </w:r>
          </w:p>
        </w:tc>
        <w:tc>
          <w:tcPr>
            <w:tcW w:w="2256" w:type="dxa"/>
            <w:tcBorders>
              <w:top w:val="nil"/>
              <w:left w:val="single" w:sz="4" w:space="0" w:color="auto"/>
              <w:bottom w:val="nil"/>
              <w:right w:val="single" w:sz="4" w:space="0" w:color="auto"/>
            </w:tcBorders>
          </w:tcPr>
          <w:p w14:paraId="21549F1F" w14:textId="77777777" w:rsidR="00921699" w:rsidRPr="0035748F" w:rsidRDefault="00921699" w:rsidP="00FA43F2">
            <w:pPr>
              <w:jc w:val="center"/>
              <w:outlineLvl w:val="0"/>
              <w:rPr>
                <w:noProof/>
                <w:szCs w:val="22"/>
              </w:rPr>
            </w:pPr>
            <w:r w:rsidRPr="0035748F">
              <w:rPr>
                <w:noProof/>
                <w:szCs w:val="22"/>
              </w:rPr>
              <w:t>163</w:t>
            </w:r>
          </w:p>
        </w:tc>
        <w:tc>
          <w:tcPr>
            <w:tcW w:w="2270" w:type="dxa"/>
            <w:tcBorders>
              <w:top w:val="nil"/>
              <w:left w:val="single" w:sz="4" w:space="0" w:color="auto"/>
              <w:bottom w:val="nil"/>
              <w:right w:val="single" w:sz="4" w:space="0" w:color="auto"/>
            </w:tcBorders>
          </w:tcPr>
          <w:p w14:paraId="21549F20" w14:textId="77777777" w:rsidR="00921699" w:rsidRPr="0035748F" w:rsidRDefault="00921699" w:rsidP="00FA43F2">
            <w:pPr>
              <w:jc w:val="center"/>
              <w:outlineLvl w:val="0"/>
              <w:rPr>
                <w:noProof/>
                <w:szCs w:val="22"/>
              </w:rPr>
            </w:pPr>
            <w:r w:rsidRPr="0035748F">
              <w:rPr>
                <w:noProof/>
                <w:szCs w:val="22"/>
              </w:rPr>
              <w:t>0,237</w:t>
            </w:r>
          </w:p>
        </w:tc>
        <w:tc>
          <w:tcPr>
            <w:tcW w:w="2374" w:type="dxa"/>
            <w:tcBorders>
              <w:top w:val="nil"/>
              <w:left w:val="single" w:sz="4" w:space="0" w:color="auto"/>
              <w:bottom w:val="nil"/>
              <w:right w:val="single" w:sz="4" w:space="0" w:color="auto"/>
            </w:tcBorders>
          </w:tcPr>
          <w:p w14:paraId="21549F21" w14:textId="77777777" w:rsidR="00921699" w:rsidRPr="0035748F" w:rsidRDefault="00921699" w:rsidP="00FA43F2">
            <w:pPr>
              <w:jc w:val="center"/>
              <w:outlineLvl w:val="0"/>
              <w:rPr>
                <w:noProof/>
                <w:szCs w:val="22"/>
              </w:rPr>
            </w:pPr>
            <w:r w:rsidRPr="0035748F">
              <w:rPr>
                <w:noProof/>
                <w:szCs w:val="22"/>
              </w:rPr>
              <w:t>(0,127; 0,442)</w:t>
            </w:r>
          </w:p>
        </w:tc>
      </w:tr>
      <w:tr w:rsidR="00921699" w:rsidRPr="0035748F" w14:paraId="21549F27" w14:textId="77777777" w:rsidTr="000E666B">
        <w:trPr>
          <w:cantSplit/>
        </w:trPr>
        <w:tc>
          <w:tcPr>
            <w:tcW w:w="2157" w:type="dxa"/>
            <w:tcBorders>
              <w:top w:val="nil"/>
              <w:left w:val="single" w:sz="4" w:space="0" w:color="auto"/>
              <w:bottom w:val="single" w:sz="4" w:space="0" w:color="auto"/>
              <w:right w:val="single" w:sz="4" w:space="0" w:color="auto"/>
            </w:tcBorders>
          </w:tcPr>
          <w:p w14:paraId="21549F23" w14:textId="77777777" w:rsidR="00921699" w:rsidRPr="0035748F" w:rsidRDefault="00921699" w:rsidP="00FA43F2">
            <w:pPr>
              <w:ind w:left="284"/>
              <w:outlineLvl w:val="0"/>
              <w:rPr>
                <w:noProof/>
                <w:szCs w:val="22"/>
              </w:rPr>
            </w:pPr>
            <w:r w:rsidRPr="0035748F">
              <w:rPr>
                <w:noProof/>
                <w:szCs w:val="22"/>
              </w:rPr>
              <w:t>≥ 5 cm</w:t>
            </w:r>
          </w:p>
        </w:tc>
        <w:tc>
          <w:tcPr>
            <w:tcW w:w="2256" w:type="dxa"/>
            <w:tcBorders>
              <w:top w:val="nil"/>
              <w:left w:val="single" w:sz="4" w:space="0" w:color="auto"/>
              <w:bottom w:val="single" w:sz="4" w:space="0" w:color="auto"/>
              <w:right w:val="single" w:sz="4" w:space="0" w:color="auto"/>
            </w:tcBorders>
          </w:tcPr>
          <w:p w14:paraId="21549F24" w14:textId="77777777" w:rsidR="00921699" w:rsidRPr="0035748F" w:rsidRDefault="00921699" w:rsidP="00FA43F2">
            <w:pPr>
              <w:jc w:val="center"/>
              <w:outlineLvl w:val="0"/>
              <w:rPr>
                <w:noProof/>
                <w:szCs w:val="22"/>
              </w:rPr>
            </w:pPr>
            <w:r w:rsidRPr="0035748F">
              <w:rPr>
                <w:noProof/>
                <w:szCs w:val="22"/>
              </w:rPr>
              <w:t>225</w:t>
            </w:r>
          </w:p>
        </w:tc>
        <w:tc>
          <w:tcPr>
            <w:tcW w:w="2270" w:type="dxa"/>
            <w:tcBorders>
              <w:top w:val="nil"/>
              <w:left w:val="single" w:sz="4" w:space="0" w:color="auto"/>
              <w:bottom w:val="single" w:sz="4" w:space="0" w:color="auto"/>
              <w:right w:val="single" w:sz="4" w:space="0" w:color="auto"/>
            </w:tcBorders>
          </w:tcPr>
          <w:p w14:paraId="21549F25" w14:textId="77777777" w:rsidR="00921699" w:rsidRPr="0035748F" w:rsidRDefault="00921699" w:rsidP="00FA43F2">
            <w:pPr>
              <w:jc w:val="center"/>
              <w:outlineLvl w:val="0"/>
              <w:rPr>
                <w:noProof/>
                <w:szCs w:val="22"/>
              </w:rPr>
            </w:pPr>
            <w:r w:rsidRPr="0035748F">
              <w:rPr>
                <w:noProof/>
                <w:szCs w:val="22"/>
              </w:rPr>
              <w:t>0,191</w:t>
            </w:r>
          </w:p>
        </w:tc>
        <w:tc>
          <w:tcPr>
            <w:tcW w:w="2374" w:type="dxa"/>
            <w:tcBorders>
              <w:top w:val="nil"/>
              <w:left w:val="single" w:sz="4" w:space="0" w:color="auto"/>
              <w:bottom w:val="single" w:sz="4" w:space="0" w:color="auto"/>
              <w:right w:val="single" w:sz="4" w:space="0" w:color="auto"/>
            </w:tcBorders>
          </w:tcPr>
          <w:p w14:paraId="21549F26" w14:textId="77777777" w:rsidR="00921699" w:rsidRPr="0035748F" w:rsidRDefault="00921699" w:rsidP="00FA43F2">
            <w:pPr>
              <w:jc w:val="center"/>
              <w:outlineLvl w:val="0"/>
              <w:rPr>
                <w:noProof/>
                <w:szCs w:val="22"/>
              </w:rPr>
            </w:pPr>
            <w:r w:rsidRPr="0035748F">
              <w:rPr>
                <w:noProof/>
                <w:szCs w:val="22"/>
              </w:rPr>
              <w:t>(0,117; 0,311)</w:t>
            </w:r>
          </w:p>
        </w:tc>
      </w:tr>
      <w:tr w:rsidR="00921699" w:rsidRPr="0035748F" w14:paraId="21549F29" w14:textId="77777777" w:rsidTr="000E666B">
        <w:trPr>
          <w:cantSplit/>
        </w:trPr>
        <w:tc>
          <w:tcPr>
            <w:tcW w:w="9057" w:type="dxa"/>
            <w:gridSpan w:val="4"/>
            <w:tcBorders>
              <w:top w:val="single" w:sz="4" w:space="0" w:color="auto"/>
              <w:left w:val="nil"/>
              <w:bottom w:val="nil"/>
              <w:right w:val="nil"/>
            </w:tcBorders>
          </w:tcPr>
          <w:p w14:paraId="21549F28" w14:textId="77777777" w:rsidR="00921699" w:rsidRPr="0035748F" w:rsidRDefault="00921699" w:rsidP="00FA43F2">
            <w:pPr>
              <w:rPr>
                <w:rFonts w:ascii="Calibri" w:hAnsi="Calibri"/>
                <w:noProof/>
                <w:sz w:val="18"/>
                <w:szCs w:val="18"/>
              </w:rPr>
            </w:pPr>
            <w:r w:rsidRPr="0035748F">
              <w:rPr>
                <w:i/>
                <w:noProof/>
                <w:sz w:val="18"/>
                <w:szCs w:val="18"/>
              </w:rPr>
              <w:t>Hazard ratio</w:t>
            </w:r>
            <w:r w:rsidRPr="0035748F">
              <w:rPr>
                <w:noProof/>
                <w:sz w:val="18"/>
                <w:szCs w:val="18"/>
              </w:rPr>
              <w:t xml:space="preserve"> gebaseerd op niet</w:t>
            </w:r>
            <w:r w:rsidRPr="0035748F">
              <w:rPr>
                <w:noProof/>
                <w:sz w:val="18"/>
                <w:szCs w:val="18"/>
              </w:rPr>
              <w:noBreakHyphen/>
              <w:t>gestratificeerde analyse</w:t>
            </w:r>
          </w:p>
        </w:tc>
      </w:tr>
    </w:tbl>
    <w:p w14:paraId="21549F2A" w14:textId="77777777" w:rsidR="00921699" w:rsidRPr="0035748F" w:rsidRDefault="00921699" w:rsidP="00FA43F2">
      <w:pPr>
        <w:rPr>
          <w:noProof/>
        </w:rPr>
      </w:pPr>
    </w:p>
    <w:p w14:paraId="03FB66AF" w14:textId="4998670C" w:rsidR="00192D3D" w:rsidRPr="0035748F" w:rsidRDefault="00192D3D" w:rsidP="00FA43F2">
      <w:pPr>
        <w:keepNext/>
        <w:rPr>
          <w:noProof/>
        </w:rPr>
      </w:pPr>
      <w:r w:rsidRPr="0035748F">
        <w:rPr>
          <w:noProof/>
        </w:rPr>
        <w:t>Figuur </w:t>
      </w:r>
      <w:r w:rsidR="00252100" w:rsidRPr="0035748F">
        <w:rPr>
          <w:noProof/>
        </w:rPr>
        <w:t>12</w:t>
      </w:r>
      <w:r w:rsidRPr="0035748F">
        <w:rPr>
          <w:noProof/>
        </w:rPr>
        <w:t xml:space="preserve"> toont de Kaplan</w:t>
      </w:r>
      <w:r w:rsidRPr="0035748F">
        <w:rPr>
          <w:noProof/>
        </w:rPr>
        <w:noBreakHyphen/>
        <w:t>Meier</w:t>
      </w:r>
      <w:r w:rsidRPr="0035748F">
        <w:rPr>
          <w:noProof/>
        </w:rPr>
        <w:noBreakHyphen/>
        <w:t>curve voor PFS.</w:t>
      </w:r>
    </w:p>
    <w:p w14:paraId="5E9F08D6" w14:textId="77777777" w:rsidR="00192D3D" w:rsidRPr="0035748F" w:rsidRDefault="00192D3D" w:rsidP="00FA43F2">
      <w:pPr>
        <w:keepNext/>
        <w:rPr>
          <w:noProof/>
          <w:sz w:val="20"/>
          <w:szCs w:val="18"/>
        </w:rPr>
      </w:pPr>
    </w:p>
    <w:p w14:paraId="1622DB9A" w14:textId="76B62282" w:rsidR="00192D3D" w:rsidRPr="0035748F" w:rsidRDefault="00192D3D" w:rsidP="00FA43F2">
      <w:pPr>
        <w:keepNext/>
        <w:ind w:left="1134" w:hanging="1134"/>
        <w:rPr>
          <w:b/>
          <w:bCs/>
          <w:noProof/>
        </w:rPr>
      </w:pPr>
      <w:r w:rsidRPr="0035748F">
        <w:rPr>
          <w:b/>
          <w:bCs/>
          <w:noProof/>
        </w:rPr>
        <w:t>Figuur </w:t>
      </w:r>
      <w:r w:rsidR="00252100" w:rsidRPr="0035748F">
        <w:rPr>
          <w:b/>
          <w:bCs/>
          <w:noProof/>
        </w:rPr>
        <w:t>12</w:t>
      </w:r>
      <w:r w:rsidRPr="0035748F">
        <w:rPr>
          <w:b/>
          <w:bCs/>
          <w:noProof/>
        </w:rPr>
        <w:t>:</w:t>
      </w:r>
      <w:r w:rsidRPr="0035748F">
        <w:rPr>
          <w:b/>
          <w:bCs/>
          <w:noProof/>
        </w:rPr>
        <w:tab/>
        <w:t>Kaplan</w:t>
      </w:r>
      <w:r w:rsidRPr="0035748F">
        <w:rPr>
          <w:b/>
          <w:bCs/>
          <w:noProof/>
        </w:rPr>
        <w:noBreakHyphen/>
        <w:t>Meier</w:t>
      </w:r>
      <w:r w:rsidRPr="0035748F">
        <w:rPr>
          <w:b/>
          <w:bCs/>
          <w:noProof/>
        </w:rPr>
        <w:noBreakHyphen/>
        <w:t>curve voor PFS (ITT-populatie) in studie PCYC</w:t>
      </w:r>
      <w:r w:rsidRPr="0035748F">
        <w:rPr>
          <w:b/>
          <w:bCs/>
          <w:noProof/>
        </w:rPr>
        <w:noBreakHyphen/>
        <w:t>1112</w:t>
      </w:r>
      <w:r w:rsidRPr="0035748F">
        <w:rPr>
          <w:b/>
          <w:bCs/>
          <w:noProof/>
        </w:rPr>
        <w:noBreakHyphen/>
        <w:t>CA</w:t>
      </w:r>
    </w:p>
    <w:p w14:paraId="21549F2E" w14:textId="77777777" w:rsidR="00921699" w:rsidRPr="0035748F" w:rsidRDefault="00503717" w:rsidP="00FA43F2">
      <w:pPr>
        <w:rPr>
          <w:b/>
          <w:noProof/>
        </w:rPr>
      </w:pPr>
      <w:r w:rsidRPr="0035748F">
        <w:rPr>
          <w:noProof/>
          <w:lang w:eastAsia="nl-NL"/>
        </w:rPr>
        <w:drawing>
          <wp:inline distT="0" distB="0" distL="0" distR="0" wp14:anchorId="2154AAB4" wp14:editId="2154AAB5">
            <wp:extent cx="5756275" cy="3601720"/>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6275" cy="3601720"/>
                    </a:xfrm>
                    <a:prstGeom prst="rect">
                      <a:avLst/>
                    </a:prstGeom>
                    <a:noFill/>
                    <a:ln>
                      <a:noFill/>
                    </a:ln>
                  </pic:spPr>
                </pic:pic>
              </a:graphicData>
            </a:graphic>
          </wp:inline>
        </w:drawing>
      </w:r>
    </w:p>
    <w:p w14:paraId="21549F2F" w14:textId="77777777" w:rsidR="00921699" w:rsidRPr="0035748F" w:rsidRDefault="00921699" w:rsidP="00FA43F2">
      <w:pPr>
        <w:rPr>
          <w:noProof/>
        </w:rPr>
      </w:pPr>
    </w:p>
    <w:p w14:paraId="21549F30" w14:textId="77777777" w:rsidR="00D21921" w:rsidRPr="0035748F" w:rsidRDefault="00D8043B" w:rsidP="00FA43F2">
      <w:pPr>
        <w:keepNext/>
        <w:rPr>
          <w:i/>
          <w:noProof/>
        </w:rPr>
      </w:pPr>
      <w:r w:rsidRPr="0035748F">
        <w:rPr>
          <w:i/>
          <w:noProof/>
        </w:rPr>
        <w:t xml:space="preserve">Eindanalyse </w:t>
      </w:r>
      <w:r w:rsidR="00CB22B3" w:rsidRPr="0035748F">
        <w:rPr>
          <w:i/>
          <w:noProof/>
        </w:rPr>
        <w:t>bij</w:t>
      </w:r>
      <w:r w:rsidR="00D21921" w:rsidRPr="0035748F">
        <w:rPr>
          <w:i/>
          <w:noProof/>
        </w:rPr>
        <w:t xml:space="preserve"> </w:t>
      </w:r>
      <w:r w:rsidRPr="0035748F">
        <w:rPr>
          <w:i/>
          <w:noProof/>
        </w:rPr>
        <w:t>65</w:t>
      </w:r>
      <w:r w:rsidR="00DF4BEB" w:rsidRPr="0035748F">
        <w:rPr>
          <w:i/>
          <w:noProof/>
        </w:rPr>
        <w:t> </w:t>
      </w:r>
      <w:r w:rsidR="00D21921" w:rsidRPr="0035748F">
        <w:rPr>
          <w:i/>
          <w:noProof/>
        </w:rPr>
        <w:t xml:space="preserve">maanden </w:t>
      </w:r>
      <w:r w:rsidRPr="0035748F">
        <w:rPr>
          <w:i/>
          <w:noProof/>
        </w:rPr>
        <w:t>follow-up</w:t>
      </w:r>
    </w:p>
    <w:p w14:paraId="21549F31" w14:textId="4E83B9F5" w:rsidR="00D21921" w:rsidRPr="0035748F" w:rsidRDefault="00D21921" w:rsidP="00FA43F2">
      <w:pPr>
        <w:rPr>
          <w:noProof/>
        </w:rPr>
      </w:pPr>
      <w:r w:rsidRPr="0035748F">
        <w:rPr>
          <w:noProof/>
        </w:rPr>
        <w:t xml:space="preserve">Met een mediane </w:t>
      </w:r>
      <w:r w:rsidR="00C849BB" w:rsidRPr="0035748F">
        <w:rPr>
          <w:i/>
          <w:noProof/>
        </w:rPr>
        <w:t>on study</w:t>
      </w:r>
      <w:r w:rsidR="00C849BB" w:rsidRPr="0035748F">
        <w:rPr>
          <w:noProof/>
        </w:rPr>
        <w:t xml:space="preserve"> </w:t>
      </w:r>
      <w:r w:rsidRPr="0035748F">
        <w:rPr>
          <w:noProof/>
        </w:rPr>
        <w:t>follow-up</w:t>
      </w:r>
      <w:r w:rsidR="009263A9" w:rsidRPr="0035748F">
        <w:rPr>
          <w:noProof/>
        </w:rPr>
        <w:t>duur</w:t>
      </w:r>
      <w:r w:rsidRPr="0035748F">
        <w:rPr>
          <w:noProof/>
        </w:rPr>
        <w:t xml:space="preserve"> van </w:t>
      </w:r>
      <w:r w:rsidR="00D8043B" w:rsidRPr="0035748F">
        <w:rPr>
          <w:noProof/>
        </w:rPr>
        <w:t xml:space="preserve">65 </w:t>
      </w:r>
      <w:r w:rsidRPr="0035748F">
        <w:rPr>
          <w:noProof/>
        </w:rPr>
        <w:t xml:space="preserve">maanden in studie PCYC-1112-CA werd voor patiënten in de IMBRUVICA-arm een afname van het risico op overlijden of progressie gezien van </w:t>
      </w:r>
      <w:r w:rsidR="00D8043B" w:rsidRPr="0035748F">
        <w:rPr>
          <w:noProof/>
        </w:rPr>
        <w:t>85</w:t>
      </w:r>
      <w:r w:rsidRPr="0035748F">
        <w:rPr>
          <w:noProof/>
        </w:rPr>
        <w:t>% op basis van beoordeling door de onderzoeker. De mediane PFS, door de onderzoeker beoordeeld op basis van de IWCLL-criteria, was 44,1 maanden [95%-BI (38,</w:t>
      </w:r>
      <w:r w:rsidR="00D8043B" w:rsidRPr="0035748F">
        <w:rPr>
          <w:noProof/>
        </w:rPr>
        <w:t>47</w:t>
      </w:r>
      <w:r w:rsidR="004E6049" w:rsidRPr="0035748F">
        <w:rPr>
          <w:noProof/>
        </w:rPr>
        <w:t>;</w:t>
      </w:r>
      <w:r w:rsidRPr="0035748F">
        <w:rPr>
          <w:noProof/>
        </w:rPr>
        <w:t xml:space="preserve"> 56,</w:t>
      </w:r>
      <w:r w:rsidR="00D8043B" w:rsidRPr="0035748F">
        <w:rPr>
          <w:noProof/>
        </w:rPr>
        <w:t>18</w:t>
      </w:r>
      <w:r w:rsidRPr="0035748F">
        <w:rPr>
          <w:noProof/>
        </w:rPr>
        <w:t>)] in de IMBRUVICA-arm en 8,1 maanden [95%-BI (7,79</w:t>
      </w:r>
      <w:r w:rsidR="004E6049" w:rsidRPr="0035748F">
        <w:rPr>
          <w:noProof/>
        </w:rPr>
        <w:t>;</w:t>
      </w:r>
      <w:r w:rsidRPr="0035748F">
        <w:rPr>
          <w:noProof/>
        </w:rPr>
        <w:t xml:space="preserve"> 8,25)] in de ofatumumab-arm; HR</w:t>
      </w:r>
      <w:r w:rsidR="008A76E9" w:rsidRPr="0035748F">
        <w:rPr>
          <w:noProof/>
        </w:rPr>
        <w:t> </w:t>
      </w:r>
      <w:r w:rsidRPr="0035748F">
        <w:rPr>
          <w:noProof/>
        </w:rPr>
        <w:t>=</w:t>
      </w:r>
      <w:r w:rsidR="008A76E9" w:rsidRPr="0035748F">
        <w:rPr>
          <w:noProof/>
        </w:rPr>
        <w:t> </w:t>
      </w:r>
      <w:r w:rsidRPr="0035748F">
        <w:rPr>
          <w:noProof/>
        </w:rPr>
        <w:t>0,</w:t>
      </w:r>
      <w:r w:rsidR="00D8043B" w:rsidRPr="0035748F">
        <w:rPr>
          <w:noProof/>
        </w:rPr>
        <w:t>15</w:t>
      </w:r>
      <w:r w:rsidRPr="0035748F">
        <w:rPr>
          <w:noProof/>
        </w:rPr>
        <w:t xml:space="preserve"> [95%-BI (0,11</w:t>
      </w:r>
      <w:r w:rsidR="004E6049" w:rsidRPr="0035748F">
        <w:rPr>
          <w:noProof/>
        </w:rPr>
        <w:t>;</w:t>
      </w:r>
      <w:r w:rsidRPr="0035748F">
        <w:rPr>
          <w:noProof/>
        </w:rPr>
        <w:t xml:space="preserve"> 0,</w:t>
      </w:r>
      <w:r w:rsidR="00D8043B" w:rsidRPr="0035748F">
        <w:rPr>
          <w:noProof/>
        </w:rPr>
        <w:t>20</w:t>
      </w:r>
      <w:r w:rsidRPr="0035748F">
        <w:rPr>
          <w:noProof/>
        </w:rPr>
        <w:t xml:space="preserve">)]. </w:t>
      </w:r>
      <w:r w:rsidR="008A76E9" w:rsidRPr="0035748F">
        <w:rPr>
          <w:noProof/>
        </w:rPr>
        <w:t xml:space="preserve">De bijbehorende Kaplan-Meier-curve </w:t>
      </w:r>
      <w:r w:rsidRPr="0035748F">
        <w:rPr>
          <w:noProof/>
        </w:rPr>
        <w:t xml:space="preserve">voor de PFS is weergegeven in </w:t>
      </w:r>
      <w:r w:rsidR="004E6049" w:rsidRPr="0035748F">
        <w:rPr>
          <w:noProof/>
        </w:rPr>
        <w:t>f</w:t>
      </w:r>
      <w:r w:rsidRPr="0035748F">
        <w:rPr>
          <w:noProof/>
        </w:rPr>
        <w:t>iguur </w:t>
      </w:r>
      <w:r w:rsidR="000D7801" w:rsidRPr="0035748F">
        <w:rPr>
          <w:noProof/>
        </w:rPr>
        <w:t>13</w:t>
      </w:r>
      <w:r w:rsidRPr="0035748F">
        <w:rPr>
          <w:noProof/>
        </w:rPr>
        <w:t>. De ORR - op basis van het oordeel van de onderzoeker - was 87,</w:t>
      </w:r>
      <w:r w:rsidR="00D8043B" w:rsidRPr="0035748F">
        <w:rPr>
          <w:noProof/>
        </w:rPr>
        <w:t>7</w:t>
      </w:r>
      <w:r w:rsidRPr="0035748F">
        <w:rPr>
          <w:noProof/>
        </w:rPr>
        <w:t xml:space="preserve">% in de IMBRUVICA-arm, tegenover 22,4% in de ofatumumab-arm. </w:t>
      </w:r>
      <w:r w:rsidR="00D8043B" w:rsidRPr="0035748F">
        <w:rPr>
          <w:noProof/>
        </w:rPr>
        <w:t>Op het moment van de eindanalyse</w:t>
      </w:r>
      <w:r w:rsidRPr="0035748F">
        <w:rPr>
          <w:noProof/>
        </w:rPr>
        <w:t xml:space="preserve"> ontvingen in totaal 133 proefpersonen (67,9%) van de 196 die oorspronkelijk door randomisatie een behandeling met ofatumumab kregen, een </w:t>
      </w:r>
      <w:r w:rsidRPr="0035748F">
        <w:rPr>
          <w:i/>
          <w:noProof/>
        </w:rPr>
        <w:t>cross-over</w:t>
      </w:r>
      <w:r w:rsidRPr="0035748F">
        <w:rPr>
          <w:noProof/>
        </w:rPr>
        <w:t xml:space="preserve">-behandeling met ibrutinib. </w:t>
      </w:r>
      <w:r w:rsidR="00D8043B" w:rsidRPr="0035748F">
        <w:rPr>
          <w:noProof/>
        </w:rPr>
        <w:t>De mediane PFS2 (tijd van randomisatie tot PFS</w:t>
      </w:r>
      <w:r w:rsidR="00D8043B" w:rsidRPr="0035748F">
        <w:rPr>
          <w:noProof/>
        </w:rPr>
        <w:noBreakHyphen/>
      </w:r>
      <w:r w:rsidR="00D8043B" w:rsidRPr="0035748F">
        <w:rPr>
          <w:i/>
          <w:noProof/>
        </w:rPr>
        <w:t xml:space="preserve">event </w:t>
      </w:r>
      <w:r w:rsidR="00D8043B" w:rsidRPr="0035748F">
        <w:rPr>
          <w:noProof/>
        </w:rPr>
        <w:t>na de eerstvolgende anti</w:t>
      </w:r>
      <w:r w:rsidR="00D8043B" w:rsidRPr="0035748F">
        <w:rPr>
          <w:noProof/>
        </w:rPr>
        <w:noBreakHyphen/>
        <w:t>neoplastische behandeling</w:t>
      </w:r>
      <w:r w:rsidR="00D8043B" w:rsidRPr="0035748F">
        <w:rPr>
          <w:i/>
          <w:noProof/>
        </w:rPr>
        <w:t>)</w:t>
      </w:r>
      <w:r w:rsidR="00D8043B" w:rsidRPr="0035748F">
        <w:rPr>
          <w:noProof/>
        </w:rPr>
        <w:t>, door de onderzoeker beoordeeld op basis van de IWCLL</w:t>
      </w:r>
      <w:r w:rsidR="00D8043B" w:rsidRPr="0035748F">
        <w:rPr>
          <w:noProof/>
        </w:rPr>
        <w:noBreakHyphen/>
        <w:t>criteria, was 65,4 maanden [95%-BI (51,61; niet schatbaar)] in de IMBRUVICA-arm en 38,5 maanden [95%-BI (19,98; 47,24)] in de ofatumumab</w:t>
      </w:r>
      <w:r w:rsidR="00D8043B" w:rsidRPr="0035748F">
        <w:rPr>
          <w:noProof/>
        </w:rPr>
        <w:noBreakHyphen/>
        <w:t>arm; HR = 0,54 [95%-BI (0,41; 0,71)]. De mediane OS was 67,7 maanden (95%</w:t>
      </w:r>
      <w:r w:rsidR="00D8043B" w:rsidRPr="0035748F">
        <w:rPr>
          <w:noProof/>
        </w:rPr>
        <w:noBreakHyphen/>
        <w:t>BI (61,0; niet schatbaar)] in de IMBRUVICA</w:t>
      </w:r>
      <w:r w:rsidR="00D8043B" w:rsidRPr="0035748F">
        <w:rPr>
          <w:noProof/>
        </w:rPr>
        <w:noBreakHyphen/>
        <w:t>arm.</w:t>
      </w:r>
    </w:p>
    <w:p w14:paraId="21549F32" w14:textId="77777777" w:rsidR="00D21921" w:rsidRPr="0035748F" w:rsidRDefault="00D21921" w:rsidP="00FA43F2">
      <w:pPr>
        <w:rPr>
          <w:noProof/>
        </w:rPr>
      </w:pPr>
    </w:p>
    <w:p w14:paraId="21549F33" w14:textId="77777777" w:rsidR="00D21921" w:rsidRPr="0035748F" w:rsidRDefault="00D21921" w:rsidP="00FA43F2">
      <w:pPr>
        <w:rPr>
          <w:noProof/>
        </w:rPr>
      </w:pPr>
      <w:r w:rsidRPr="0035748F">
        <w:rPr>
          <w:noProof/>
        </w:rPr>
        <w:t xml:space="preserve">Het behandeleffect van ibrutinib in studie PCYC-1112-CA was consistent </w:t>
      </w:r>
      <w:r w:rsidR="001513FD" w:rsidRPr="0035748F">
        <w:rPr>
          <w:noProof/>
        </w:rPr>
        <w:t>bij</w:t>
      </w:r>
      <w:r w:rsidRPr="0035748F">
        <w:rPr>
          <w:noProof/>
        </w:rPr>
        <w:t xml:space="preserve"> hoogrisicopatiënten met een deletie 17p/TP53-mutatie, deletie 11q en/of ongemuteerd IGHV. </w:t>
      </w:r>
    </w:p>
    <w:p w14:paraId="21549F34" w14:textId="77777777" w:rsidR="007022EB" w:rsidRPr="0035748F" w:rsidRDefault="007022EB" w:rsidP="00FA43F2">
      <w:pPr>
        <w:rPr>
          <w:noProof/>
        </w:rPr>
      </w:pPr>
    </w:p>
    <w:p w14:paraId="21549F35" w14:textId="436A62D2" w:rsidR="007022EB" w:rsidRPr="0035748F" w:rsidRDefault="007022EB" w:rsidP="00FA43F2">
      <w:pPr>
        <w:keepNext/>
        <w:ind w:left="1134" w:hanging="1134"/>
        <w:rPr>
          <w:b/>
          <w:noProof/>
        </w:rPr>
      </w:pPr>
      <w:r w:rsidRPr="0035748F">
        <w:rPr>
          <w:b/>
          <w:bCs/>
          <w:noProof/>
        </w:rPr>
        <w:t>Figuur </w:t>
      </w:r>
      <w:r w:rsidR="000D7801" w:rsidRPr="0035748F">
        <w:rPr>
          <w:b/>
          <w:bCs/>
          <w:noProof/>
        </w:rPr>
        <w:t>13</w:t>
      </w:r>
      <w:r w:rsidRPr="0035748F">
        <w:rPr>
          <w:b/>
          <w:bCs/>
          <w:noProof/>
        </w:rPr>
        <w:t>:</w:t>
      </w:r>
      <w:r w:rsidRPr="0035748F">
        <w:rPr>
          <w:b/>
          <w:bCs/>
          <w:noProof/>
        </w:rPr>
        <w:tab/>
        <w:t>Kaplan</w:t>
      </w:r>
      <w:r w:rsidRPr="0035748F">
        <w:rPr>
          <w:b/>
          <w:bCs/>
          <w:noProof/>
        </w:rPr>
        <w:noBreakHyphen/>
        <w:t>Meier-curve van de PFS (ITT-populatie) in studie PCYC</w:t>
      </w:r>
      <w:r w:rsidRPr="0035748F">
        <w:rPr>
          <w:b/>
          <w:bCs/>
          <w:noProof/>
        </w:rPr>
        <w:noBreakHyphen/>
        <w:t>1112</w:t>
      </w:r>
      <w:r w:rsidRPr="0035748F">
        <w:rPr>
          <w:b/>
          <w:bCs/>
          <w:noProof/>
        </w:rPr>
        <w:noBreakHyphen/>
        <w:t xml:space="preserve">CA </w:t>
      </w:r>
      <w:r w:rsidR="00CB22B3" w:rsidRPr="0035748F">
        <w:rPr>
          <w:b/>
          <w:bCs/>
          <w:noProof/>
        </w:rPr>
        <w:t>bij</w:t>
      </w:r>
      <w:r w:rsidR="00D8043B" w:rsidRPr="0035748F">
        <w:rPr>
          <w:b/>
          <w:bCs/>
          <w:noProof/>
        </w:rPr>
        <w:t xml:space="preserve"> eindanalyse met 65</w:t>
      </w:r>
      <w:r w:rsidR="00DF4BEB" w:rsidRPr="0035748F">
        <w:rPr>
          <w:b/>
          <w:bCs/>
          <w:noProof/>
        </w:rPr>
        <w:t> </w:t>
      </w:r>
      <w:r w:rsidRPr="0035748F">
        <w:rPr>
          <w:b/>
          <w:bCs/>
          <w:noProof/>
        </w:rPr>
        <w:t>maanden follow-up</w:t>
      </w:r>
    </w:p>
    <w:p w14:paraId="21549F36" w14:textId="77777777" w:rsidR="00D8043B" w:rsidRPr="0035748F" w:rsidRDefault="00503717" w:rsidP="00FA43F2">
      <w:pPr>
        <w:rPr>
          <w:noProof/>
        </w:rPr>
      </w:pPr>
      <w:r w:rsidRPr="0035748F">
        <w:rPr>
          <w:noProof/>
          <w:lang w:eastAsia="nl-NL"/>
        </w:rPr>
        <w:drawing>
          <wp:inline distT="0" distB="0" distL="0" distR="0" wp14:anchorId="2154AAB6" wp14:editId="2154AAB7">
            <wp:extent cx="5760085" cy="381381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3813810"/>
                    </a:xfrm>
                    <a:prstGeom prst="rect">
                      <a:avLst/>
                    </a:prstGeom>
                    <a:noFill/>
                    <a:ln>
                      <a:noFill/>
                    </a:ln>
                  </pic:spPr>
                </pic:pic>
              </a:graphicData>
            </a:graphic>
          </wp:inline>
        </w:drawing>
      </w:r>
    </w:p>
    <w:p w14:paraId="21549F37" w14:textId="77777777" w:rsidR="00617935" w:rsidRPr="0035748F" w:rsidRDefault="00617935" w:rsidP="00FA43F2">
      <w:pPr>
        <w:rPr>
          <w:noProof/>
        </w:rPr>
      </w:pPr>
    </w:p>
    <w:p w14:paraId="21549F38" w14:textId="77777777" w:rsidR="00921699" w:rsidRPr="0035748F" w:rsidRDefault="00921699" w:rsidP="00FA43F2">
      <w:pPr>
        <w:keepNext/>
        <w:rPr>
          <w:i/>
          <w:noProof/>
        </w:rPr>
      </w:pPr>
      <w:r w:rsidRPr="0035748F">
        <w:rPr>
          <w:i/>
          <w:noProof/>
        </w:rPr>
        <w:t>Combinatietherapie</w:t>
      </w:r>
    </w:p>
    <w:p w14:paraId="21549F39" w14:textId="635DFAE3" w:rsidR="00921699" w:rsidRPr="0035748F" w:rsidRDefault="00921699" w:rsidP="00FA43F2">
      <w:pPr>
        <w:rPr>
          <w:noProof/>
        </w:rPr>
      </w:pPr>
      <w:r w:rsidRPr="0035748F">
        <w:rPr>
          <w:noProof/>
        </w:rPr>
        <w:t>De veiligheid en werkzaamheid van IMBRUVICA bij patiënten die eerder behandeld waren voor CLL werden verder beoordeeld in een gerandomiseerde, multicent</w:t>
      </w:r>
      <w:r w:rsidR="007304A1" w:rsidRPr="0035748F">
        <w:rPr>
          <w:noProof/>
        </w:rPr>
        <w:t>e</w:t>
      </w:r>
      <w:r w:rsidRPr="0035748F">
        <w:rPr>
          <w:noProof/>
        </w:rPr>
        <w:t>r, dubbelblinde fase III</w:t>
      </w:r>
      <w:r w:rsidRPr="0035748F">
        <w:rPr>
          <w:noProof/>
        </w:rPr>
        <w:noBreakHyphen/>
        <w:t>studie met IMBRUVICA in combinatie met BR versus placebo + BR (studie CLL3001). Patiënten (n = 578) werden 1:1 gerandomiseerd naar ofwel IMBRUVICA 420 mg per dag, of naar placebo in combinatie met BR tot ziekteprogressie of onacceptabele toxiciteit. Alle patiënten kregen BR gedurende maximaal zes 28</w:t>
      </w:r>
      <w:r w:rsidRPr="0035748F">
        <w:rPr>
          <w:noProof/>
        </w:rPr>
        <w:noBreakHyphen/>
        <w:t>daagse cycli. De dosis bendamustine was 70 mg/m</w:t>
      </w:r>
      <w:r w:rsidRPr="0035748F">
        <w:rPr>
          <w:noProof/>
          <w:vertAlign w:val="superscript"/>
        </w:rPr>
        <w:t>2</w:t>
      </w:r>
      <w:r w:rsidRPr="0035748F">
        <w:rPr>
          <w:noProof/>
        </w:rPr>
        <w:t xml:space="preserve"> als intraveneus infuus gedurende 30 minuten op de dagen 2 en 3 van cyclus 1, en op de dagen 1 en 2 van cyclus 2 tot 6, gedurende maximaal 6 cycli. De dosis rituximab die werd gegeven was 375 mg/m</w:t>
      </w:r>
      <w:r w:rsidRPr="0035748F">
        <w:rPr>
          <w:noProof/>
          <w:vertAlign w:val="superscript"/>
        </w:rPr>
        <w:t>2</w:t>
      </w:r>
      <w:r w:rsidRPr="0035748F">
        <w:rPr>
          <w:noProof/>
        </w:rPr>
        <w:t xml:space="preserve"> op dag 1 van de eerste cyclus, en 500 mg/m</w:t>
      </w:r>
      <w:r w:rsidRPr="0035748F">
        <w:rPr>
          <w:noProof/>
          <w:vertAlign w:val="superscript"/>
        </w:rPr>
        <w:t>2</w:t>
      </w:r>
      <w:r w:rsidRPr="0035748F">
        <w:rPr>
          <w:noProof/>
        </w:rPr>
        <w:t xml:space="preserve"> op dag 1 van cyclus 2 tot 6. Bij negentig patiënten gerandomiseerd naar placebo + BR volgde cross</w:t>
      </w:r>
      <w:r w:rsidRPr="0035748F">
        <w:rPr>
          <w:noProof/>
        </w:rPr>
        <w:noBreakHyphen/>
        <w:t>over naar IMBRUVICA na ziekteprogressie bevestigd door de IRC. De mediane leeftijd was 64 jaar (bereik: 31 tot 86 jaar), 66% was man en 91% was blank. Op baseline hadden alle patiënten een ECOG</w:t>
      </w:r>
      <w:r w:rsidRPr="0035748F">
        <w:rPr>
          <w:noProof/>
        </w:rPr>
        <w:noBreakHyphen/>
      </w:r>
      <w:r w:rsidRPr="0035748F">
        <w:rPr>
          <w:i/>
          <w:noProof/>
        </w:rPr>
        <w:t>performance</w:t>
      </w:r>
      <w:r w:rsidRPr="0035748F">
        <w:rPr>
          <w:noProof/>
        </w:rPr>
        <w:t xml:space="preserve"> status van 0 of 1. De mediane tijd vanaf diagnose was 6 jaar en het mediane aantal eerdere behandelingen was 2 (bereik: 1 tot 11 behandelingen). Op baseline had 56% van de patiënten ten minste één tumor van ≥ 5 cm, 26% had del11q.</w:t>
      </w:r>
    </w:p>
    <w:p w14:paraId="21549F3A" w14:textId="77777777" w:rsidR="00921699" w:rsidRPr="0035748F" w:rsidRDefault="00921699" w:rsidP="00FA43F2">
      <w:pPr>
        <w:rPr>
          <w:noProof/>
        </w:rPr>
      </w:pPr>
    </w:p>
    <w:p w14:paraId="21549F3B" w14:textId="276EC62F" w:rsidR="00921699" w:rsidRPr="0035748F" w:rsidRDefault="00921699" w:rsidP="00FA43F2">
      <w:pPr>
        <w:rPr>
          <w:noProof/>
        </w:rPr>
      </w:pPr>
      <w:r w:rsidRPr="0035748F">
        <w:rPr>
          <w:noProof/>
        </w:rPr>
        <w:t>Progressievrije overleving (PFS) werd beoordeeld door de IRC volgens de IWCLL</w:t>
      </w:r>
      <w:r w:rsidRPr="0035748F">
        <w:rPr>
          <w:noProof/>
        </w:rPr>
        <w:noBreakHyphen/>
        <w:t>criteria. Werkzaamheidsresultaten voor studie CLL3001 zijn weergegeven in tabel </w:t>
      </w:r>
      <w:r w:rsidR="000D7801" w:rsidRPr="0035748F">
        <w:rPr>
          <w:noProof/>
        </w:rPr>
        <w:t>18</w:t>
      </w:r>
      <w:r w:rsidRPr="0035748F">
        <w:rPr>
          <w:noProof/>
        </w:rPr>
        <w:t>.</w:t>
      </w:r>
    </w:p>
    <w:p w14:paraId="21549F3C" w14:textId="77777777" w:rsidR="00921699" w:rsidRPr="0035748F" w:rsidRDefault="00921699" w:rsidP="00FA43F2">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905"/>
        <w:gridCol w:w="2905"/>
      </w:tblGrid>
      <w:tr w:rsidR="00921699" w:rsidRPr="0035748F" w14:paraId="21549F3E" w14:textId="77777777" w:rsidTr="007F06CA">
        <w:trPr>
          <w:cantSplit/>
        </w:trPr>
        <w:tc>
          <w:tcPr>
            <w:tcW w:w="9071" w:type="dxa"/>
            <w:gridSpan w:val="3"/>
            <w:tcBorders>
              <w:top w:val="nil"/>
              <w:left w:val="nil"/>
              <w:right w:val="nil"/>
            </w:tcBorders>
            <w:vAlign w:val="bottom"/>
          </w:tcPr>
          <w:p w14:paraId="21549F3D" w14:textId="5FB5CC3E" w:rsidR="00921699" w:rsidRPr="0035748F" w:rsidRDefault="00921699" w:rsidP="00804ADC">
            <w:pPr>
              <w:keepNext/>
              <w:ind w:left="1134" w:hanging="1134"/>
              <w:rPr>
                <w:b/>
                <w:bCs/>
                <w:noProof/>
              </w:rPr>
            </w:pPr>
            <w:r w:rsidRPr="0035748F">
              <w:rPr>
                <w:b/>
                <w:bCs/>
                <w:noProof/>
              </w:rPr>
              <w:lastRenderedPageBreak/>
              <w:t>Tabel </w:t>
            </w:r>
            <w:r w:rsidR="000D7801" w:rsidRPr="0035748F">
              <w:rPr>
                <w:b/>
                <w:bCs/>
                <w:noProof/>
              </w:rPr>
              <w:t>18</w:t>
            </w:r>
            <w:r w:rsidRPr="0035748F">
              <w:rPr>
                <w:b/>
                <w:bCs/>
                <w:noProof/>
              </w:rPr>
              <w:t>:</w:t>
            </w:r>
            <w:r w:rsidRPr="0035748F">
              <w:rPr>
                <w:b/>
                <w:bCs/>
                <w:noProof/>
              </w:rPr>
              <w:tab/>
              <w:t xml:space="preserve">Werkzaamheidsresultaten bij patiënten met CLL (studie CLL3001) </w:t>
            </w:r>
          </w:p>
        </w:tc>
      </w:tr>
      <w:tr w:rsidR="00921699" w:rsidRPr="0035748F" w14:paraId="21549F44" w14:textId="77777777" w:rsidTr="007F06CA">
        <w:trPr>
          <w:cantSplit/>
        </w:trPr>
        <w:tc>
          <w:tcPr>
            <w:tcW w:w="3261" w:type="dxa"/>
            <w:vAlign w:val="bottom"/>
          </w:tcPr>
          <w:p w14:paraId="21549F3F" w14:textId="77777777" w:rsidR="00921699" w:rsidRPr="0035748F" w:rsidRDefault="00921699" w:rsidP="00804ADC">
            <w:pPr>
              <w:keepNext/>
              <w:jc w:val="center"/>
              <w:rPr>
                <w:b/>
                <w:bCs/>
                <w:noProof/>
                <w:szCs w:val="22"/>
              </w:rPr>
            </w:pPr>
            <w:r w:rsidRPr="0035748F">
              <w:rPr>
                <w:b/>
                <w:bCs/>
                <w:noProof/>
                <w:szCs w:val="22"/>
              </w:rPr>
              <w:t>Eindpunt</w:t>
            </w:r>
          </w:p>
        </w:tc>
        <w:tc>
          <w:tcPr>
            <w:tcW w:w="2905" w:type="dxa"/>
          </w:tcPr>
          <w:p w14:paraId="21549F40" w14:textId="77777777" w:rsidR="00921699" w:rsidRPr="0035748F" w:rsidRDefault="00921699" w:rsidP="005C7F87">
            <w:pPr>
              <w:keepNext/>
              <w:jc w:val="center"/>
              <w:rPr>
                <w:b/>
                <w:bCs/>
                <w:noProof/>
                <w:szCs w:val="22"/>
              </w:rPr>
            </w:pPr>
            <w:r w:rsidRPr="0035748F">
              <w:rPr>
                <w:b/>
                <w:bCs/>
                <w:noProof/>
                <w:szCs w:val="22"/>
              </w:rPr>
              <w:t>IMBRUVICA + BR</w:t>
            </w:r>
          </w:p>
          <w:p w14:paraId="21549F41" w14:textId="23469575" w:rsidR="00921699" w:rsidRPr="0035748F" w:rsidRDefault="007B64CB">
            <w:pPr>
              <w:keepNext/>
              <w:jc w:val="center"/>
              <w:rPr>
                <w:rFonts w:ascii="Calibri" w:eastAsia="Calibri" w:hAnsi="Calibri"/>
                <w:b/>
                <w:bCs/>
                <w:noProof/>
                <w:szCs w:val="22"/>
              </w:rPr>
            </w:pPr>
            <w:r w:rsidRPr="0035748F">
              <w:rPr>
                <w:b/>
                <w:bCs/>
                <w:noProof/>
                <w:szCs w:val="22"/>
              </w:rPr>
              <w:t>N</w:t>
            </w:r>
            <w:r w:rsidR="00921699" w:rsidRPr="0035748F">
              <w:rPr>
                <w:b/>
                <w:bCs/>
                <w:noProof/>
                <w:szCs w:val="22"/>
              </w:rPr>
              <w:t>=289</w:t>
            </w:r>
          </w:p>
        </w:tc>
        <w:tc>
          <w:tcPr>
            <w:tcW w:w="2905" w:type="dxa"/>
          </w:tcPr>
          <w:p w14:paraId="21549F42" w14:textId="77777777" w:rsidR="00921699" w:rsidRPr="0035748F" w:rsidRDefault="00921699">
            <w:pPr>
              <w:keepNext/>
              <w:jc w:val="center"/>
              <w:rPr>
                <w:b/>
                <w:bCs/>
                <w:noProof/>
                <w:szCs w:val="22"/>
              </w:rPr>
            </w:pPr>
            <w:r w:rsidRPr="0035748F">
              <w:rPr>
                <w:b/>
                <w:bCs/>
                <w:noProof/>
                <w:szCs w:val="22"/>
              </w:rPr>
              <w:t>placebo + BR</w:t>
            </w:r>
          </w:p>
          <w:p w14:paraId="21549F43" w14:textId="6E07FC13" w:rsidR="00921699" w:rsidRPr="0035748F" w:rsidRDefault="007B64CB">
            <w:pPr>
              <w:keepNext/>
              <w:jc w:val="center"/>
              <w:rPr>
                <w:rFonts w:ascii="Calibri" w:eastAsia="Calibri" w:hAnsi="Calibri"/>
                <w:b/>
                <w:bCs/>
                <w:noProof/>
                <w:szCs w:val="22"/>
              </w:rPr>
            </w:pPr>
            <w:r w:rsidRPr="0035748F">
              <w:rPr>
                <w:b/>
                <w:bCs/>
                <w:noProof/>
                <w:szCs w:val="22"/>
              </w:rPr>
              <w:t>N</w:t>
            </w:r>
            <w:r w:rsidR="00921699" w:rsidRPr="0035748F">
              <w:rPr>
                <w:b/>
                <w:bCs/>
                <w:noProof/>
                <w:szCs w:val="22"/>
              </w:rPr>
              <w:t>=289</w:t>
            </w:r>
          </w:p>
        </w:tc>
      </w:tr>
      <w:tr w:rsidR="00921699" w:rsidRPr="0035748F" w14:paraId="21549F46" w14:textId="77777777" w:rsidTr="007F06CA">
        <w:trPr>
          <w:cantSplit/>
        </w:trPr>
        <w:tc>
          <w:tcPr>
            <w:tcW w:w="9071" w:type="dxa"/>
            <w:gridSpan w:val="3"/>
          </w:tcPr>
          <w:p w14:paraId="21549F45" w14:textId="77777777" w:rsidR="00921699" w:rsidRPr="0035748F" w:rsidRDefault="00921699" w:rsidP="00757887">
            <w:pPr>
              <w:keepNext/>
              <w:rPr>
                <w:noProof/>
                <w:szCs w:val="22"/>
              </w:rPr>
            </w:pPr>
            <w:r w:rsidRPr="0035748F">
              <w:rPr>
                <w:noProof/>
                <w:szCs w:val="22"/>
              </w:rPr>
              <w:t>PFS</w:t>
            </w:r>
            <w:r w:rsidRPr="0035748F">
              <w:rPr>
                <w:noProof/>
                <w:szCs w:val="22"/>
                <w:vertAlign w:val="superscript"/>
              </w:rPr>
              <w:t>a</w:t>
            </w:r>
          </w:p>
        </w:tc>
      </w:tr>
      <w:tr w:rsidR="00921699" w:rsidRPr="0035748F" w14:paraId="21549F4A" w14:textId="77777777" w:rsidTr="007F06CA">
        <w:trPr>
          <w:cantSplit/>
        </w:trPr>
        <w:tc>
          <w:tcPr>
            <w:tcW w:w="3261" w:type="dxa"/>
            <w:vMerge w:val="restart"/>
            <w:vAlign w:val="center"/>
          </w:tcPr>
          <w:p w14:paraId="21549F47" w14:textId="77777777" w:rsidR="00921699" w:rsidRPr="0035748F" w:rsidRDefault="00921699" w:rsidP="00757887">
            <w:pPr>
              <w:keepNext/>
              <w:ind w:left="284"/>
              <w:rPr>
                <w:noProof/>
                <w:vertAlign w:val="superscript"/>
              </w:rPr>
            </w:pPr>
            <w:r w:rsidRPr="0035748F">
              <w:rPr>
                <w:noProof/>
              </w:rPr>
              <w:t>Mediaan (95%</w:t>
            </w:r>
            <w:r w:rsidRPr="0035748F">
              <w:rPr>
                <w:noProof/>
              </w:rPr>
              <w:noBreakHyphen/>
              <w:t>BI), maanden</w:t>
            </w:r>
          </w:p>
        </w:tc>
        <w:tc>
          <w:tcPr>
            <w:tcW w:w="2905" w:type="dxa"/>
          </w:tcPr>
          <w:p w14:paraId="21549F48" w14:textId="77777777" w:rsidR="00921699" w:rsidRPr="0035748F" w:rsidRDefault="00921699" w:rsidP="00757887">
            <w:pPr>
              <w:keepNext/>
              <w:jc w:val="center"/>
              <w:rPr>
                <w:rFonts w:ascii="Calibri" w:eastAsia="Calibri" w:hAnsi="Calibri"/>
                <w:noProof/>
                <w:szCs w:val="22"/>
              </w:rPr>
            </w:pPr>
            <w:r w:rsidRPr="0035748F">
              <w:rPr>
                <w:noProof/>
                <w:szCs w:val="22"/>
              </w:rPr>
              <w:t>Niet bereikt</w:t>
            </w:r>
          </w:p>
        </w:tc>
        <w:tc>
          <w:tcPr>
            <w:tcW w:w="2905" w:type="dxa"/>
          </w:tcPr>
          <w:p w14:paraId="21549F49" w14:textId="77777777" w:rsidR="00921699" w:rsidRPr="0035748F" w:rsidRDefault="00921699" w:rsidP="00757887">
            <w:pPr>
              <w:keepNext/>
              <w:jc w:val="center"/>
              <w:rPr>
                <w:rFonts w:ascii="Calibri" w:eastAsia="Calibri" w:hAnsi="Calibri"/>
                <w:noProof/>
                <w:szCs w:val="22"/>
              </w:rPr>
            </w:pPr>
            <w:r w:rsidRPr="0035748F">
              <w:rPr>
                <w:noProof/>
                <w:szCs w:val="22"/>
              </w:rPr>
              <w:t>13,3 (11,3; 13,9)</w:t>
            </w:r>
          </w:p>
        </w:tc>
      </w:tr>
      <w:tr w:rsidR="00921699" w:rsidRPr="0035748F" w14:paraId="21549F4D" w14:textId="77777777" w:rsidTr="007F06CA">
        <w:trPr>
          <w:cantSplit/>
        </w:trPr>
        <w:tc>
          <w:tcPr>
            <w:tcW w:w="3261" w:type="dxa"/>
            <w:vMerge/>
          </w:tcPr>
          <w:p w14:paraId="21549F4B" w14:textId="77777777" w:rsidR="00921699" w:rsidRPr="0035748F" w:rsidRDefault="00921699" w:rsidP="00757887">
            <w:pPr>
              <w:keepNext/>
              <w:rPr>
                <w:noProof/>
                <w:szCs w:val="22"/>
              </w:rPr>
            </w:pPr>
          </w:p>
        </w:tc>
        <w:tc>
          <w:tcPr>
            <w:tcW w:w="5810" w:type="dxa"/>
            <w:gridSpan w:val="2"/>
          </w:tcPr>
          <w:p w14:paraId="21549F4C" w14:textId="1406B4D7" w:rsidR="00921699" w:rsidRPr="0035748F" w:rsidRDefault="00921699" w:rsidP="00757887">
            <w:pPr>
              <w:keepNext/>
              <w:jc w:val="center"/>
              <w:rPr>
                <w:rFonts w:ascii="Calibri" w:eastAsia="Calibri" w:hAnsi="Calibri"/>
                <w:noProof/>
                <w:szCs w:val="22"/>
              </w:rPr>
            </w:pPr>
            <w:r w:rsidRPr="0035748F">
              <w:rPr>
                <w:noProof/>
                <w:szCs w:val="22"/>
              </w:rPr>
              <w:t>HR=0,203 [95%</w:t>
            </w:r>
            <w:r w:rsidRPr="0035748F">
              <w:rPr>
                <w:noProof/>
                <w:szCs w:val="22"/>
              </w:rPr>
              <w:noBreakHyphen/>
              <w:t>BI: 0,150, 0,276]</w:t>
            </w:r>
          </w:p>
        </w:tc>
      </w:tr>
      <w:tr w:rsidR="00921699" w:rsidRPr="0035748F" w14:paraId="21549F51" w14:textId="77777777" w:rsidTr="007F06CA">
        <w:trPr>
          <w:cantSplit/>
        </w:trPr>
        <w:tc>
          <w:tcPr>
            <w:tcW w:w="3261" w:type="dxa"/>
          </w:tcPr>
          <w:p w14:paraId="21549F4E" w14:textId="77777777" w:rsidR="00921699" w:rsidRPr="0035748F" w:rsidRDefault="00921699" w:rsidP="00757887">
            <w:pPr>
              <w:keepNext/>
              <w:rPr>
                <w:noProof/>
                <w:szCs w:val="22"/>
              </w:rPr>
            </w:pPr>
            <w:r w:rsidRPr="0035748F">
              <w:rPr>
                <w:noProof/>
                <w:szCs w:val="22"/>
              </w:rPr>
              <w:t>ORR</w:t>
            </w:r>
            <w:r w:rsidRPr="0035748F">
              <w:rPr>
                <w:noProof/>
                <w:szCs w:val="22"/>
                <w:vertAlign w:val="superscript"/>
              </w:rPr>
              <w:t>b</w:t>
            </w:r>
            <w:r w:rsidRPr="0035748F">
              <w:rPr>
                <w:noProof/>
                <w:szCs w:val="22"/>
              </w:rPr>
              <w:t xml:space="preserve"> %</w:t>
            </w:r>
          </w:p>
        </w:tc>
        <w:tc>
          <w:tcPr>
            <w:tcW w:w="2905" w:type="dxa"/>
          </w:tcPr>
          <w:p w14:paraId="21549F4F" w14:textId="77777777" w:rsidR="00921699" w:rsidRPr="0035748F" w:rsidRDefault="00921699" w:rsidP="00757887">
            <w:pPr>
              <w:keepNext/>
              <w:jc w:val="center"/>
              <w:rPr>
                <w:rFonts w:ascii="Calibri" w:eastAsia="Calibri" w:hAnsi="Calibri"/>
                <w:b/>
                <w:noProof/>
                <w:szCs w:val="22"/>
              </w:rPr>
            </w:pPr>
            <w:r w:rsidRPr="0035748F">
              <w:rPr>
                <w:noProof/>
                <w:szCs w:val="22"/>
              </w:rPr>
              <w:t>82,7</w:t>
            </w:r>
          </w:p>
        </w:tc>
        <w:tc>
          <w:tcPr>
            <w:tcW w:w="2905" w:type="dxa"/>
          </w:tcPr>
          <w:p w14:paraId="21549F50" w14:textId="77777777" w:rsidR="00921699" w:rsidRPr="0035748F" w:rsidRDefault="00921699" w:rsidP="00757887">
            <w:pPr>
              <w:keepNext/>
              <w:jc w:val="center"/>
              <w:rPr>
                <w:rFonts w:ascii="Calibri" w:eastAsia="Calibri" w:hAnsi="Calibri"/>
                <w:b/>
                <w:noProof/>
                <w:szCs w:val="22"/>
              </w:rPr>
            </w:pPr>
            <w:r w:rsidRPr="0035748F">
              <w:rPr>
                <w:noProof/>
                <w:szCs w:val="22"/>
              </w:rPr>
              <w:t>67,8</w:t>
            </w:r>
          </w:p>
        </w:tc>
      </w:tr>
      <w:tr w:rsidR="00921699" w:rsidRPr="0035748F" w14:paraId="21549F54" w14:textId="77777777" w:rsidTr="007F06CA">
        <w:trPr>
          <w:cantSplit/>
        </w:trPr>
        <w:tc>
          <w:tcPr>
            <w:tcW w:w="3261" w:type="dxa"/>
            <w:tcBorders>
              <w:bottom w:val="single" w:sz="4" w:space="0" w:color="auto"/>
            </w:tcBorders>
          </w:tcPr>
          <w:p w14:paraId="21549F52" w14:textId="77777777" w:rsidR="00921699" w:rsidRPr="0035748F" w:rsidRDefault="00921699" w:rsidP="00757887">
            <w:pPr>
              <w:keepNext/>
              <w:rPr>
                <w:noProof/>
                <w:szCs w:val="22"/>
              </w:rPr>
            </w:pPr>
            <w:r w:rsidRPr="0035748F">
              <w:rPr>
                <w:noProof/>
                <w:szCs w:val="22"/>
              </w:rPr>
              <w:t>OS</w:t>
            </w:r>
            <w:r w:rsidRPr="0035748F">
              <w:rPr>
                <w:noProof/>
                <w:szCs w:val="22"/>
                <w:vertAlign w:val="superscript"/>
              </w:rPr>
              <w:t>c</w:t>
            </w:r>
          </w:p>
        </w:tc>
        <w:tc>
          <w:tcPr>
            <w:tcW w:w="5810" w:type="dxa"/>
            <w:gridSpan w:val="2"/>
            <w:tcBorders>
              <w:bottom w:val="single" w:sz="4" w:space="0" w:color="auto"/>
            </w:tcBorders>
          </w:tcPr>
          <w:p w14:paraId="21549F53" w14:textId="1D4CFB00" w:rsidR="00921699" w:rsidRPr="0035748F" w:rsidRDefault="00921699" w:rsidP="00757887">
            <w:pPr>
              <w:keepNext/>
              <w:jc w:val="center"/>
              <w:rPr>
                <w:noProof/>
                <w:szCs w:val="22"/>
              </w:rPr>
            </w:pPr>
            <w:r w:rsidRPr="0035748F">
              <w:rPr>
                <w:noProof/>
                <w:szCs w:val="22"/>
              </w:rPr>
              <w:t>HR=0,628 [95%</w:t>
            </w:r>
            <w:r w:rsidRPr="0035748F">
              <w:rPr>
                <w:noProof/>
                <w:szCs w:val="22"/>
              </w:rPr>
              <w:noBreakHyphen/>
              <w:t>BI: 0,385, 1,024]</w:t>
            </w:r>
          </w:p>
        </w:tc>
      </w:tr>
      <w:tr w:rsidR="00921699" w:rsidRPr="0035748F" w14:paraId="21549F59" w14:textId="77777777" w:rsidTr="007F06CA">
        <w:trPr>
          <w:cantSplit/>
        </w:trPr>
        <w:tc>
          <w:tcPr>
            <w:tcW w:w="9071" w:type="dxa"/>
            <w:gridSpan w:val="3"/>
            <w:tcBorders>
              <w:left w:val="nil"/>
              <w:bottom w:val="nil"/>
              <w:right w:val="nil"/>
            </w:tcBorders>
          </w:tcPr>
          <w:p w14:paraId="21549F55" w14:textId="77777777" w:rsidR="00921699" w:rsidRPr="0035748F" w:rsidRDefault="00921699" w:rsidP="00757887">
            <w:pPr>
              <w:keepNext/>
              <w:tabs>
                <w:tab w:val="clear" w:pos="567"/>
                <w:tab w:val="left" w:pos="284"/>
              </w:tabs>
              <w:rPr>
                <w:noProof/>
                <w:sz w:val="18"/>
                <w:szCs w:val="18"/>
              </w:rPr>
            </w:pPr>
            <w:r w:rsidRPr="0035748F">
              <w:rPr>
                <w:noProof/>
                <w:sz w:val="18"/>
                <w:szCs w:val="18"/>
              </w:rPr>
              <w:t xml:space="preserve">BI = betrouwbaarheidsinterval; HR = </w:t>
            </w:r>
            <w:r w:rsidRPr="0035748F">
              <w:rPr>
                <w:i/>
                <w:noProof/>
                <w:sz w:val="18"/>
                <w:szCs w:val="18"/>
              </w:rPr>
              <w:t>hazard ratio;</w:t>
            </w:r>
            <w:r w:rsidRPr="0035748F">
              <w:rPr>
                <w:noProof/>
                <w:sz w:val="18"/>
                <w:szCs w:val="18"/>
              </w:rPr>
              <w:t xml:space="preserve"> ORR = algeheel responspercentage (</w:t>
            </w:r>
            <w:r w:rsidRPr="0035748F">
              <w:rPr>
                <w:i/>
                <w:noProof/>
                <w:sz w:val="18"/>
                <w:szCs w:val="18"/>
              </w:rPr>
              <w:t>overall response rate</w:t>
            </w:r>
            <w:r w:rsidRPr="0035748F">
              <w:rPr>
                <w:noProof/>
                <w:sz w:val="18"/>
                <w:szCs w:val="18"/>
              </w:rPr>
              <w:t xml:space="preserve">); OS = algehele overleving </w:t>
            </w:r>
            <w:r w:rsidRPr="0035748F">
              <w:rPr>
                <w:i/>
                <w:noProof/>
                <w:sz w:val="18"/>
                <w:szCs w:val="18"/>
              </w:rPr>
              <w:t>(overall survival</w:t>
            </w:r>
            <w:r w:rsidRPr="0035748F">
              <w:rPr>
                <w:noProof/>
                <w:sz w:val="18"/>
                <w:szCs w:val="18"/>
              </w:rPr>
              <w:t>); PFS = progressievrije overleving (</w:t>
            </w:r>
            <w:r w:rsidRPr="0035748F">
              <w:rPr>
                <w:i/>
                <w:noProof/>
                <w:sz w:val="18"/>
                <w:szCs w:val="18"/>
              </w:rPr>
              <w:t>progression free survival</w:t>
            </w:r>
            <w:r w:rsidRPr="0035748F">
              <w:rPr>
                <w:noProof/>
                <w:sz w:val="18"/>
                <w:szCs w:val="18"/>
              </w:rPr>
              <w:t>)</w:t>
            </w:r>
          </w:p>
          <w:p w14:paraId="21549F56" w14:textId="77777777" w:rsidR="00921699" w:rsidRPr="0035748F" w:rsidRDefault="00921699" w:rsidP="00757887">
            <w:pPr>
              <w:keepNext/>
              <w:tabs>
                <w:tab w:val="clear" w:pos="567"/>
                <w:tab w:val="left" w:pos="284"/>
              </w:tabs>
              <w:ind w:left="284" w:hanging="284"/>
              <w:rPr>
                <w:noProof/>
                <w:sz w:val="18"/>
                <w:szCs w:val="18"/>
              </w:rPr>
            </w:pPr>
            <w:r w:rsidRPr="0035748F">
              <w:rPr>
                <w:noProof/>
                <w:szCs w:val="22"/>
                <w:vertAlign w:val="superscript"/>
              </w:rPr>
              <w:t>a</w:t>
            </w:r>
            <w:r w:rsidRPr="0035748F">
              <w:rPr>
                <w:noProof/>
                <w:sz w:val="18"/>
                <w:szCs w:val="18"/>
              </w:rPr>
              <w:tab/>
              <w:t>Beoordeeld door de IRC.</w:t>
            </w:r>
          </w:p>
          <w:p w14:paraId="21549F57" w14:textId="77777777" w:rsidR="00921699" w:rsidRPr="0035748F" w:rsidRDefault="00921699" w:rsidP="00757887">
            <w:pPr>
              <w:keepNext/>
              <w:tabs>
                <w:tab w:val="clear" w:pos="567"/>
                <w:tab w:val="left" w:pos="284"/>
              </w:tabs>
              <w:ind w:left="284" w:hanging="284"/>
              <w:rPr>
                <w:noProof/>
                <w:sz w:val="18"/>
                <w:szCs w:val="18"/>
              </w:rPr>
            </w:pPr>
            <w:r w:rsidRPr="0035748F">
              <w:rPr>
                <w:noProof/>
                <w:szCs w:val="22"/>
                <w:vertAlign w:val="superscript"/>
              </w:rPr>
              <w:t>b</w:t>
            </w:r>
            <w:r w:rsidRPr="0035748F">
              <w:rPr>
                <w:noProof/>
                <w:sz w:val="18"/>
                <w:szCs w:val="18"/>
              </w:rPr>
              <w:tab/>
              <w:t>Beoordeeld door de IRC, ORR (complete respons, complete respons met onvolledig beenmergherstel, nodulaire partiële respons, partiële respons).</w:t>
            </w:r>
          </w:p>
          <w:p w14:paraId="21549F58" w14:textId="77777777" w:rsidR="00921699" w:rsidRPr="0035748F" w:rsidRDefault="00921699" w:rsidP="00757887">
            <w:pPr>
              <w:keepNext/>
              <w:tabs>
                <w:tab w:val="clear" w:pos="567"/>
                <w:tab w:val="left" w:pos="284"/>
              </w:tabs>
              <w:ind w:left="284" w:hanging="284"/>
              <w:rPr>
                <w:noProof/>
                <w:szCs w:val="22"/>
              </w:rPr>
            </w:pPr>
            <w:r w:rsidRPr="0035748F">
              <w:rPr>
                <w:noProof/>
                <w:szCs w:val="22"/>
                <w:vertAlign w:val="superscript"/>
              </w:rPr>
              <w:t>c</w:t>
            </w:r>
            <w:r w:rsidRPr="0035748F">
              <w:rPr>
                <w:noProof/>
                <w:sz w:val="18"/>
                <w:szCs w:val="18"/>
              </w:rPr>
              <w:tab/>
            </w:r>
            <w:r w:rsidRPr="0035748F">
              <w:rPr>
                <w:noProof/>
                <w:sz w:val="18"/>
                <w:szCs w:val="18"/>
                <w:lang w:eastAsia="x-none"/>
              </w:rPr>
              <w:t>Mediane OS in beide armen niet bereikt.</w:t>
            </w:r>
          </w:p>
        </w:tc>
      </w:tr>
    </w:tbl>
    <w:p w14:paraId="21549F5A" w14:textId="77777777" w:rsidR="00921699" w:rsidRPr="0035748F" w:rsidRDefault="00921699" w:rsidP="00FA43F2">
      <w:pPr>
        <w:rPr>
          <w:i/>
          <w:noProof/>
        </w:rPr>
      </w:pPr>
    </w:p>
    <w:p w14:paraId="21549F5B" w14:textId="77777777" w:rsidR="00567270" w:rsidRPr="0035748F" w:rsidRDefault="00921699" w:rsidP="00FA43F2">
      <w:pPr>
        <w:keepNext/>
        <w:rPr>
          <w:i/>
          <w:noProof/>
        </w:rPr>
      </w:pPr>
      <w:r w:rsidRPr="0035748F">
        <w:rPr>
          <w:i/>
          <w:noProof/>
        </w:rPr>
        <w:t>WM</w:t>
      </w:r>
    </w:p>
    <w:p w14:paraId="21549F5C" w14:textId="77777777" w:rsidR="00921699" w:rsidRPr="0035748F" w:rsidRDefault="00567270" w:rsidP="00FA43F2">
      <w:pPr>
        <w:keepNext/>
        <w:rPr>
          <w:i/>
          <w:noProof/>
        </w:rPr>
      </w:pPr>
      <w:r w:rsidRPr="0035748F">
        <w:rPr>
          <w:i/>
          <w:noProof/>
        </w:rPr>
        <w:t>Monotherapie</w:t>
      </w:r>
    </w:p>
    <w:p w14:paraId="21549F5D" w14:textId="5C695830" w:rsidR="00921699" w:rsidRPr="0035748F" w:rsidRDefault="00921699" w:rsidP="00FA43F2">
      <w:pPr>
        <w:tabs>
          <w:tab w:val="clear" w:pos="567"/>
        </w:tabs>
        <w:rPr>
          <w:noProof/>
        </w:rPr>
      </w:pPr>
      <w:r w:rsidRPr="0035748F">
        <w:rPr>
          <w:noProof/>
        </w:rPr>
        <w:t xml:space="preserve">De veiligheid en werkzaamheid van IMBRUVICA bij WM (lymfoplasmacytair lymfoom met excretie </w:t>
      </w:r>
      <w:r w:rsidRPr="0035748F">
        <w:rPr>
          <w:noProof/>
          <w:szCs w:val="22"/>
        </w:rPr>
        <w:t>van IgM) werden geëvalueerd in een multicent</w:t>
      </w:r>
      <w:r w:rsidR="007304A1" w:rsidRPr="0035748F">
        <w:rPr>
          <w:noProof/>
          <w:szCs w:val="22"/>
        </w:rPr>
        <w:t>e</w:t>
      </w:r>
      <w:r w:rsidRPr="0035748F">
        <w:rPr>
          <w:noProof/>
          <w:szCs w:val="22"/>
        </w:rPr>
        <w:t>r, eenarmige open</w:t>
      </w:r>
      <w:r w:rsidRPr="0035748F">
        <w:rPr>
          <w:noProof/>
          <w:szCs w:val="22"/>
        </w:rPr>
        <w:noBreakHyphen/>
        <w:t>labelstudie met 63 eerder</w:t>
      </w:r>
      <w:r w:rsidRPr="0035748F">
        <w:rPr>
          <w:noProof/>
        </w:rPr>
        <w:t xml:space="preserve"> behandelde patiënten. De mediane leeftijd was 63 jaar (bereik: 44 tot 86 jaar), 76% was man en 95% was blank. </w:t>
      </w:r>
      <w:r w:rsidRPr="0035748F">
        <w:rPr>
          <w:noProof/>
          <w:szCs w:val="22"/>
        </w:rPr>
        <w:t>Alle patiënten hadden op baseline een ECOG</w:t>
      </w:r>
      <w:r w:rsidRPr="0035748F">
        <w:rPr>
          <w:noProof/>
          <w:szCs w:val="22"/>
        </w:rPr>
        <w:noBreakHyphen/>
        <w:t>performancestatus van 0 of 1. De mediane tijd sinds de diagnose was</w:t>
      </w:r>
      <w:r w:rsidRPr="0035748F">
        <w:rPr>
          <w:noProof/>
        </w:rPr>
        <w:t xml:space="preserve"> 74 maanden </w:t>
      </w:r>
      <w:r w:rsidRPr="0035748F">
        <w:rPr>
          <w:noProof/>
          <w:szCs w:val="22"/>
        </w:rPr>
        <w:t>en het mediane aantal eerdere behandelingen was</w:t>
      </w:r>
      <w:r w:rsidRPr="0035748F">
        <w:rPr>
          <w:noProof/>
        </w:rPr>
        <w:t xml:space="preserve"> 2 (bereik: 1 tot 11 behandelingen). Op baseline was de mediane IgM</w:t>
      </w:r>
      <w:r w:rsidRPr="0035748F">
        <w:rPr>
          <w:noProof/>
        </w:rPr>
        <w:noBreakHyphen/>
        <w:t>waarde in serum 3,5 g/dl en 60% van de patiënten had anemie (hemoglobine ≤ 11 g/dl of 6,8 mmol/l).</w:t>
      </w:r>
    </w:p>
    <w:p w14:paraId="21549F5E" w14:textId="77777777" w:rsidR="00921699" w:rsidRPr="0035748F" w:rsidRDefault="00921699" w:rsidP="00FA43F2">
      <w:pPr>
        <w:tabs>
          <w:tab w:val="clear" w:pos="567"/>
        </w:tabs>
        <w:rPr>
          <w:noProof/>
        </w:rPr>
      </w:pPr>
    </w:p>
    <w:p w14:paraId="21549F5F" w14:textId="50691855" w:rsidR="00921699" w:rsidRPr="0035748F" w:rsidRDefault="00921699" w:rsidP="00FA43F2">
      <w:pPr>
        <w:rPr>
          <w:noProof/>
        </w:rPr>
      </w:pPr>
      <w:r w:rsidRPr="0035748F">
        <w:rPr>
          <w:noProof/>
        </w:rPr>
        <w:t xml:space="preserve">IMBRUVICA werd oraal toegediend in een dosis van 420 mg eenmaal per dag, tot ziekteprogressie of tot </w:t>
      </w:r>
      <w:r w:rsidRPr="0035748F">
        <w:rPr>
          <w:noProof/>
          <w:szCs w:val="22"/>
        </w:rPr>
        <w:t>onaanvaardbare toxiciteit</w:t>
      </w:r>
      <w:r w:rsidRPr="0035748F">
        <w:rPr>
          <w:noProof/>
        </w:rPr>
        <w:t xml:space="preserve">. Het primaire eindpunt van deze studie was ORR, beoordeeld door de onderzoeker. De ORR en DOR werden beoordeeld met gebruikmaking van criteria die zijn overgenomen van de </w:t>
      </w:r>
      <w:r w:rsidRPr="0035748F">
        <w:rPr>
          <w:i/>
          <w:noProof/>
        </w:rPr>
        <w:t>Third International Workshop of WM</w:t>
      </w:r>
      <w:r w:rsidRPr="0035748F">
        <w:rPr>
          <w:noProof/>
        </w:rPr>
        <w:t>. De respons op IMBRUVICA is weergegeven in tabel </w:t>
      </w:r>
      <w:r w:rsidR="000D7801" w:rsidRPr="0035748F">
        <w:rPr>
          <w:noProof/>
        </w:rPr>
        <w:t>19</w:t>
      </w:r>
      <w:r w:rsidRPr="0035748F">
        <w:rPr>
          <w:noProof/>
        </w:rPr>
        <w:t>.</w:t>
      </w:r>
    </w:p>
    <w:p w14:paraId="21549F60" w14:textId="77777777" w:rsidR="00921699" w:rsidRPr="0035748F" w:rsidRDefault="00921699" w:rsidP="00FA43F2">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4536"/>
      </w:tblGrid>
      <w:tr w:rsidR="00921699" w:rsidRPr="0035748F" w14:paraId="21549F62" w14:textId="77777777" w:rsidTr="007F06CA">
        <w:trPr>
          <w:cantSplit/>
        </w:trPr>
        <w:tc>
          <w:tcPr>
            <w:tcW w:w="8820" w:type="dxa"/>
            <w:gridSpan w:val="2"/>
            <w:tcBorders>
              <w:top w:val="nil"/>
              <w:left w:val="nil"/>
              <w:bottom w:val="single" w:sz="4" w:space="0" w:color="auto"/>
              <w:right w:val="nil"/>
            </w:tcBorders>
          </w:tcPr>
          <w:p w14:paraId="21549F61" w14:textId="6AD7481F" w:rsidR="00921699" w:rsidRPr="0035748F" w:rsidRDefault="00921699" w:rsidP="00FA43F2">
            <w:pPr>
              <w:keepNext/>
              <w:ind w:left="1134" w:hanging="1134"/>
              <w:rPr>
                <w:b/>
                <w:bCs/>
                <w:noProof/>
                <w:szCs w:val="22"/>
              </w:rPr>
            </w:pPr>
            <w:r w:rsidRPr="0035748F">
              <w:rPr>
                <w:b/>
                <w:noProof/>
              </w:rPr>
              <w:t>Tabel </w:t>
            </w:r>
            <w:r w:rsidR="000D7801" w:rsidRPr="0035748F">
              <w:rPr>
                <w:b/>
                <w:noProof/>
              </w:rPr>
              <w:t>19</w:t>
            </w:r>
            <w:r w:rsidRPr="0035748F">
              <w:rPr>
                <w:b/>
                <w:noProof/>
              </w:rPr>
              <w:t>:</w:t>
            </w:r>
            <w:r w:rsidRPr="0035748F">
              <w:rPr>
                <w:b/>
                <w:noProof/>
              </w:rPr>
              <w:tab/>
              <w:t>ORR en DOR bij patiënten met WM</w:t>
            </w:r>
          </w:p>
        </w:tc>
      </w:tr>
      <w:tr w:rsidR="00921699" w:rsidRPr="0035748F" w14:paraId="21549F65" w14:textId="77777777" w:rsidTr="007F06CA">
        <w:trPr>
          <w:cantSplit/>
        </w:trPr>
        <w:tc>
          <w:tcPr>
            <w:tcW w:w="4410" w:type="dxa"/>
            <w:tcBorders>
              <w:top w:val="single" w:sz="4" w:space="0" w:color="auto"/>
            </w:tcBorders>
          </w:tcPr>
          <w:p w14:paraId="21549F63" w14:textId="77777777" w:rsidR="00921699" w:rsidRPr="0035748F" w:rsidRDefault="00921699" w:rsidP="00FA43F2">
            <w:pPr>
              <w:keepNext/>
              <w:tabs>
                <w:tab w:val="left" w:pos="288"/>
                <w:tab w:val="left" w:pos="864"/>
              </w:tabs>
              <w:rPr>
                <w:b/>
                <w:noProof/>
                <w:szCs w:val="22"/>
                <w:lang w:eastAsia="ja-JP"/>
              </w:rPr>
            </w:pPr>
          </w:p>
        </w:tc>
        <w:tc>
          <w:tcPr>
            <w:tcW w:w="4410" w:type="dxa"/>
            <w:tcBorders>
              <w:top w:val="single" w:sz="4" w:space="0" w:color="auto"/>
            </w:tcBorders>
          </w:tcPr>
          <w:p w14:paraId="21549F64" w14:textId="13569CB1" w:rsidR="00921699" w:rsidRPr="0035748F" w:rsidRDefault="00921699" w:rsidP="00FA43F2">
            <w:pPr>
              <w:jc w:val="center"/>
              <w:rPr>
                <w:b/>
                <w:noProof/>
                <w:szCs w:val="22"/>
                <w:lang w:eastAsia="ja-JP"/>
              </w:rPr>
            </w:pPr>
            <w:r w:rsidRPr="0035748F">
              <w:rPr>
                <w:b/>
                <w:noProof/>
              </w:rPr>
              <w:t>Totaal (</w:t>
            </w:r>
            <w:r w:rsidR="007B64CB" w:rsidRPr="0035748F">
              <w:rPr>
                <w:b/>
                <w:noProof/>
              </w:rPr>
              <w:t>N</w:t>
            </w:r>
            <w:r w:rsidRPr="0035748F">
              <w:rPr>
                <w:b/>
                <w:noProof/>
              </w:rPr>
              <w:t>=63)</w:t>
            </w:r>
          </w:p>
        </w:tc>
      </w:tr>
      <w:tr w:rsidR="00921699" w:rsidRPr="0035748F" w14:paraId="21549F68" w14:textId="77777777" w:rsidTr="007F06CA">
        <w:trPr>
          <w:cantSplit/>
        </w:trPr>
        <w:tc>
          <w:tcPr>
            <w:tcW w:w="4410" w:type="dxa"/>
          </w:tcPr>
          <w:p w14:paraId="21549F66" w14:textId="77777777" w:rsidR="00921699" w:rsidRPr="0035748F" w:rsidRDefault="00921699" w:rsidP="00FA43F2">
            <w:pPr>
              <w:keepNext/>
              <w:tabs>
                <w:tab w:val="left" w:pos="288"/>
                <w:tab w:val="left" w:pos="864"/>
              </w:tabs>
              <w:rPr>
                <w:noProof/>
                <w:szCs w:val="22"/>
                <w:lang w:eastAsia="ja-JP"/>
              </w:rPr>
            </w:pPr>
            <w:r w:rsidRPr="0035748F">
              <w:rPr>
                <w:noProof/>
              </w:rPr>
              <w:t>ORR (%)</w:t>
            </w:r>
          </w:p>
        </w:tc>
        <w:tc>
          <w:tcPr>
            <w:tcW w:w="4410" w:type="dxa"/>
            <w:vAlign w:val="bottom"/>
          </w:tcPr>
          <w:p w14:paraId="21549F67" w14:textId="77777777" w:rsidR="00921699" w:rsidRPr="0035748F" w:rsidRDefault="00921699" w:rsidP="00FA43F2">
            <w:pPr>
              <w:jc w:val="center"/>
              <w:rPr>
                <w:noProof/>
                <w:szCs w:val="22"/>
                <w:lang w:eastAsia="ja-JP"/>
              </w:rPr>
            </w:pPr>
            <w:r w:rsidRPr="0035748F">
              <w:rPr>
                <w:noProof/>
              </w:rPr>
              <w:t>87,3</w:t>
            </w:r>
          </w:p>
        </w:tc>
      </w:tr>
      <w:tr w:rsidR="00921699" w:rsidRPr="0035748F" w14:paraId="21549F6B" w14:textId="77777777" w:rsidTr="007F06CA">
        <w:trPr>
          <w:cantSplit/>
        </w:trPr>
        <w:tc>
          <w:tcPr>
            <w:tcW w:w="4410" w:type="dxa"/>
          </w:tcPr>
          <w:p w14:paraId="21549F69" w14:textId="77777777" w:rsidR="00921699" w:rsidRPr="0035748F" w:rsidRDefault="00921699" w:rsidP="00FA43F2">
            <w:pPr>
              <w:ind w:left="284"/>
              <w:rPr>
                <w:noProof/>
              </w:rPr>
            </w:pPr>
            <w:r w:rsidRPr="0035748F">
              <w:rPr>
                <w:noProof/>
              </w:rPr>
              <w:t>95%-BI (%)</w:t>
            </w:r>
          </w:p>
        </w:tc>
        <w:tc>
          <w:tcPr>
            <w:tcW w:w="4410" w:type="dxa"/>
            <w:vAlign w:val="bottom"/>
          </w:tcPr>
          <w:p w14:paraId="21549F6A" w14:textId="77777777" w:rsidR="00921699" w:rsidRPr="0035748F" w:rsidRDefault="00921699" w:rsidP="00FA43F2">
            <w:pPr>
              <w:jc w:val="center"/>
              <w:rPr>
                <w:noProof/>
              </w:rPr>
            </w:pPr>
            <w:r w:rsidRPr="0035748F">
              <w:rPr>
                <w:noProof/>
              </w:rPr>
              <w:t>(76,5; 94,4)</w:t>
            </w:r>
          </w:p>
        </w:tc>
      </w:tr>
      <w:tr w:rsidR="00921699" w:rsidRPr="0035748F" w14:paraId="21549F6E" w14:textId="77777777" w:rsidTr="007F06CA">
        <w:trPr>
          <w:cantSplit/>
        </w:trPr>
        <w:tc>
          <w:tcPr>
            <w:tcW w:w="4410" w:type="dxa"/>
          </w:tcPr>
          <w:p w14:paraId="21549F6C" w14:textId="77777777" w:rsidR="00921699" w:rsidRPr="0035748F" w:rsidRDefault="00921699" w:rsidP="00FA43F2">
            <w:pPr>
              <w:ind w:left="284"/>
              <w:rPr>
                <w:noProof/>
              </w:rPr>
            </w:pPr>
            <w:r w:rsidRPr="0035748F">
              <w:rPr>
                <w:noProof/>
              </w:rPr>
              <w:t>VGPR (%)</w:t>
            </w:r>
          </w:p>
        </w:tc>
        <w:tc>
          <w:tcPr>
            <w:tcW w:w="4410" w:type="dxa"/>
            <w:vAlign w:val="bottom"/>
          </w:tcPr>
          <w:p w14:paraId="21549F6D" w14:textId="77777777" w:rsidR="00921699" w:rsidRPr="0035748F" w:rsidRDefault="00921699" w:rsidP="00FA43F2">
            <w:pPr>
              <w:jc w:val="center"/>
              <w:rPr>
                <w:noProof/>
              </w:rPr>
            </w:pPr>
            <w:r w:rsidRPr="0035748F">
              <w:rPr>
                <w:noProof/>
              </w:rPr>
              <w:t>14,3</w:t>
            </w:r>
          </w:p>
        </w:tc>
      </w:tr>
      <w:tr w:rsidR="00921699" w:rsidRPr="0035748F" w14:paraId="21549F71" w14:textId="77777777" w:rsidTr="007F06CA">
        <w:trPr>
          <w:cantSplit/>
        </w:trPr>
        <w:tc>
          <w:tcPr>
            <w:tcW w:w="4410" w:type="dxa"/>
          </w:tcPr>
          <w:p w14:paraId="21549F6F" w14:textId="77777777" w:rsidR="00921699" w:rsidRPr="0035748F" w:rsidRDefault="00921699" w:rsidP="00FA43F2">
            <w:pPr>
              <w:ind w:left="284"/>
              <w:rPr>
                <w:noProof/>
              </w:rPr>
            </w:pPr>
            <w:r w:rsidRPr="0035748F">
              <w:rPr>
                <w:noProof/>
              </w:rPr>
              <w:t>PR (%)</w:t>
            </w:r>
          </w:p>
        </w:tc>
        <w:tc>
          <w:tcPr>
            <w:tcW w:w="4410" w:type="dxa"/>
            <w:vAlign w:val="bottom"/>
          </w:tcPr>
          <w:p w14:paraId="21549F70" w14:textId="77777777" w:rsidR="00921699" w:rsidRPr="0035748F" w:rsidRDefault="00921699" w:rsidP="00FA43F2">
            <w:pPr>
              <w:jc w:val="center"/>
              <w:rPr>
                <w:noProof/>
              </w:rPr>
            </w:pPr>
            <w:r w:rsidRPr="0035748F">
              <w:rPr>
                <w:noProof/>
              </w:rPr>
              <w:t>55,6</w:t>
            </w:r>
          </w:p>
        </w:tc>
      </w:tr>
      <w:tr w:rsidR="00921699" w:rsidRPr="0035748F" w14:paraId="21549F74" w14:textId="77777777" w:rsidTr="007F06CA">
        <w:trPr>
          <w:cantSplit/>
        </w:trPr>
        <w:tc>
          <w:tcPr>
            <w:tcW w:w="4410" w:type="dxa"/>
          </w:tcPr>
          <w:p w14:paraId="21549F72" w14:textId="77777777" w:rsidR="00921699" w:rsidRPr="0035748F" w:rsidRDefault="00921699" w:rsidP="00FA43F2">
            <w:pPr>
              <w:ind w:left="284"/>
              <w:rPr>
                <w:noProof/>
              </w:rPr>
            </w:pPr>
            <w:r w:rsidRPr="0035748F">
              <w:rPr>
                <w:noProof/>
              </w:rPr>
              <w:t>MR (%)</w:t>
            </w:r>
          </w:p>
        </w:tc>
        <w:tc>
          <w:tcPr>
            <w:tcW w:w="4410" w:type="dxa"/>
            <w:vAlign w:val="bottom"/>
          </w:tcPr>
          <w:p w14:paraId="21549F73" w14:textId="77777777" w:rsidR="00921699" w:rsidRPr="0035748F" w:rsidRDefault="00921699" w:rsidP="00FA43F2">
            <w:pPr>
              <w:jc w:val="center"/>
              <w:rPr>
                <w:noProof/>
              </w:rPr>
            </w:pPr>
            <w:r w:rsidRPr="0035748F">
              <w:rPr>
                <w:noProof/>
              </w:rPr>
              <w:t>17,5</w:t>
            </w:r>
          </w:p>
        </w:tc>
      </w:tr>
      <w:tr w:rsidR="00921699" w:rsidRPr="0035748F" w14:paraId="21549F77" w14:textId="77777777" w:rsidTr="007F06CA">
        <w:trPr>
          <w:cantSplit/>
        </w:trPr>
        <w:tc>
          <w:tcPr>
            <w:tcW w:w="4410" w:type="dxa"/>
          </w:tcPr>
          <w:p w14:paraId="21549F75" w14:textId="77777777" w:rsidR="00921699" w:rsidRPr="0035748F" w:rsidRDefault="00921699" w:rsidP="00FA43F2">
            <w:pPr>
              <w:tabs>
                <w:tab w:val="left" w:pos="288"/>
                <w:tab w:val="left" w:pos="864"/>
              </w:tabs>
              <w:rPr>
                <w:noProof/>
              </w:rPr>
            </w:pPr>
            <w:r w:rsidRPr="0035748F">
              <w:rPr>
                <w:noProof/>
              </w:rPr>
              <w:t>Mediane DOR in maanden (bereik)</w:t>
            </w:r>
          </w:p>
        </w:tc>
        <w:tc>
          <w:tcPr>
            <w:tcW w:w="4410" w:type="dxa"/>
            <w:vAlign w:val="bottom"/>
          </w:tcPr>
          <w:p w14:paraId="21549F76" w14:textId="77777777" w:rsidR="00921699" w:rsidRPr="0035748F" w:rsidRDefault="00921699" w:rsidP="00FA43F2">
            <w:pPr>
              <w:jc w:val="center"/>
              <w:rPr>
                <w:noProof/>
                <w:szCs w:val="22"/>
                <w:lang w:eastAsia="ja-JP"/>
              </w:rPr>
            </w:pPr>
            <w:r w:rsidRPr="0035748F">
              <w:rPr>
                <w:noProof/>
                <w:lang w:eastAsia="en-US"/>
              </w:rPr>
              <w:t>NB (0,0</w:t>
            </w:r>
            <w:r w:rsidRPr="0035748F">
              <w:rPr>
                <w:noProof/>
              </w:rPr>
              <w:t>3</w:t>
            </w:r>
            <w:r w:rsidRPr="0035748F">
              <w:rPr>
                <w:noProof/>
                <w:lang w:eastAsia="en-US"/>
              </w:rPr>
              <w:t>+; 18,8+)</w:t>
            </w:r>
          </w:p>
        </w:tc>
      </w:tr>
      <w:tr w:rsidR="00921699" w:rsidRPr="0035748F" w14:paraId="21549F7A" w14:textId="77777777" w:rsidTr="007F06CA">
        <w:trPr>
          <w:cantSplit/>
        </w:trPr>
        <w:tc>
          <w:tcPr>
            <w:tcW w:w="8820" w:type="dxa"/>
            <w:gridSpan w:val="2"/>
            <w:tcBorders>
              <w:top w:val="nil"/>
              <w:left w:val="nil"/>
              <w:bottom w:val="nil"/>
              <w:right w:val="nil"/>
            </w:tcBorders>
          </w:tcPr>
          <w:p w14:paraId="21549F78" w14:textId="77777777" w:rsidR="00567270" w:rsidRPr="0035748F" w:rsidRDefault="00921699" w:rsidP="00FA43F2">
            <w:pPr>
              <w:tabs>
                <w:tab w:val="clear" w:pos="567"/>
                <w:tab w:val="left" w:pos="288"/>
              </w:tabs>
              <w:rPr>
                <w:noProof/>
                <w:sz w:val="18"/>
                <w:szCs w:val="18"/>
              </w:rPr>
            </w:pPr>
            <w:r w:rsidRPr="0035748F">
              <w:rPr>
                <w:noProof/>
                <w:sz w:val="18"/>
                <w:szCs w:val="18"/>
              </w:rPr>
              <w:t xml:space="preserve">BI = betrouwbaarheidsinterval; </w:t>
            </w:r>
            <w:r w:rsidR="00C16255" w:rsidRPr="0035748F">
              <w:rPr>
                <w:noProof/>
                <w:sz w:val="18"/>
                <w:szCs w:val="18"/>
              </w:rPr>
              <w:t>DOR = responsduur (</w:t>
            </w:r>
            <w:r w:rsidR="00C16255" w:rsidRPr="0035748F">
              <w:rPr>
                <w:i/>
                <w:noProof/>
                <w:sz w:val="18"/>
                <w:szCs w:val="18"/>
              </w:rPr>
              <w:t>duration of response</w:t>
            </w:r>
            <w:r w:rsidR="00C16255" w:rsidRPr="0035748F">
              <w:rPr>
                <w:noProof/>
                <w:sz w:val="18"/>
                <w:szCs w:val="18"/>
              </w:rPr>
              <w:t xml:space="preserve">); </w:t>
            </w:r>
            <w:r w:rsidRPr="0035748F">
              <w:rPr>
                <w:noProof/>
                <w:sz w:val="18"/>
                <w:szCs w:val="18"/>
              </w:rPr>
              <w:t>NB = niet bereikt; MR = </w:t>
            </w:r>
            <w:r w:rsidRPr="0035748F">
              <w:rPr>
                <w:i/>
                <w:noProof/>
                <w:sz w:val="18"/>
                <w:szCs w:val="18"/>
              </w:rPr>
              <w:t>minor response</w:t>
            </w:r>
            <w:r w:rsidRPr="0035748F">
              <w:rPr>
                <w:noProof/>
                <w:sz w:val="18"/>
                <w:szCs w:val="18"/>
              </w:rPr>
              <w:t>; PR = partiële respons; VGPR = </w:t>
            </w:r>
            <w:r w:rsidRPr="0035748F">
              <w:rPr>
                <w:i/>
                <w:noProof/>
                <w:sz w:val="18"/>
                <w:szCs w:val="18"/>
              </w:rPr>
              <w:t>very good partial response</w:t>
            </w:r>
            <w:r w:rsidRPr="0035748F">
              <w:rPr>
                <w:noProof/>
                <w:sz w:val="18"/>
                <w:szCs w:val="18"/>
              </w:rPr>
              <w:t>; ORR = MR+PR+VGPR</w:t>
            </w:r>
            <w:r w:rsidR="00567270" w:rsidRPr="0035748F">
              <w:rPr>
                <w:noProof/>
                <w:sz w:val="18"/>
                <w:szCs w:val="18"/>
              </w:rPr>
              <w:t xml:space="preserve"> </w:t>
            </w:r>
          </w:p>
          <w:p w14:paraId="21549F79" w14:textId="77777777" w:rsidR="00921699" w:rsidRPr="0035748F" w:rsidRDefault="00567270" w:rsidP="00FA43F2">
            <w:pPr>
              <w:tabs>
                <w:tab w:val="clear" w:pos="567"/>
                <w:tab w:val="left" w:pos="288"/>
              </w:tabs>
              <w:rPr>
                <w:noProof/>
                <w:sz w:val="18"/>
                <w:szCs w:val="18"/>
              </w:rPr>
            </w:pPr>
            <w:r w:rsidRPr="0035748F">
              <w:rPr>
                <w:noProof/>
                <w:sz w:val="18"/>
                <w:szCs w:val="18"/>
              </w:rPr>
              <w:t xml:space="preserve">Mediane </w:t>
            </w:r>
            <w:r w:rsidRPr="0035748F">
              <w:rPr>
                <w:i/>
                <w:noProof/>
                <w:sz w:val="18"/>
                <w:szCs w:val="18"/>
              </w:rPr>
              <w:t xml:space="preserve">on-study </w:t>
            </w:r>
            <w:r w:rsidRPr="0035748F">
              <w:rPr>
                <w:noProof/>
                <w:sz w:val="18"/>
                <w:szCs w:val="18"/>
              </w:rPr>
              <w:t>follow-up</w:t>
            </w:r>
            <w:r w:rsidR="004E6049" w:rsidRPr="0035748F">
              <w:rPr>
                <w:noProof/>
                <w:sz w:val="18"/>
                <w:szCs w:val="18"/>
              </w:rPr>
              <w:t>duur</w:t>
            </w:r>
            <w:r w:rsidR="00815C64" w:rsidRPr="0035748F">
              <w:rPr>
                <w:noProof/>
                <w:sz w:val="18"/>
                <w:szCs w:val="18"/>
              </w:rPr>
              <w:t> </w:t>
            </w:r>
            <w:r w:rsidRPr="0035748F">
              <w:rPr>
                <w:noProof/>
                <w:sz w:val="18"/>
                <w:szCs w:val="18"/>
              </w:rPr>
              <w:t>=14,8 maanden</w:t>
            </w:r>
          </w:p>
        </w:tc>
      </w:tr>
    </w:tbl>
    <w:p w14:paraId="21549F7B" w14:textId="77777777" w:rsidR="00921699" w:rsidRPr="0035748F" w:rsidRDefault="00921699" w:rsidP="002C6223">
      <w:pPr>
        <w:tabs>
          <w:tab w:val="clear" w:pos="567"/>
        </w:tabs>
        <w:rPr>
          <w:noProof/>
        </w:rPr>
      </w:pPr>
    </w:p>
    <w:p w14:paraId="21549F7C" w14:textId="77777777" w:rsidR="00921699" w:rsidRPr="0035748F" w:rsidRDefault="00921699" w:rsidP="002C6223">
      <w:pPr>
        <w:tabs>
          <w:tab w:val="clear" w:pos="567"/>
        </w:tabs>
        <w:rPr>
          <w:noProof/>
        </w:rPr>
      </w:pPr>
      <w:r w:rsidRPr="0035748F">
        <w:rPr>
          <w:noProof/>
        </w:rPr>
        <w:t>De mediane tijd tot respons was 1,0 maand (bereik: 0,7</w:t>
      </w:r>
      <w:r w:rsidRPr="0035748F">
        <w:rPr>
          <w:noProof/>
        </w:rPr>
        <w:noBreakHyphen/>
        <w:t>13,4 maanden).</w:t>
      </w:r>
    </w:p>
    <w:p w14:paraId="21549F7D" w14:textId="77777777" w:rsidR="00921699" w:rsidRPr="0035748F" w:rsidRDefault="00921699" w:rsidP="002C6223">
      <w:pPr>
        <w:tabs>
          <w:tab w:val="clear" w:pos="567"/>
        </w:tabs>
        <w:rPr>
          <w:noProof/>
        </w:rPr>
      </w:pPr>
      <w:r w:rsidRPr="0035748F">
        <w:rPr>
          <w:noProof/>
        </w:rPr>
        <w:t xml:space="preserve">De resultaten betreffende de werkzaamheid werden ook beoordeeld door een </w:t>
      </w:r>
      <w:r w:rsidRPr="0035748F">
        <w:rPr>
          <w:noProof/>
          <w:szCs w:val="22"/>
        </w:rPr>
        <w:t xml:space="preserve">IRC; deze beoordeling liet een </w:t>
      </w:r>
      <w:r w:rsidRPr="0035748F">
        <w:rPr>
          <w:noProof/>
        </w:rPr>
        <w:t>ORR zien van 83%, met een VGPR</w:t>
      </w:r>
      <w:r w:rsidRPr="0035748F">
        <w:rPr>
          <w:noProof/>
        </w:rPr>
        <w:noBreakHyphen/>
        <w:t>percentage van 11% en een PR</w:t>
      </w:r>
      <w:r w:rsidRPr="0035748F">
        <w:rPr>
          <w:noProof/>
        </w:rPr>
        <w:noBreakHyphen/>
        <w:t>percentage van 51%.</w:t>
      </w:r>
    </w:p>
    <w:p w14:paraId="21549F7E" w14:textId="77777777" w:rsidR="00921699" w:rsidRPr="0035748F" w:rsidRDefault="00921699" w:rsidP="002C6223">
      <w:pPr>
        <w:rPr>
          <w:noProof/>
        </w:rPr>
      </w:pPr>
    </w:p>
    <w:p w14:paraId="21549F7F" w14:textId="77777777" w:rsidR="00567270" w:rsidRPr="0035748F" w:rsidRDefault="00567270" w:rsidP="002C6223">
      <w:pPr>
        <w:keepNext/>
        <w:tabs>
          <w:tab w:val="clear" w:pos="567"/>
        </w:tabs>
        <w:rPr>
          <w:i/>
          <w:noProof/>
        </w:rPr>
      </w:pPr>
      <w:r w:rsidRPr="0035748F">
        <w:rPr>
          <w:i/>
          <w:noProof/>
        </w:rPr>
        <w:t xml:space="preserve">Combinatietherapie </w:t>
      </w:r>
    </w:p>
    <w:p w14:paraId="21549F80" w14:textId="5FF6C5E5" w:rsidR="00567270" w:rsidRPr="0035748F" w:rsidRDefault="00567270" w:rsidP="002C6223">
      <w:pPr>
        <w:tabs>
          <w:tab w:val="clear" w:pos="567"/>
        </w:tabs>
        <w:rPr>
          <w:noProof/>
        </w:rPr>
      </w:pPr>
      <w:r w:rsidRPr="0035748F">
        <w:rPr>
          <w:noProof/>
        </w:rPr>
        <w:t>De veiligheid en werkzaamheid van IMBRUVICA bij WM werden verder onderzocht bij patiënten met therapienaïeve of eerder behandelde WM in een gerandomiseerde, multicent</w:t>
      </w:r>
      <w:r w:rsidR="007304A1" w:rsidRPr="0035748F">
        <w:rPr>
          <w:noProof/>
        </w:rPr>
        <w:t>e</w:t>
      </w:r>
      <w:r w:rsidRPr="0035748F">
        <w:rPr>
          <w:noProof/>
        </w:rPr>
        <w:t>r, dubbelblinde fase III-studie van IMBRUVICA in combinatie met rituximab versus placebo in combinatie met rituximab (PCYC</w:t>
      </w:r>
      <w:r w:rsidRPr="0035748F">
        <w:rPr>
          <w:noProof/>
        </w:rPr>
        <w:noBreakHyphen/>
        <w:t>1127</w:t>
      </w:r>
      <w:r w:rsidRPr="0035748F">
        <w:rPr>
          <w:noProof/>
        </w:rPr>
        <w:noBreakHyphen/>
        <w:t>CA). Patiënten (n=150) werden 1:1 gerandomiseerd om ofwel IMBRUVICA 420 mg per dag ofwel placebo in combinatie met rituximab te ontvangen tot ziekteprogressie of onacceptabele toxiciteit. Rituximab werd wekelijks toegediend in een dosis van 375 mg/m</w:t>
      </w:r>
      <w:r w:rsidRPr="0035748F">
        <w:rPr>
          <w:noProof/>
          <w:vertAlign w:val="superscript"/>
        </w:rPr>
        <w:t>2</w:t>
      </w:r>
      <w:r w:rsidRPr="0035748F">
        <w:rPr>
          <w:noProof/>
        </w:rPr>
        <w:t xml:space="preserve"> gedurende 4 opeenvolgende weken (week 1-4), gevolgd door een tweede kuur van wekelijks rituximab gedurende 4 opeenvolgende weken (week 17-20).</w:t>
      </w:r>
    </w:p>
    <w:p w14:paraId="21549F81" w14:textId="77777777" w:rsidR="00567270" w:rsidRPr="0035748F" w:rsidRDefault="00567270" w:rsidP="002C6223">
      <w:pPr>
        <w:tabs>
          <w:tab w:val="clear" w:pos="567"/>
        </w:tabs>
        <w:rPr>
          <w:noProof/>
        </w:rPr>
      </w:pPr>
    </w:p>
    <w:p w14:paraId="21549F82" w14:textId="77777777" w:rsidR="00567270" w:rsidRPr="0035748F" w:rsidRDefault="00567270" w:rsidP="002C6223">
      <w:pPr>
        <w:tabs>
          <w:tab w:val="clear" w:pos="567"/>
        </w:tabs>
        <w:rPr>
          <w:noProof/>
        </w:rPr>
      </w:pPr>
      <w:r w:rsidRPr="0035748F">
        <w:rPr>
          <w:noProof/>
        </w:rPr>
        <w:lastRenderedPageBreak/>
        <w:t xml:space="preserve">De mediane leeftijd was 69 jaar (bereik 36 tot 89 jaar), 66% was man en 79% was blank. </w:t>
      </w:r>
      <w:r w:rsidR="0047039B" w:rsidRPr="0035748F">
        <w:rPr>
          <w:noProof/>
        </w:rPr>
        <w:t>Bij</w:t>
      </w:r>
      <w:r w:rsidRPr="0035748F">
        <w:rPr>
          <w:noProof/>
        </w:rPr>
        <w:t xml:space="preserve"> </w:t>
      </w:r>
      <w:r w:rsidRPr="0035748F">
        <w:rPr>
          <w:i/>
          <w:noProof/>
        </w:rPr>
        <w:t>baseline</w:t>
      </w:r>
      <w:r w:rsidRPr="0035748F">
        <w:rPr>
          <w:noProof/>
        </w:rPr>
        <w:t xml:space="preserve"> had 93% van de patiënten een ECOG-</w:t>
      </w:r>
      <w:r w:rsidRPr="0035748F">
        <w:rPr>
          <w:i/>
          <w:noProof/>
        </w:rPr>
        <w:t>performancestatus</w:t>
      </w:r>
      <w:r w:rsidRPr="0035748F">
        <w:rPr>
          <w:noProof/>
        </w:rPr>
        <w:t xml:space="preserve"> van 0 of 1, en 7% van de patiënten had </w:t>
      </w:r>
      <w:r w:rsidR="0047039B" w:rsidRPr="0035748F">
        <w:rPr>
          <w:noProof/>
        </w:rPr>
        <w:t>bij</w:t>
      </w:r>
      <w:r w:rsidRPr="0035748F">
        <w:rPr>
          <w:noProof/>
        </w:rPr>
        <w:t xml:space="preserve"> </w:t>
      </w:r>
      <w:r w:rsidRPr="0035748F">
        <w:rPr>
          <w:i/>
          <w:noProof/>
        </w:rPr>
        <w:t>baseline</w:t>
      </w:r>
      <w:r w:rsidRPr="0035748F">
        <w:rPr>
          <w:noProof/>
        </w:rPr>
        <w:t xml:space="preserve"> een ECOG-</w:t>
      </w:r>
      <w:r w:rsidRPr="0035748F">
        <w:rPr>
          <w:i/>
          <w:noProof/>
        </w:rPr>
        <w:t>performancestatus</w:t>
      </w:r>
      <w:r w:rsidRPr="0035748F">
        <w:rPr>
          <w:noProof/>
        </w:rPr>
        <w:t xml:space="preserve"> van 2. </w:t>
      </w:r>
      <w:r w:rsidR="004E6049" w:rsidRPr="0035748F">
        <w:rPr>
          <w:noProof/>
        </w:rPr>
        <w:t>Vijfenveertig procent</w:t>
      </w:r>
      <w:r w:rsidRPr="0035748F">
        <w:rPr>
          <w:noProof/>
        </w:rPr>
        <w:t xml:space="preserve"> van de patiënten was therapienaïef en 55% van de patiënten was eerder behandeld. </w:t>
      </w:r>
      <w:r w:rsidR="004E6049" w:rsidRPr="0035748F">
        <w:rPr>
          <w:noProof/>
        </w:rPr>
        <w:t>De mediane tijd sinds de diagnose was 52,6 maanden (therapienaïeve patiënten = 6,5 maanden en eerder behandelde patiënten = 94,3 maanden).</w:t>
      </w:r>
      <w:r w:rsidR="009078AE" w:rsidRPr="0035748F">
        <w:rPr>
          <w:noProof/>
        </w:rPr>
        <w:t xml:space="preserve"> </w:t>
      </w:r>
      <w:r w:rsidRPr="0035748F">
        <w:rPr>
          <w:noProof/>
        </w:rPr>
        <w:t xml:space="preserve">Onder de eerder behandelde patiënten was het mediane aantal eerdere behandelingen 2 (bereik 1 tot 6 behandelingen). </w:t>
      </w:r>
      <w:r w:rsidR="001513FD" w:rsidRPr="0035748F">
        <w:rPr>
          <w:noProof/>
        </w:rPr>
        <w:t>Bij</w:t>
      </w:r>
      <w:r w:rsidRPr="0035748F">
        <w:rPr>
          <w:noProof/>
        </w:rPr>
        <w:t> </w:t>
      </w:r>
      <w:r w:rsidRPr="0035748F">
        <w:rPr>
          <w:i/>
          <w:noProof/>
        </w:rPr>
        <w:t>baseline</w:t>
      </w:r>
      <w:r w:rsidRPr="0035748F">
        <w:rPr>
          <w:noProof/>
        </w:rPr>
        <w:t xml:space="preserve"> was de mediane waarde voor serum-IgM 3,2 g/dl (bereik 0,6 tot 8,3 g/dl), 63% van de patiënten was anemisch (hemoglobine ≤</w:t>
      </w:r>
      <w:r w:rsidR="0047039B" w:rsidRPr="0035748F">
        <w:rPr>
          <w:noProof/>
        </w:rPr>
        <w:t> </w:t>
      </w:r>
      <w:r w:rsidRPr="0035748F">
        <w:rPr>
          <w:noProof/>
        </w:rPr>
        <w:t>11 g/dl</w:t>
      </w:r>
      <w:r w:rsidR="00D8043B" w:rsidRPr="0035748F">
        <w:rPr>
          <w:noProof/>
        </w:rPr>
        <w:t xml:space="preserve"> o</w:t>
      </w:r>
      <w:r w:rsidR="00FA22A0" w:rsidRPr="0035748F">
        <w:rPr>
          <w:noProof/>
        </w:rPr>
        <w:t>f</w:t>
      </w:r>
      <w:r w:rsidR="00D8043B" w:rsidRPr="0035748F">
        <w:rPr>
          <w:noProof/>
        </w:rPr>
        <w:t xml:space="preserve"> 6,8 mmol/l</w:t>
      </w:r>
      <w:r w:rsidRPr="0035748F">
        <w:rPr>
          <w:noProof/>
        </w:rPr>
        <w:t>) en MYD88 L265P-mutaties waren aanwezig bij 77% van de patiënten, afwezig bij 13% van de patiënten, en bij 9% van de patiënten kon de mutatiestatus niet bepaald worden.</w:t>
      </w:r>
    </w:p>
    <w:p w14:paraId="21549F83" w14:textId="77777777" w:rsidR="00567270" w:rsidRPr="0035748F" w:rsidRDefault="00567270" w:rsidP="002C6223">
      <w:pPr>
        <w:tabs>
          <w:tab w:val="clear" w:pos="567"/>
        </w:tabs>
        <w:rPr>
          <w:noProof/>
        </w:rPr>
      </w:pPr>
    </w:p>
    <w:p w14:paraId="21549F84" w14:textId="298B7D42" w:rsidR="00567270" w:rsidRPr="0035748F" w:rsidRDefault="00E15920" w:rsidP="002C6223">
      <w:pPr>
        <w:tabs>
          <w:tab w:val="clear" w:pos="567"/>
        </w:tabs>
        <w:rPr>
          <w:noProof/>
        </w:rPr>
      </w:pPr>
      <w:r w:rsidRPr="0035748F">
        <w:rPr>
          <w:noProof/>
        </w:rPr>
        <w:t>Bij de primaire analyse, met een mediane follow-up van 26,5</w:t>
      </w:r>
      <w:r w:rsidR="002D6F49" w:rsidRPr="0035748F">
        <w:rPr>
          <w:noProof/>
        </w:rPr>
        <w:t> </w:t>
      </w:r>
      <w:r w:rsidRPr="0035748F">
        <w:rPr>
          <w:noProof/>
        </w:rPr>
        <w:t xml:space="preserve">maanden, was de </w:t>
      </w:r>
      <w:r w:rsidR="002D6F49" w:rsidRPr="0035748F">
        <w:rPr>
          <w:noProof/>
        </w:rPr>
        <w:t xml:space="preserve">door een IRC </w:t>
      </w:r>
      <w:r w:rsidRPr="0035748F">
        <w:rPr>
          <w:noProof/>
        </w:rPr>
        <w:t>beoordeelde PFS-</w:t>
      </w:r>
      <w:r w:rsidRPr="0035748F">
        <w:rPr>
          <w:i/>
          <w:iCs/>
          <w:noProof/>
        </w:rPr>
        <w:t>hazard ratio</w:t>
      </w:r>
      <w:r w:rsidRPr="0035748F">
        <w:rPr>
          <w:noProof/>
        </w:rPr>
        <w:t xml:space="preserve"> 0,20 [95%</w:t>
      </w:r>
      <w:r w:rsidR="002D6F49" w:rsidRPr="0035748F">
        <w:rPr>
          <w:noProof/>
        </w:rPr>
        <w:noBreakHyphen/>
      </w:r>
      <w:r w:rsidRPr="0035748F">
        <w:rPr>
          <w:noProof/>
        </w:rPr>
        <w:t>BI</w:t>
      </w:r>
      <w:r w:rsidR="002D6F49" w:rsidRPr="0035748F">
        <w:rPr>
          <w:noProof/>
        </w:rPr>
        <w:t> </w:t>
      </w:r>
      <w:r w:rsidRPr="0035748F">
        <w:rPr>
          <w:noProof/>
        </w:rPr>
        <w:t>(0,11;</w:t>
      </w:r>
      <w:r w:rsidR="002D6F49" w:rsidRPr="0035748F">
        <w:rPr>
          <w:noProof/>
        </w:rPr>
        <w:t> </w:t>
      </w:r>
      <w:r w:rsidRPr="0035748F">
        <w:rPr>
          <w:noProof/>
        </w:rPr>
        <w:t xml:space="preserve">0,38)]. </w:t>
      </w:r>
      <w:r w:rsidR="00567270" w:rsidRPr="0035748F">
        <w:rPr>
          <w:noProof/>
        </w:rPr>
        <w:t>De PFS-</w:t>
      </w:r>
      <w:r w:rsidR="00567270" w:rsidRPr="0035748F">
        <w:rPr>
          <w:i/>
          <w:noProof/>
        </w:rPr>
        <w:t>hazard ratio</w:t>
      </w:r>
      <w:r w:rsidR="00567270" w:rsidRPr="0035748F">
        <w:rPr>
          <w:noProof/>
        </w:rPr>
        <w:t>’s voor therapienaïeve patiënten, eerder behandelde patiënten en patiënten met of zonder MYD88 L265P-mutaties waren consistent met de PFS-</w:t>
      </w:r>
      <w:r w:rsidR="00567270" w:rsidRPr="0035748F">
        <w:rPr>
          <w:i/>
          <w:noProof/>
        </w:rPr>
        <w:t>hazard ratio</w:t>
      </w:r>
      <w:r w:rsidR="00567270" w:rsidRPr="0035748F">
        <w:rPr>
          <w:noProof/>
        </w:rPr>
        <w:t xml:space="preserve"> voor de ITT</w:t>
      </w:r>
      <w:r w:rsidR="00DC2CE0" w:rsidRPr="0035748F">
        <w:rPr>
          <w:noProof/>
        </w:rPr>
        <w:noBreakHyphen/>
      </w:r>
      <w:r w:rsidR="00567270" w:rsidRPr="0035748F">
        <w:rPr>
          <w:noProof/>
        </w:rPr>
        <w:t>populatie.</w:t>
      </w:r>
    </w:p>
    <w:p w14:paraId="21549F85" w14:textId="77777777" w:rsidR="00567270" w:rsidRPr="0035748F" w:rsidRDefault="00567270" w:rsidP="002C6223">
      <w:pPr>
        <w:tabs>
          <w:tab w:val="clear" w:pos="567"/>
        </w:tabs>
        <w:rPr>
          <w:noProof/>
        </w:rPr>
      </w:pPr>
    </w:p>
    <w:p w14:paraId="21549FD3" w14:textId="77777777" w:rsidR="00567270" w:rsidRPr="0035748F" w:rsidRDefault="00567270" w:rsidP="002C6223">
      <w:pPr>
        <w:tabs>
          <w:tab w:val="clear" w:pos="567"/>
        </w:tabs>
        <w:rPr>
          <w:noProof/>
        </w:rPr>
      </w:pPr>
      <w:r w:rsidRPr="0035748F">
        <w:rPr>
          <w:noProof/>
        </w:rPr>
        <w:t>Infusiegerelateerde reacties van graad 3 of 4 werden waargenomen bij 1% van de patiënten behandeld met IMBRUVICA+rituximab en bij 16% van de patiënten behandeld met placebo+rituximab.</w:t>
      </w:r>
    </w:p>
    <w:p w14:paraId="21549FD4" w14:textId="77777777" w:rsidR="00567270" w:rsidRPr="0035748F" w:rsidRDefault="00567270" w:rsidP="002C6223">
      <w:pPr>
        <w:tabs>
          <w:tab w:val="clear" w:pos="567"/>
        </w:tabs>
        <w:rPr>
          <w:noProof/>
        </w:rPr>
      </w:pPr>
    </w:p>
    <w:p w14:paraId="21549FD5" w14:textId="77777777" w:rsidR="00567270" w:rsidRPr="0035748F" w:rsidRDefault="00567270" w:rsidP="002C6223">
      <w:pPr>
        <w:tabs>
          <w:tab w:val="clear" w:pos="567"/>
        </w:tabs>
        <w:rPr>
          <w:bCs/>
          <w:noProof/>
        </w:rPr>
      </w:pPr>
      <w:r w:rsidRPr="0035748F">
        <w:rPr>
          <w:bCs/>
          <w:noProof/>
        </w:rPr>
        <w:t>Opleving van de tumor in de vorm van toename van IgM trad op bij 8,0% van de proefpersonen in de IMBRUVICA+rituximab-arm en bij 46,7% van de proefpersonen in de placebo+rituximab-arm.</w:t>
      </w:r>
    </w:p>
    <w:p w14:paraId="21549FD6" w14:textId="0F424196" w:rsidR="00567270" w:rsidRPr="0035748F" w:rsidRDefault="00567270" w:rsidP="002C6223">
      <w:pPr>
        <w:tabs>
          <w:tab w:val="clear" w:pos="567"/>
        </w:tabs>
        <w:rPr>
          <w:bCs/>
          <w:noProof/>
        </w:rPr>
      </w:pPr>
    </w:p>
    <w:p w14:paraId="008889D2" w14:textId="77777777" w:rsidR="00845E79" w:rsidRPr="0035748F" w:rsidRDefault="00845E79" w:rsidP="002C6223">
      <w:pPr>
        <w:keepNext/>
        <w:rPr>
          <w:i/>
          <w:noProof/>
        </w:rPr>
      </w:pPr>
      <w:r w:rsidRPr="0035748F">
        <w:rPr>
          <w:i/>
          <w:noProof/>
        </w:rPr>
        <w:t>Eindanalyse bij 63 maanden follow-up</w:t>
      </w:r>
    </w:p>
    <w:p w14:paraId="111BE18F" w14:textId="030A663B" w:rsidR="00845E79" w:rsidRPr="0035748F" w:rsidRDefault="00141DFB" w:rsidP="002C6223">
      <w:pPr>
        <w:rPr>
          <w:noProof/>
        </w:rPr>
      </w:pPr>
      <w:r w:rsidRPr="0035748F">
        <w:rPr>
          <w:noProof/>
        </w:rPr>
        <w:t>D</w:t>
      </w:r>
      <w:r w:rsidR="00845E79" w:rsidRPr="0035748F">
        <w:rPr>
          <w:noProof/>
        </w:rPr>
        <w:t>e werkzaamheidsresultaten zoals beoordeeld door een IRC op het moment van de eindanalyse van studie PCYC-1127-CA,</w:t>
      </w:r>
      <w:r w:rsidRPr="0035748F">
        <w:rPr>
          <w:noProof/>
        </w:rPr>
        <w:t xml:space="preserve"> met een algehele follow-up van 63 maanden, zijn</w:t>
      </w:r>
      <w:r w:rsidR="00845E79" w:rsidRPr="0035748F">
        <w:rPr>
          <w:noProof/>
        </w:rPr>
        <w:t xml:space="preserve"> weergegeven in tabel </w:t>
      </w:r>
      <w:r w:rsidR="000D7801" w:rsidRPr="0035748F">
        <w:rPr>
          <w:noProof/>
        </w:rPr>
        <w:t>20</w:t>
      </w:r>
      <w:r w:rsidRPr="0035748F">
        <w:rPr>
          <w:noProof/>
        </w:rPr>
        <w:t>. De</w:t>
      </w:r>
      <w:r w:rsidR="00845E79" w:rsidRPr="0035748F">
        <w:rPr>
          <w:noProof/>
        </w:rPr>
        <w:t xml:space="preserve"> Kaplan-Meier-curve voor de PFS </w:t>
      </w:r>
      <w:r w:rsidR="0091763F" w:rsidRPr="0035748F">
        <w:rPr>
          <w:noProof/>
        </w:rPr>
        <w:t>is</w:t>
      </w:r>
      <w:r w:rsidR="00845E79" w:rsidRPr="0035748F">
        <w:rPr>
          <w:noProof/>
        </w:rPr>
        <w:t xml:space="preserve"> weergegeven in figuur </w:t>
      </w:r>
      <w:r w:rsidR="000D7801" w:rsidRPr="0035748F">
        <w:rPr>
          <w:noProof/>
        </w:rPr>
        <w:t>14</w:t>
      </w:r>
      <w:r w:rsidR="00845E79" w:rsidRPr="0035748F">
        <w:rPr>
          <w:noProof/>
        </w:rPr>
        <w:t>. De PFS-</w:t>
      </w:r>
      <w:r w:rsidR="00845E79" w:rsidRPr="0035748F">
        <w:rPr>
          <w:i/>
          <w:noProof/>
        </w:rPr>
        <w:t>hazard ratio</w:t>
      </w:r>
      <w:r w:rsidR="00845E79" w:rsidRPr="0035748F">
        <w:rPr>
          <w:noProof/>
        </w:rPr>
        <w:t>’s voor therapienaïeve patiënten (0,31 [95%</w:t>
      </w:r>
      <w:r w:rsidR="001E3BF3" w:rsidRPr="0035748F">
        <w:rPr>
          <w:noProof/>
        </w:rPr>
        <w:noBreakHyphen/>
      </w:r>
      <w:r w:rsidR="00845E79" w:rsidRPr="0035748F">
        <w:rPr>
          <w:noProof/>
        </w:rPr>
        <w:t>BI (0,14;</w:t>
      </w:r>
      <w:r w:rsidR="001E3BF3" w:rsidRPr="0035748F">
        <w:rPr>
          <w:noProof/>
        </w:rPr>
        <w:t> </w:t>
      </w:r>
      <w:r w:rsidR="00845E79" w:rsidRPr="0035748F">
        <w:rPr>
          <w:noProof/>
        </w:rPr>
        <w:t>0,69)]) en eerder behandelde patiënten (0,22 [95%</w:t>
      </w:r>
      <w:r w:rsidR="001E3BF3" w:rsidRPr="0035748F">
        <w:rPr>
          <w:noProof/>
        </w:rPr>
        <w:noBreakHyphen/>
      </w:r>
      <w:r w:rsidR="00845E79" w:rsidRPr="0035748F">
        <w:rPr>
          <w:noProof/>
        </w:rPr>
        <w:t>BI (0,11;</w:t>
      </w:r>
      <w:r w:rsidR="001E3BF3" w:rsidRPr="0035748F">
        <w:rPr>
          <w:noProof/>
        </w:rPr>
        <w:t> </w:t>
      </w:r>
      <w:r w:rsidR="00845E79" w:rsidRPr="0035748F">
        <w:rPr>
          <w:noProof/>
        </w:rPr>
        <w:t>0,43)]) waren consistent met de PFS-</w:t>
      </w:r>
      <w:r w:rsidR="00845E79" w:rsidRPr="0035748F">
        <w:rPr>
          <w:i/>
          <w:noProof/>
        </w:rPr>
        <w:t>hazard ratio</w:t>
      </w:r>
      <w:r w:rsidR="00845E79" w:rsidRPr="0035748F">
        <w:rPr>
          <w:noProof/>
        </w:rPr>
        <w:t xml:space="preserve"> voor de ITT-populatie.</w:t>
      </w:r>
    </w:p>
    <w:p w14:paraId="7BDABFF3" w14:textId="720CD15E" w:rsidR="00845E79" w:rsidRPr="0035748F" w:rsidRDefault="00845E79" w:rsidP="002C6223">
      <w:pPr>
        <w:tabs>
          <w:tab w:val="clear" w:pos="567"/>
        </w:tabs>
        <w:rPr>
          <w:bCs/>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2761"/>
        <w:gridCol w:w="2871"/>
      </w:tblGrid>
      <w:tr w:rsidR="00845E79" w:rsidRPr="0035748F" w14:paraId="5227F7E1" w14:textId="77777777" w:rsidTr="00595F80">
        <w:trPr>
          <w:cantSplit/>
        </w:trPr>
        <w:tc>
          <w:tcPr>
            <w:tcW w:w="9071" w:type="dxa"/>
            <w:gridSpan w:val="3"/>
            <w:tcBorders>
              <w:top w:val="nil"/>
              <w:left w:val="nil"/>
              <w:bottom w:val="single" w:sz="4" w:space="0" w:color="auto"/>
              <w:right w:val="nil"/>
            </w:tcBorders>
            <w:vAlign w:val="bottom"/>
          </w:tcPr>
          <w:p w14:paraId="6ADA4222" w14:textId="410095FD" w:rsidR="00845E79" w:rsidRPr="0035748F" w:rsidRDefault="00845E79" w:rsidP="002C6223">
            <w:pPr>
              <w:keepNext/>
              <w:tabs>
                <w:tab w:val="clear" w:pos="567"/>
              </w:tabs>
              <w:rPr>
                <w:b/>
                <w:bCs/>
                <w:noProof/>
              </w:rPr>
            </w:pPr>
            <w:r w:rsidRPr="0035748F">
              <w:rPr>
                <w:b/>
                <w:bCs/>
                <w:noProof/>
              </w:rPr>
              <w:t>Tabel </w:t>
            </w:r>
            <w:r w:rsidR="000D7801" w:rsidRPr="0035748F">
              <w:rPr>
                <w:b/>
                <w:bCs/>
                <w:noProof/>
              </w:rPr>
              <w:t>20</w:t>
            </w:r>
            <w:r w:rsidRPr="0035748F">
              <w:rPr>
                <w:b/>
                <w:bCs/>
                <w:noProof/>
              </w:rPr>
              <w:t>:</w:t>
            </w:r>
            <w:r w:rsidRPr="0035748F">
              <w:rPr>
                <w:b/>
                <w:bCs/>
                <w:noProof/>
              </w:rPr>
              <w:tab/>
              <w:t>Werkzaamheidsresultaten in studie PCYC-1127-CA (eindanalyse*)</w:t>
            </w:r>
          </w:p>
        </w:tc>
      </w:tr>
      <w:tr w:rsidR="00845E79" w:rsidRPr="0035748F" w14:paraId="06E36779" w14:textId="77777777" w:rsidTr="00595F80">
        <w:trPr>
          <w:cantSplit/>
        </w:trPr>
        <w:tc>
          <w:tcPr>
            <w:tcW w:w="3439" w:type="dxa"/>
            <w:tcBorders>
              <w:top w:val="single" w:sz="4" w:space="0" w:color="auto"/>
              <w:left w:val="single" w:sz="4" w:space="0" w:color="auto"/>
              <w:bottom w:val="single" w:sz="4" w:space="0" w:color="auto"/>
              <w:right w:val="single" w:sz="4" w:space="0" w:color="auto"/>
            </w:tcBorders>
            <w:vAlign w:val="bottom"/>
          </w:tcPr>
          <w:p w14:paraId="625D515F" w14:textId="77777777" w:rsidR="00845E79" w:rsidRPr="0035748F" w:rsidRDefault="00845E79" w:rsidP="002C6223">
            <w:pPr>
              <w:keepNext/>
              <w:tabs>
                <w:tab w:val="clear" w:pos="567"/>
              </w:tabs>
              <w:rPr>
                <w:b/>
                <w:noProof/>
              </w:rPr>
            </w:pPr>
            <w:r w:rsidRPr="0035748F">
              <w:rPr>
                <w:b/>
                <w:noProof/>
              </w:rPr>
              <w:t>Eindpunt</w:t>
            </w:r>
          </w:p>
        </w:tc>
        <w:tc>
          <w:tcPr>
            <w:tcW w:w="2761" w:type="dxa"/>
            <w:tcBorders>
              <w:top w:val="single" w:sz="4" w:space="0" w:color="auto"/>
              <w:left w:val="single" w:sz="4" w:space="0" w:color="auto"/>
              <w:bottom w:val="single" w:sz="4" w:space="0" w:color="auto"/>
              <w:right w:val="single" w:sz="4" w:space="0" w:color="auto"/>
            </w:tcBorders>
          </w:tcPr>
          <w:p w14:paraId="31079329" w14:textId="6BD0C12C" w:rsidR="00845E79" w:rsidRPr="0035748F" w:rsidRDefault="00845E79" w:rsidP="002C6223">
            <w:pPr>
              <w:tabs>
                <w:tab w:val="clear" w:pos="567"/>
              </w:tabs>
              <w:jc w:val="center"/>
              <w:rPr>
                <w:b/>
                <w:bCs/>
                <w:noProof/>
              </w:rPr>
            </w:pPr>
            <w:r w:rsidRPr="0035748F">
              <w:rPr>
                <w:b/>
                <w:bCs/>
                <w:noProof/>
              </w:rPr>
              <w:t>IMBRUVICA+R</w:t>
            </w:r>
            <w:r w:rsidRPr="0035748F">
              <w:rPr>
                <w:b/>
                <w:bCs/>
                <w:noProof/>
              </w:rPr>
              <w:br/>
              <w:t>N=75</w:t>
            </w:r>
          </w:p>
        </w:tc>
        <w:tc>
          <w:tcPr>
            <w:tcW w:w="2871" w:type="dxa"/>
            <w:tcBorders>
              <w:top w:val="single" w:sz="4" w:space="0" w:color="auto"/>
              <w:left w:val="single" w:sz="4" w:space="0" w:color="auto"/>
              <w:bottom w:val="single" w:sz="4" w:space="0" w:color="auto"/>
              <w:right w:val="single" w:sz="4" w:space="0" w:color="auto"/>
            </w:tcBorders>
          </w:tcPr>
          <w:p w14:paraId="0AA56A15" w14:textId="1D776C27" w:rsidR="00845E79" w:rsidRPr="0035748F" w:rsidRDefault="00845E79" w:rsidP="002C6223">
            <w:pPr>
              <w:tabs>
                <w:tab w:val="clear" w:pos="567"/>
              </w:tabs>
              <w:jc w:val="center"/>
              <w:rPr>
                <w:b/>
                <w:bCs/>
                <w:noProof/>
              </w:rPr>
            </w:pPr>
            <w:r w:rsidRPr="0035748F">
              <w:rPr>
                <w:b/>
                <w:bCs/>
                <w:noProof/>
              </w:rPr>
              <w:t>Placebo+R</w:t>
            </w:r>
            <w:r w:rsidRPr="0035748F">
              <w:rPr>
                <w:b/>
                <w:bCs/>
                <w:noProof/>
              </w:rPr>
              <w:br/>
              <w:t>N=75</w:t>
            </w:r>
          </w:p>
        </w:tc>
      </w:tr>
      <w:tr w:rsidR="00845E79" w:rsidRPr="0035748F" w14:paraId="2C214409" w14:textId="77777777" w:rsidTr="00595F80">
        <w:trPr>
          <w:cantSplit/>
        </w:trPr>
        <w:tc>
          <w:tcPr>
            <w:tcW w:w="9071" w:type="dxa"/>
            <w:gridSpan w:val="3"/>
            <w:tcBorders>
              <w:top w:val="single" w:sz="4" w:space="0" w:color="auto"/>
              <w:left w:val="single" w:sz="4" w:space="0" w:color="auto"/>
              <w:bottom w:val="single" w:sz="4" w:space="0" w:color="auto"/>
              <w:right w:val="single" w:sz="4" w:space="0" w:color="auto"/>
            </w:tcBorders>
          </w:tcPr>
          <w:p w14:paraId="5D053724" w14:textId="77777777" w:rsidR="00845E79" w:rsidRPr="0035748F" w:rsidRDefault="00845E79" w:rsidP="002C6223">
            <w:pPr>
              <w:keepNext/>
              <w:tabs>
                <w:tab w:val="clear" w:pos="567"/>
              </w:tabs>
              <w:rPr>
                <w:b/>
                <w:noProof/>
              </w:rPr>
            </w:pPr>
            <w:r w:rsidRPr="0035748F">
              <w:rPr>
                <w:b/>
                <w:noProof/>
              </w:rPr>
              <w:t>Progressievrije overleving</w:t>
            </w:r>
            <w:r w:rsidRPr="0035748F">
              <w:rPr>
                <w:b/>
                <w:noProof/>
                <w:vertAlign w:val="superscript"/>
              </w:rPr>
              <w:t>a,b</w:t>
            </w:r>
          </w:p>
        </w:tc>
      </w:tr>
      <w:tr w:rsidR="00845E79" w:rsidRPr="0035748F" w14:paraId="3F73B771" w14:textId="77777777" w:rsidTr="00595F80">
        <w:trPr>
          <w:cantSplit/>
        </w:trPr>
        <w:tc>
          <w:tcPr>
            <w:tcW w:w="3439" w:type="dxa"/>
            <w:tcBorders>
              <w:top w:val="single" w:sz="4" w:space="0" w:color="auto"/>
              <w:left w:val="single" w:sz="4" w:space="0" w:color="auto"/>
              <w:bottom w:val="single" w:sz="4" w:space="0" w:color="auto"/>
              <w:right w:val="single" w:sz="4" w:space="0" w:color="auto"/>
            </w:tcBorders>
          </w:tcPr>
          <w:p w14:paraId="133BCC96" w14:textId="77777777" w:rsidR="00845E79" w:rsidRPr="0035748F" w:rsidRDefault="00845E79" w:rsidP="002C6223">
            <w:pPr>
              <w:tabs>
                <w:tab w:val="clear" w:pos="567"/>
              </w:tabs>
              <w:rPr>
                <w:noProof/>
              </w:rPr>
            </w:pPr>
            <w:r w:rsidRPr="0035748F">
              <w:rPr>
                <w:noProof/>
              </w:rPr>
              <w:t xml:space="preserve">Aantal (%) </w:t>
            </w:r>
            <w:r w:rsidRPr="0035748F">
              <w:rPr>
                <w:noProof/>
                <w:szCs w:val="22"/>
              </w:rPr>
              <w:t>voorvallen</w:t>
            </w:r>
          </w:p>
        </w:tc>
        <w:tc>
          <w:tcPr>
            <w:tcW w:w="2761" w:type="dxa"/>
            <w:tcBorders>
              <w:top w:val="single" w:sz="4" w:space="0" w:color="auto"/>
              <w:left w:val="single" w:sz="4" w:space="0" w:color="auto"/>
              <w:bottom w:val="single" w:sz="4" w:space="0" w:color="auto"/>
              <w:right w:val="single" w:sz="4" w:space="0" w:color="auto"/>
            </w:tcBorders>
          </w:tcPr>
          <w:p w14:paraId="78245C9F" w14:textId="77777777" w:rsidR="00845E79" w:rsidRPr="0035748F" w:rsidRDefault="00845E79" w:rsidP="002C6223">
            <w:pPr>
              <w:tabs>
                <w:tab w:val="clear" w:pos="567"/>
              </w:tabs>
              <w:jc w:val="center"/>
              <w:rPr>
                <w:noProof/>
              </w:rPr>
            </w:pPr>
            <w:r w:rsidRPr="0035748F">
              <w:rPr>
                <w:noProof/>
              </w:rPr>
              <w:t>22 (29)</w:t>
            </w:r>
          </w:p>
        </w:tc>
        <w:tc>
          <w:tcPr>
            <w:tcW w:w="2871" w:type="dxa"/>
            <w:tcBorders>
              <w:top w:val="single" w:sz="4" w:space="0" w:color="auto"/>
              <w:left w:val="single" w:sz="4" w:space="0" w:color="auto"/>
              <w:bottom w:val="single" w:sz="4" w:space="0" w:color="auto"/>
              <w:right w:val="single" w:sz="4" w:space="0" w:color="auto"/>
            </w:tcBorders>
          </w:tcPr>
          <w:p w14:paraId="26024091" w14:textId="77777777" w:rsidR="00845E79" w:rsidRPr="0035748F" w:rsidRDefault="00845E79" w:rsidP="002C6223">
            <w:pPr>
              <w:tabs>
                <w:tab w:val="clear" w:pos="567"/>
              </w:tabs>
              <w:jc w:val="center"/>
              <w:rPr>
                <w:noProof/>
              </w:rPr>
            </w:pPr>
            <w:r w:rsidRPr="0035748F">
              <w:rPr>
                <w:noProof/>
              </w:rPr>
              <w:t>50 (67)</w:t>
            </w:r>
          </w:p>
        </w:tc>
      </w:tr>
      <w:tr w:rsidR="00845E79" w:rsidRPr="0035748F" w14:paraId="2F1F7F4B" w14:textId="77777777" w:rsidTr="00595F80">
        <w:trPr>
          <w:cantSplit/>
        </w:trPr>
        <w:tc>
          <w:tcPr>
            <w:tcW w:w="3439" w:type="dxa"/>
            <w:tcBorders>
              <w:top w:val="single" w:sz="4" w:space="0" w:color="auto"/>
              <w:left w:val="single" w:sz="4" w:space="0" w:color="auto"/>
              <w:bottom w:val="single" w:sz="4" w:space="0" w:color="auto"/>
              <w:right w:val="single" w:sz="4" w:space="0" w:color="auto"/>
            </w:tcBorders>
          </w:tcPr>
          <w:p w14:paraId="55514FCD" w14:textId="77777777" w:rsidR="00845E79" w:rsidRPr="0035748F" w:rsidRDefault="00845E79" w:rsidP="002C6223">
            <w:pPr>
              <w:tabs>
                <w:tab w:val="clear" w:pos="567"/>
              </w:tabs>
              <w:rPr>
                <w:noProof/>
                <w:vertAlign w:val="superscript"/>
              </w:rPr>
            </w:pPr>
            <w:r w:rsidRPr="0035748F">
              <w:rPr>
                <w:noProof/>
              </w:rPr>
              <w:t>Mediaan (95%-BI), maanden</w:t>
            </w:r>
          </w:p>
        </w:tc>
        <w:tc>
          <w:tcPr>
            <w:tcW w:w="2761" w:type="dxa"/>
            <w:tcBorders>
              <w:top w:val="single" w:sz="4" w:space="0" w:color="auto"/>
              <w:left w:val="single" w:sz="4" w:space="0" w:color="auto"/>
              <w:bottom w:val="single" w:sz="4" w:space="0" w:color="auto"/>
              <w:right w:val="single" w:sz="4" w:space="0" w:color="auto"/>
            </w:tcBorders>
          </w:tcPr>
          <w:p w14:paraId="2B6F5EF0" w14:textId="77777777" w:rsidR="00845E79" w:rsidRPr="0035748F" w:rsidRDefault="00845E79" w:rsidP="002C6223">
            <w:pPr>
              <w:tabs>
                <w:tab w:val="clear" w:pos="567"/>
              </w:tabs>
              <w:jc w:val="center"/>
              <w:rPr>
                <w:b/>
                <w:noProof/>
              </w:rPr>
            </w:pPr>
            <w:r w:rsidRPr="0035748F">
              <w:rPr>
                <w:noProof/>
              </w:rPr>
              <w:t>Niet bereikt</w:t>
            </w:r>
          </w:p>
        </w:tc>
        <w:tc>
          <w:tcPr>
            <w:tcW w:w="2871" w:type="dxa"/>
            <w:tcBorders>
              <w:top w:val="single" w:sz="4" w:space="0" w:color="auto"/>
              <w:left w:val="single" w:sz="4" w:space="0" w:color="auto"/>
              <w:bottom w:val="single" w:sz="4" w:space="0" w:color="auto"/>
              <w:right w:val="single" w:sz="4" w:space="0" w:color="auto"/>
            </w:tcBorders>
          </w:tcPr>
          <w:p w14:paraId="6A99F381" w14:textId="77777777" w:rsidR="00845E79" w:rsidRPr="0035748F" w:rsidRDefault="00845E79" w:rsidP="002C6223">
            <w:pPr>
              <w:tabs>
                <w:tab w:val="clear" w:pos="567"/>
              </w:tabs>
              <w:jc w:val="center"/>
              <w:rPr>
                <w:b/>
                <w:noProof/>
              </w:rPr>
            </w:pPr>
            <w:r w:rsidRPr="0035748F">
              <w:rPr>
                <w:noProof/>
              </w:rPr>
              <w:t>20,3 (13,0; 27,6)</w:t>
            </w:r>
          </w:p>
        </w:tc>
      </w:tr>
      <w:tr w:rsidR="00845E79" w:rsidRPr="0035748F" w14:paraId="6F434211" w14:textId="77777777" w:rsidTr="00595F80">
        <w:trPr>
          <w:cantSplit/>
        </w:trPr>
        <w:tc>
          <w:tcPr>
            <w:tcW w:w="3439" w:type="dxa"/>
            <w:tcBorders>
              <w:top w:val="single" w:sz="4" w:space="0" w:color="auto"/>
              <w:left w:val="single" w:sz="4" w:space="0" w:color="auto"/>
              <w:bottom w:val="single" w:sz="4" w:space="0" w:color="auto"/>
              <w:right w:val="single" w:sz="4" w:space="0" w:color="auto"/>
            </w:tcBorders>
          </w:tcPr>
          <w:p w14:paraId="66633B82" w14:textId="77777777" w:rsidR="00845E79" w:rsidRPr="0035748F" w:rsidRDefault="00845E79" w:rsidP="002C6223">
            <w:pPr>
              <w:tabs>
                <w:tab w:val="clear" w:pos="567"/>
              </w:tabs>
              <w:rPr>
                <w:noProof/>
              </w:rPr>
            </w:pPr>
            <w:r w:rsidRPr="0035748F">
              <w:rPr>
                <w:noProof/>
              </w:rPr>
              <w:t>HR (95%-BI)</w:t>
            </w:r>
          </w:p>
        </w:tc>
        <w:tc>
          <w:tcPr>
            <w:tcW w:w="5632" w:type="dxa"/>
            <w:gridSpan w:val="2"/>
            <w:tcBorders>
              <w:top w:val="single" w:sz="4" w:space="0" w:color="auto"/>
              <w:left w:val="single" w:sz="4" w:space="0" w:color="auto"/>
              <w:bottom w:val="single" w:sz="4" w:space="0" w:color="auto"/>
              <w:right w:val="single" w:sz="4" w:space="0" w:color="auto"/>
            </w:tcBorders>
          </w:tcPr>
          <w:p w14:paraId="07EECD36" w14:textId="77777777" w:rsidR="00845E79" w:rsidRPr="0035748F" w:rsidRDefault="00845E79" w:rsidP="002C6223">
            <w:pPr>
              <w:tabs>
                <w:tab w:val="clear" w:pos="567"/>
              </w:tabs>
              <w:jc w:val="center"/>
              <w:rPr>
                <w:noProof/>
              </w:rPr>
            </w:pPr>
            <w:r w:rsidRPr="0035748F">
              <w:rPr>
                <w:noProof/>
                <w:szCs w:val="22"/>
              </w:rPr>
              <w:t>0,25 (0,15; 0,42)</w:t>
            </w:r>
          </w:p>
        </w:tc>
      </w:tr>
      <w:tr w:rsidR="00845E79" w:rsidRPr="0035748F" w14:paraId="766EBA77" w14:textId="77777777" w:rsidTr="00595F80">
        <w:trPr>
          <w:cantSplit/>
        </w:trPr>
        <w:tc>
          <w:tcPr>
            <w:tcW w:w="3439" w:type="dxa"/>
            <w:tcBorders>
              <w:top w:val="single" w:sz="4" w:space="0" w:color="auto"/>
              <w:left w:val="single" w:sz="4" w:space="0" w:color="auto"/>
              <w:bottom w:val="single" w:sz="4" w:space="0" w:color="auto"/>
              <w:right w:val="single" w:sz="4" w:space="0" w:color="auto"/>
            </w:tcBorders>
          </w:tcPr>
          <w:p w14:paraId="024A81E3" w14:textId="77777777" w:rsidR="00845E79" w:rsidRPr="0035748F" w:rsidRDefault="00845E79" w:rsidP="002C6223">
            <w:pPr>
              <w:tabs>
                <w:tab w:val="clear" w:pos="567"/>
              </w:tabs>
              <w:rPr>
                <w:noProof/>
              </w:rPr>
            </w:pPr>
            <w:r w:rsidRPr="0035748F">
              <w:rPr>
                <w:noProof/>
              </w:rPr>
              <w:t>P-waarde</w:t>
            </w:r>
          </w:p>
        </w:tc>
        <w:tc>
          <w:tcPr>
            <w:tcW w:w="5632" w:type="dxa"/>
            <w:gridSpan w:val="2"/>
            <w:tcBorders>
              <w:top w:val="single" w:sz="4" w:space="0" w:color="auto"/>
              <w:left w:val="single" w:sz="4" w:space="0" w:color="auto"/>
              <w:bottom w:val="single" w:sz="4" w:space="0" w:color="auto"/>
              <w:right w:val="single" w:sz="4" w:space="0" w:color="auto"/>
            </w:tcBorders>
          </w:tcPr>
          <w:p w14:paraId="7F6590BE" w14:textId="77777777" w:rsidR="00845E79" w:rsidRPr="0035748F" w:rsidRDefault="00845E79" w:rsidP="002C6223">
            <w:pPr>
              <w:tabs>
                <w:tab w:val="clear" w:pos="567"/>
              </w:tabs>
              <w:jc w:val="center"/>
              <w:rPr>
                <w:noProof/>
                <w:szCs w:val="22"/>
              </w:rPr>
            </w:pPr>
            <w:r w:rsidRPr="0035748F">
              <w:rPr>
                <w:noProof/>
                <w:szCs w:val="22"/>
              </w:rPr>
              <w:t>&lt;0,0001</w:t>
            </w:r>
          </w:p>
        </w:tc>
      </w:tr>
      <w:tr w:rsidR="00845E79" w:rsidRPr="0035748F" w14:paraId="08EC3933" w14:textId="77777777" w:rsidTr="00595F80">
        <w:trPr>
          <w:cantSplit/>
        </w:trPr>
        <w:tc>
          <w:tcPr>
            <w:tcW w:w="9071" w:type="dxa"/>
            <w:gridSpan w:val="3"/>
            <w:tcBorders>
              <w:top w:val="single" w:sz="4" w:space="0" w:color="auto"/>
              <w:left w:val="single" w:sz="4" w:space="0" w:color="auto"/>
              <w:bottom w:val="single" w:sz="4" w:space="0" w:color="auto"/>
              <w:right w:val="single" w:sz="4" w:space="0" w:color="auto"/>
            </w:tcBorders>
          </w:tcPr>
          <w:p w14:paraId="10F4584D" w14:textId="596C0591" w:rsidR="00845E79" w:rsidRPr="0035748F" w:rsidRDefault="00141DFB" w:rsidP="002C6223">
            <w:pPr>
              <w:keepNext/>
              <w:tabs>
                <w:tab w:val="clear" w:pos="567"/>
              </w:tabs>
              <w:rPr>
                <w:b/>
                <w:noProof/>
              </w:rPr>
            </w:pPr>
            <w:r w:rsidRPr="0035748F">
              <w:rPr>
                <w:b/>
                <w:noProof/>
              </w:rPr>
              <w:t>Tijd tot volgende behandeling</w:t>
            </w:r>
          </w:p>
        </w:tc>
      </w:tr>
      <w:tr w:rsidR="00845E79" w:rsidRPr="0035748F" w14:paraId="6DF74708" w14:textId="77777777" w:rsidTr="00595F80">
        <w:trPr>
          <w:cantSplit/>
        </w:trPr>
        <w:tc>
          <w:tcPr>
            <w:tcW w:w="3439" w:type="dxa"/>
            <w:tcBorders>
              <w:top w:val="single" w:sz="4" w:space="0" w:color="auto"/>
              <w:left w:val="single" w:sz="4" w:space="0" w:color="auto"/>
              <w:bottom w:val="single" w:sz="4" w:space="0" w:color="auto"/>
              <w:right w:val="single" w:sz="4" w:space="0" w:color="auto"/>
            </w:tcBorders>
          </w:tcPr>
          <w:p w14:paraId="695B07FB" w14:textId="77777777" w:rsidR="00845E79" w:rsidRPr="0035748F" w:rsidRDefault="00845E79" w:rsidP="002C6223">
            <w:pPr>
              <w:tabs>
                <w:tab w:val="clear" w:pos="567"/>
              </w:tabs>
              <w:rPr>
                <w:noProof/>
              </w:rPr>
            </w:pPr>
            <w:r w:rsidRPr="0035748F">
              <w:rPr>
                <w:noProof/>
              </w:rPr>
              <w:t>Mediaan (95%-BI), maanden</w:t>
            </w:r>
          </w:p>
        </w:tc>
        <w:tc>
          <w:tcPr>
            <w:tcW w:w="2761" w:type="dxa"/>
            <w:tcBorders>
              <w:top w:val="single" w:sz="4" w:space="0" w:color="auto"/>
              <w:left w:val="single" w:sz="4" w:space="0" w:color="auto"/>
              <w:bottom w:val="single" w:sz="4" w:space="0" w:color="auto"/>
              <w:right w:val="single" w:sz="4" w:space="0" w:color="auto"/>
            </w:tcBorders>
          </w:tcPr>
          <w:p w14:paraId="644E19B3" w14:textId="77777777" w:rsidR="00845E79" w:rsidRPr="0035748F" w:rsidRDefault="00845E79" w:rsidP="002C6223">
            <w:pPr>
              <w:tabs>
                <w:tab w:val="clear" w:pos="567"/>
              </w:tabs>
              <w:jc w:val="center"/>
              <w:rPr>
                <w:noProof/>
              </w:rPr>
            </w:pPr>
            <w:r w:rsidRPr="0035748F">
              <w:rPr>
                <w:noProof/>
              </w:rPr>
              <w:t>Niet bereikt</w:t>
            </w:r>
          </w:p>
        </w:tc>
        <w:tc>
          <w:tcPr>
            <w:tcW w:w="2871" w:type="dxa"/>
            <w:tcBorders>
              <w:top w:val="single" w:sz="4" w:space="0" w:color="auto"/>
              <w:left w:val="single" w:sz="4" w:space="0" w:color="auto"/>
              <w:bottom w:val="single" w:sz="4" w:space="0" w:color="auto"/>
              <w:right w:val="single" w:sz="4" w:space="0" w:color="auto"/>
            </w:tcBorders>
          </w:tcPr>
          <w:p w14:paraId="233CC8FD" w14:textId="77777777" w:rsidR="00845E79" w:rsidRPr="0035748F" w:rsidRDefault="00845E79" w:rsidP="002C6223">
            <w:pPr>
              <w:tabs>
                <w:tab w:val="clear" w:pos="567"/>
              </w:tabs>
              <w:jc w:val="center"/>
              <w:rPr>
                <w:noProof/>
              </w:rPr>
            </w:pPr>
            <w:r w:rsidRPr="0035748F">
              <w:rPr>
                <w:noProof/>
              </w:rPr>
              <w:t>18,1 (11,1; 33,1)</w:t>
            </w:r>
          </w:p>
        </w:tc>
      </w:tr>
      <w:tr w:rsidR="00845E79" w:rsidRPr="0035748F" w14:paraId="475ED2FF" w14:textId="77777777" w:rsidTr="00595F80">
        <w:trPr>
          <w:cantSplit/>
        </w:trPr>
        <w:tc>
          <w:tcPr>
            <w:tcW w:w="3439" w:type="dxa"/>
            <w:tcBorders>
              <w:top w:val="single" w:sz="4" w:space="0" w:color="auto"/>
              <w:left w:val="single" w:sz="4" w:space="0" w:color="auto"/>
              <w:bottom w:val="single" w:sz="4" w:space="0" w:color="auto"/>
              <w:right w:val="single" w:sz="4" w:space="0" w:color="auto"/>
            </w:tcBorders>
          </w:tcPr>
          <w:p w14:paraId="426CF5CB" w14:textId="77777777" w:rsidR="00845E79" w:rsidRPr="0035748F" w:rsidRDefault="00845E79" w:rsidP="002C6223">
            <w:pPr>
              <w:tabs>
                <w:tab w:val="clear" w:pos="567"/>
              </w:tabs>
              <w:rPr>
                <w:noProof/>
              </w:rPr>
            </w:pPr>
            <w:r w:rsidRPr="0035748F">
              <w:rPr>
                <w:noProof/>
              </w:rPr>
              <w:t>HR (95%-BI)</w:t>
            </w:r>
          </w:p>
        </w:tc>
        <w:tc>
          <w:tcPr>
            <w:tcW w:w="5632" w:type="dxa"/>
            <w:gridSpan w:val="2"/>
            <w:tcBorders>
              <w:top w:val="single" w:sz="4" w:space="0" w:color="auto"/>
              <w:left w:val="single" w:sz="4" w:space="0" w:color="auto"/>
              <w:bottom w:val="single" w:sz="4" w:space="0" w:color="auto"/>
              <w:right w:val="single" w:sz="4" w:space="0" w:color="auto"/>
            </w:tcBorders>
          </w:tcPr>
          <w:p w14:paraId="691E3832" w14:textId="77777777" w:rsidR="00845E79" w:rsidRPr="0035748F" w:rsidRDefault="00845E79" w:rsidP="002C6223">
            <w:pPr>
              <w:tabs>
                <w:tab w:val="clear" w:pos="567"/>
              </w:tabs>
              <w:jc w:val="center"/>
              <w:rPr>
                <w:noProof/>
              </w:rPr>
            </w:pPr>
            <w:r w:rsidRPr="0035748F">
              <w:rPr>
                <w:noProof/>
              </w:rPr>
              <w:t>0,1 (0,05; 0,21)</w:t>
            </w:r>
          </w:p>
        </w:tc>
      </w:tr>
      <w:tr w:rsidR="00845E79" w:rsidRPr="0035748F" w14:paraId="2D7B47D6" w14:textId="77777777" w:rsidTr="00595F80">
        <w:trPr>
          <w:cantSplit/>
        </w:trPr>
        <w:tc>
          <w:tcPr>
            <w:tcW w:w="3439" w:type="dxa"/>
            <w:tcBorders>
              <w:top w:val="single" w:sz="4" w:space="0" w:color="auto"/>
              <w:left w:val="single" w:sz="4" w:space="0" w:color="auto"/>
              <w:bottom w:val="single" w:sz="4" w:space="0" w:color="auto"/>
              <w:right w:val="single" w:sz="4" w:space="0" w:color="auto"/>
            </w:tcBorders>
          </w:tcPr>
          <w:p w14:paraId="1BD14BA4" w14:textId="77777777" w:rsidR="00845E79" w:rsidRPr="0035748F" w:rsidRDefault="00845E79" w:rsidP="002C6223">
            <w:pPr>
              <w:keepNext/>
              <w:tabs>
                <w:tab w:val="clear" w:pos="567"/>
              </w:tabs>
              <w:rPr>
                <w:b/>
                <w:noProof/>
              </w:rPr>
            </w:pPr>
            <w:r w:rsidRPr="0035748F">
              <w:rPr>
                <w:b/>
                <w:noProof/>
              </w:rPr>
              <w:t>Beste algehele respons (%)</w:t>
            </w:r>
          </w:p>
        </w:tc>
        <w:tc>
          <w:tcPr>
            <w:tcW w:w="2761" w:type="dxa"/>
            <w:tcBorders>
              <w:top w:val="single" w:sz="4" w:space="0" w:color="auto"/>
              <w:left w:val="single" w:sz="4" w:space="0" w:color="auto"/>
              <w:bottom w:val="single" w:sz="4" w:space="0" w:color="auto"/>
              <w:right w:val="single" w:sz="4" w:space="0" w:color="auto"/>
            </w:tcBorders>
          </w:tcPr>
          <w:p w14:paraId="474FA599" w14:textId="77777777" w:rsidR="00845E79" w:rsidRPr="0035748F" w:rsidRDefault="00845E79" w:rsidP="002C6223">
            <w:pPr>
              <w:keepNext/>
              <w:tabs>
                <w:tab w:val="clear" w:pos="567"/>
              </w:tabs>
              <w:jc w:val="center"/>
              <w:rPr>
                <w:b/>
                <w:noProof/>
              </w:rPr>
            </w:pPr>
          </w:p>
        </w:tc>
        <w:tc>
          <w:tcPr>
            <w:tcW w:w="2871" w:type="dxa"/>
            <w:tcBorders>
              <w:top w:val="single" w:sz="4" w:space="0" w:color="auto"/>
              <w:left w:val="single" w:sz="4" w:space="0" w:color="auto"/>
              <w:bottom w:val="single" w:sz="4" w:space="0" w:color="auto"/>
              <w:right w:val="single" w:sz="4" w:space="0" w:color="auto"/>
            </w:tcBorders>
          </w:tcPr>
          <w:p w14:paraId="5590C250" w14:textId="77777777" w:rsidR="00845E79" w:rsidRPr="0035748F" w:rsidRDefault="00845E79" w:rsidP="002C6223">
            <w:pPr>
              <w:keepNext/>
              <w:tabs>
                <w:tab w:val="clear" w:pos="567"/>
              </w:tabs>
              <w:jc w:val="center"/>
              <w:rPr>
                <w:b/>
                <w:noProof/>
              </w:rPr>
            </w:pPr>
          </w:p>
        </w:tc>
      </w:tr>
      <w:tr w:rsidR="00845E79" w:rsidRPr="0035748F" w14:paraId="75E880A3" w14:textId="77777777" w:rsidTr="00595F80">
        <w:trPr>
          <w:cantSplit/>
        </w:trPr>
        <w:tc>
          <w:tcPr>
            <w:tcW w:w="3439" w:type="dxa"/>
            <w:tcBorders>
              <w:top w:val="single" w:sz="4" w:space="0" w:color="auto"/>
              <w:left w:val="single" w:sz="4" w:space="0" w:color="auto"/>
              <w:bottom w:val="single" w:sz="4" w:space="0" w:color="auto"/>
              <w:right w:val="single" w:sz="4" w:space="0" w:color="auto"/>
            </w:tcBorders>
          </w:tcPr>
          <w:p w14:paraId="6D7FAF3C" w14:textId="77777777" w:rsidR="00845E79" w:rsidRPr="0035748F" w:rsidRDefault="00845E79" w:rsidP="002C6223">
            <w:pPr>
              <w:tabs>
                <w:tab w:val="clear" w:pos="567"/>
              </w:tabs>
              <w:rPr>
                <w:noProof/>
              </w:rPr>
            </w:pPr>
            <w:r w:rsidRPr="0035748F">
              <w:rPr>
                <w:noProof/>
              </w:rPr>
              <w:t>CR</w:t>
            </w:r>
          </w:p>
        </w:tc>
        <w:tc>
          <w:tcPr>
            <w:tcW w:w="2761" w:type="dxa"/>
            <w:tcBorders>
              <w:top w:val="single" w:sz="4" w:space="0" w:color="auto"/>
              <w:left w:val="single" w:sz="4" w:space="0" w:color="auto"/>
              <w:bottom w:val="single" w:sz="4" w:space="0" w:color="auto"/>
              <w:right w:val="single" w:sz="4" w:space="0" w:color="auto"/>
            </w:tcBorders>
          </w:tcPr>
          <w:p w14:paraId="56729079" w14:textId="77777777" w:rsidR="00845E79" w:rsidRPr="0035748F" w:rsidRDefault="00845E79" w:rsidP="002C6223">
            <w:pPr>
              <w:tabs>
                <w:tab w:val="clear" w:pos="567"/>
              </w:tabs>
              <w:jc w:val="center"/>
              <w:rPr>
                <w:noProof/>
              </w:rPr>
            </w:pPr>
            <w:r w:rsidRPr="0035748F">
              <w:rPr>
                <w:noProof/>
                <w:szCs w:val="22"/>
              </w:rPr>
              <w:t>1,3</w:t>
            </w:r>
          </w:p>
        </w:tc>
        <w:tc>
          <w:tcPr>
            <w:tcW w:w="2871" w:type="dxa"/>
            <w:tcBorders>
              <w:top w:val="single" w:sz="4" w:space="0" w:color="auto"/>
              <w:left w:val="single" w:sz="4" w:space="0" w:color="auto"/>
              <w:bottom w:val="single" w:sz="4" w:space="0" w:color="auto"/>
              <w:right w:val="single" w:sz="4" w:space="0" w:color="auto"/>
            </w:tcBorders>
          </w:tcPr>
          <w:p w14:paraId="041D5F95" w14:textId="77777777" w:rsidR="00845E79" w:rsidRPr="0035748F" w:rsidRDefault="00845E79" w:rsidP="002C6223">
            <w:pPr>
              <w:tabs>
                <w:tab w:val="clear" w:pos="567"/>
              </w:tabs>
              <w:jc w:val="center"/>
              <w:rPr>
                <w:noProof/>
              </w:rPr>
            </w:pPr>
            <w:r w:rsidRPr="0035748F">
              <w:rPr>
                <w:noProof/>
              </w:rPr>
              <w:t>1,3</w:t>
            </w:r>
          </w:p>
        </w:tc>
      </w:tr>
      <w:tr w:rsidR="00845E79" w:rsidRPr="0035748F" w14:paraId="188B39EE" w14:textId="77777777" w:rsidTr="00595F80">
        <w:trPr>
          <w:cantSplit/>
        </w:trPr>
        <w:tc>
          <w:tcPr>
            <w:tcW w:w="3439" w:type="dxa"/>
            <w:tcBorders>
              <w:top w:val="single" w:sz="4" w:space="0" w:color="auto"/>
              <w:left w:val="single" w:sz="4" w:space="0" w:color="auto"/>
              <w:bottom w:val="single" w:sz="4" w:space="0" w:color="auto"/>
              <w:right w:val="single" w:sz="4" w:space="0" w:color="auto"/>
            </w:tcBorders>
          </w:tcPr>
          <w:p w14:paraId="739BDF2E" w14:textId="77777777" w:rsidR="00845E79" w:rsidRPr="0035748F" w:rsidRDefault="00845E79" w:rsidP="002C6223">
            <w:pPr>
              <w:tabs>
                <w:tab w:val="clear" w:pos="567"/>
              </w:tabs>
              <w:rPr>
                <w:noProof/>
              </w:rPr>
            </w:pPr>
            <w:r w:rsidRPr="0035748F">
              <w:rPr>
                <w:noProof/>
              </w:rPr>
              <w:t>VGPR</w:t>
            </w:r>
          </w:p>
        </w:tc>
        <w:tc>
          <w:tcPr>
            <w:tcW w:w="2761" w:type="dxa"/>
            <w:tcBorders>
              <w:top w:val="single" w:sz="4" w:space="0" w:color="auto"/>
              <w:left w:val="single" w:sz="4" w:space="0" w:color="auto"/>
              <w:bottom w:val="single" w:sz="4" w:space="0" w:color="auto"/>
              <w:right w:val="single" w:sz="4" w:space="0" w:color="auto"/>
            </w:tcBorders>
          </w:tcPr>
          <w:p w14:paraId="3DCDCC31" w14:textId="77777777" w:rsidR="00845E79" w:rsidRPr="0035748F" w:rsidRDefault="00845E79" w:rsidP="002C6223">
            <w:pPr>
              <w:tabs>
                <w:tab w:val="clear" w:pos="567"/>
              </w:tabs>
              <w:jc w:val="center"/>
              <w:rPr>
                <w:noProof/>
              </w:rPr>
            </w:pPr>
            <w:r w:rsidRPr="0035748F">
              <w:rPr>
                <w:noProof/>
                <w:szCs w:val="22"/>
              </w:rPr>
              <w:t>29,3</w:t>
            </w:r>
          </w:p>
        </w:tc>
        <w:tc>
          <w:tcPr>
            <w:tcW w:w="2871" w:type="dxa"/>
            <w:tcBorders>
              <w:top w:val="single" w:sz="4" w:space="0" w:color="auto"/>
              <w:left w:val="single" w:sz="4" w:space="0" w:color="auto"/>
              <w:bottom w:val="single" w:sz="4" w:space="0" w:color="auto"/>
              <w:right w:val="single" w:sz="4" w:space="0" w:color="auto"/>
            </w:tcBorders>
          </w:tcPr>
          <w:p w14:paraId="1B1F3D9C" w14:textId="77777777" w:rsidR="00845E79" w:rsidRPr="0035748F" w:rsidRDefault="00845E79" w:rsidP="002C6223">
            <w:pPr>
              <w:tabs>
                <w:tab w:val="clear" w:pos="567"/>
              </w:tabs>
              <w:jc w:val="center"/>
              <w:rPr>
                <w:noProof/>
              </w:rPr>
            </w:pPr>
            <w:r w:rsidRPr="0035748F">
              <w:rPr>
                <w:noProof/>
              </w:rPr>
              <w:t>4,0</w:t>
            </w:r>
          </w:p>
        </w:tc>
      </w:tr>
      <w:tr w:rsidR="00845E79" w:rsidRPr="0035748F" w14:paraId="5A5757DA" w14:textId="77777777" w:rsidTr="00595F80">
        <w:trPr>
          <w:cantSplit/>
        </w:trPr>
        <w:tc>
          <w:tcPr>
            <w:tcW w:w="3439" w:type="dxa"/>
            <w:tcBorders>
              <w:top w:val="single" w:sz="4" w:space="0" w:color="auto"/>
              <w:left w:val="single" w:sz="4" w:space="0" w:color="auto"/>
              <w:bottom w:val="single" w:sz="4" w:space="0" w:color="auto"/>
              <w:right w:val="single" w:sz="4" w:space="0" w:color="auto"/>
            </w:tcBorders>
          </w:tcPr>
          <w:p w14:paraId="303A120A" w14:textId="77777777" w:rsidR="00845E79" w:rsidRPr="0035748F" w:rsidRDefault="00845E79" w:rsidP="002C6223">
            <w:pPr>
              <w:tabs>
                <w:tab w:val="clear" w:pos="567"/>
              </w:tabs>
              <w:rPr>
                <w:noProof/>
              </w:rPr>
            </w:pPr>
            <w:r w:rsidRPr="0035748F">
              <w:rPr>
                <w:noProof/>
              </w:rPr>
              <w:t>PR</w:t>
            </w:r>
          </w:p>
        </w:tc>
        <w:tc>
          <w:tcPr>
            <w:tcW w:w="2761" w:type="dxa"/>
            <w:tcBorders>
              <w:top w:val="single" w:sz="4" w:space="0" w:color="auto"/>
              <w:left w:val="single" w:sz="4" w:space="0" w:color="auto"/>
              <w:bottom w:val="single" w:sz="4" w:space="0" w:color="auto"/>
              <w:right w:val="single" w:sz="4" w:space="0" w:color="auto"/>
            </w:tcBorders>
          </w:tcPr>
          <w:p w14:paraId="3ED2D469" w14:textId="77777777" w:rsidR="00845E79" w:rsidRPr="0035748F" w:rsidRDefault="00845E79" w:rsidP="002C6223">
            <w:pPr>
              <w:tabs>
                <w:tab w:val="clear" w:pos="567"/>
              </w:tabs>
              <w:jc w:val="center"/>
              <w:rPr>
                <w:noProof/>
              </w:rPr>
            </w:pPr>
            <w:r w:rsidRPr="0035748F">
              <w:rPr>
                <w:noProof/>
                <w:szCs w:val="22"/>
              </w:rPr>
              <w:t>45,3</w:t>
            </w:r>
          </w:p>
        </w:tc>
        <w:tc>
          <w:tcPr>
            <w:tcW w:w="2871" w:type="dxa"/>
            <w:tcBorders>
              <w:top w:val="single" w:sz="4" w:space="0" w:color="auto"/>
              <w:left w:val="single" w:sz="4" w:space="0" w:color="auto"/>
              <w:bottom w:val="single" w:sz="4" w:space="0" w:color="auto"/>
              <w:right w:val="single" w:sz="4" w:space="0" w:color="auto"/>
            </w:tcBorders>
          </w:tcPr>
          <w:p w14:paraId="392BA4A0" w14:textId="77777777" w:rsidR="00845E79" w:rsidRPr="0035748F" w:rsidRDefault="00845E79" w:rsidP="002C6223">
            <w:pPr>
              <w:tabs>
                <w:tab w:val="clear" w:pos="567"/>
              </w:tabs>
              <w:jc w:val="center"/>
              <w:rPr>
                <w:noProof/>
              </w:rPr>
            </w:pPr>
            <w:r w:rsidRPr="0035748F">
              <w:rPr>
                <w:noProof/>
                <w:szCs w:val="22"/>
              </w:rPr>
              <w:t>25,3</w:t>
            </w:r>
          </w:p>
        </w:tc>
      </w:tr>
      <w:tr w:rsidR="00845E79" w:rsidRPr="0035748F" w14:paraId="1DCFB005" w14:textId="77777777" w:rsidTr="00595F80">
        <w:trPr>
          <w:cantSplit/>
        </w:trPr>
        <w:tc>
          <w:tcPr>
            <w:tcW w:w="3439" w:type="dxa"/>
            <w:tcBorders>
              <w:top w:val="single" w:sz="4" w:space="0" w:color="auto"/>
              <w:left w:val="single" w:sz="4" w:space="0" w:color="auto"/>
              <w:bottom w:val="single" w:sz="4" w:space="0" w:color="auto"/>
              <w:right w:val="single" w:sz="4" w:space="0" w:color="auto"/>
            </w:tcBorders>
          </w:tcPr>
          <w:p w14:paraId="63D23C35" w14:textId="77777777" w:rsidR="00845E79" w:rsidRPr="0035748F" w:rsidRDefault="00845E79" w:rsidP="002C6223">
            <w:pPr>
              <w:tabs>
                <w:tab w:val="clear" w:pos="567"/>
              </w:tabs>
              <w:rPr>
                <w:noProof/>
              </w:rPr>
            </w:pPr>
            <w:r w:rsidRPr="0035748F">
              <w:rPr>
                <w:noProof/>
              </w:rPr>
              <w:t>MR</w:t>
            </w:r>
          </w:p>
        </w:tc>
        <w:tc>
          <w:tcPr>
            <w:tcW w:w="2761" w:type="dxa"/>
            <w:tcBorders>
              <w:top w:val="single" w:sz="4" w:space="0" w:color="auto"/>
              <w:left w:val="single" w:sz="4" w:space="0" w:color="auto"/>
              <w:bottom w:val="single" w:sz="4" w:space="0" w:color="auto"/>
              <w:right w:val="single" w:sz="4" w:space="0" w:color="auto"/>
            </w:tcBorders>
          </w:tcPr>
          <w:p w14:paraId="135C9A51" w14:textId="77777777" w:rsidR="00845E79" w:rsidRPr="0035748F" w:rsidRDefault="00845E79" w:rsidP="002C6223">
            <w:pPr>
              <w:tabs>
                <w:tab w:val="clear" w:pos="567"/>
              </w:tabs>
              <w:jc w:val="center"/>
              <w:rPr>
                <w:noProof/>
              </w:rPr>
            </w:pPr>
            <w:r w:rsidRPr="0035748F">
              <w:rPr>
                <w:noProof/>
                <w:szCs w:val="22"/>
              </w:rPr>
              <w:t>16,0</w:t>
            </w:r>
          </w:p>
        </w:tc>
        <w:tc>
          <w:tcPr>
            <w:tcW w:w="2871" w:type="dxa"/>
            <w:tcBorders>
              <w:top w:val="single" w:sz="4" w:space="0" w:color="auto"/>
              <w:left w:val="single" w:sz="4" w:space="0" w:color="auto"/>
              <w:bottom w:val="single" w:sz="4" w:space="0" w:color="auto"/>
              <w:right w:val="single" w:sz="4" w:space="0" w:color="auto"/>
            </w:tcBorders>
          </w:tcPr>
          <w:p w14:paraId="6298DFD4" w14:textId="77777777" w:rsidR="00845E79" w:rsidRPr="0035748F" w:rsidRDefault="00845E79" w:rsidP="002C6223">
            <w:pPr>
              <w:tabs>
                <w:tab w:val="clear" w:pos="567"/>
              </w:tabs>
              <w:jc w:val="center"/>
              <w:rPr>
                <w:noProof/>
              </w:rPr>
            </w:pPr>
            <w:r w:rsidRPr="0035748F">
              <w:rPr>
                <w:noProof/>
                <w:szCs w:val="22"/>
              </w:rPr>
              <w:t>13,3</w:t>
            </w:r>
          </w:p>
        </w:tc>
      </w:tr>
      <w:tr w:rsidR="00845E79" w:rsidRPr="0035748F" w14:paraId="1695904F" w14:textId="77777777" w:rsidTr="00595F80">
        <w:trPr>
          <w:cantSplit/>
        </w:trPr>
        <w:tc>
          <w:tcPr>
            <w:tcW w:w="3439" w:type="dxa"/>
            <w:tcBorders>
              <w:top w:val="single" w:sz="4" w:space="0" w:color="auto"/>
              <w:left w:val="single" w:sz="4" w:space="0" w:color="auto"/>
              <w:bottom w:val="single" w:sz="4" w:space="0" w:color="auto"/>
              <w:right w:val="single" w:sz="4" w:space="0" w:color="auto"/>
            </w:tcBorders>
          </w:tcPr>
          <w:p w14:paraId="43A067CA" w14:textId="65A9B79E" w:rsidR="00845E79" w:rsidRPr="0035748F" w:rsidRDefault="00845E79" w:rsidP="002C6223">
            <w:pPr>
              <w:keepNext/>
              <w:tabs>
                <w:tab w:val="clear" w:pos="567"/>
              </w:tabs>
              <w:rPr>
                <w:noProof/>
              </w:rPr>
            </w:pPr>
            <w:r w:rsidRPr="0035748F">
              <w:rPr>
                <w:b/>
                <w:noProof/>
              </w:rPr>
              <w:t>Algeheel responspercentage (CR, VGPR, PR, MR)</w:t>
            </w:r>
            <w:r w:rsidRPr="0035748F">
              <w:rPr>
                <w:b/>
                <w:noProof/>
                <w:vertAlign w:val="superscript"/>
              </w:rPr>
              <w:t>c</w:t>
            </w:r>
            <w:r w:rsidRPr="0035748F">
              <w:rPr>
                <w:b/>
                <w:noProof/>
              </w:rPr>
              <w:t xml:space="preserve"> (%)</w:t>
            </w:r>
          </w:p>
        </w:tc>
        <w:tc>
          <w:tcPr>
            <w:tcW w:w="2761" w:type="dxa"/>
            <w:tcBorders>
              <w:top w:val="single" w:sz="4" w:space="0" w:color="auto"/>
              <w:left w:val="single" w:sz="4" w:space="0" w:color="auto"/>
              <w:bottom w:val="single" w:sz="4" w:space="0" w:color="auto"/>
              <w:right w:val="single" w:sz="4" w:space="0" w:color="auto"/>
            </w:tcBorders>
            <w:vAlign w:val="bottom"/>
          </w:tcPr>
          <w:p w14:paraId="7BBA7E28" w14:textId="77777777" w:rsidR="00845E79" w:rsidRPr="0035748F" w:rsidRDefault="00845E79" w:rsidP="002C6223">
            <w:pPr>
              <w:keepNext/>
              <w:tabs>
                <w:tab w:val="clear" w:pos="567"/>
              </w:tabs>
              <w:jc w:val="center"/>
              <w:rPr>
                <w:noProof/>
              </w:rPr>
            </w:pPr>
            <w:r w:rsidRPr="0035748F">
              <w:rPr>
                <w:noProof/>
                <w:szCs w:val="22"/>
              </w:rPr>
              <w:t>69 (92,0)</w:t>
            </w:r>
          </w:p>
        </w:tc>
        <w:tc>
          <w:tcPr>
            <w:tcW w:w="2871" w:type="dxa"/>
            <w:tcBorders>
              <w:top w:val="single" w:sz="4" w:space="0" w:color="auto"/>
              <w:left w:val="single" w:sz="4" w:space="0" w:color="auto"/>
              <w:bottom w:val="single" w:sz="4" w:space="0" w:color="auto"/>
              <w:right w:val="single" w:sz="4" w:space="0" w:color="auto"/>
            </w:tcBorders>
            <w:vAlign w:val="bottom"/>
          </w:tcPr>
          <w:p w14:paraId="3C86B333" w14:textId="77777777" w:rsidR="00845E79" w:rsidRPr="0035748F" w:rsidRDefault="00845E79" w:rsidP="002C6223">
            <w:pPr>
              <w:keepNext/>
              <w:tabs>
                <w:tab w:val="clear" w:pos="567"/>
              </w:tabs>
              <w:jc w:val="center"/>
              <w:rPr>
                <w:noProof/>
              </w:rPr>
            </w:pPr>
            <w:r w:rsidRPr="0035748F">
              <w:rPr>
                <w:noProof/>
                <w:szCs w:val="22"/>
              </w:rPr>
              <w:t>33 (44,0)</w:t>
            </w:r>
          </w:p>
        </w:tc>
      </w:tr>
      <w:tr w:rsidR="00845E79" w:rsidRPr="0035748F" w14:paraId="2B89ED51" w14:textId="77777777" w:rsidTr="00595F80">
        <w:trPr>
          <w:cantSplit/>
        </w:trPr>
        <w:tc>
          <w:tcPr>
            <w:tcW w:w="3439" w:type="dxa"/>
            <w:tcBorders>
              <w:top w:val="single" w:sz="4" w:space="0" w:color="auto"/>
              <w:left w:val="single" w:sz="4" w:space="0" w:color="auto"/>
              <w:bottom w:val="single" w:sz="4" w:space="0" w:color="auto"/>
              <w:right w:val="single" w:sz="4" w:space="0" w:color="auto"/>
            </w:tcBorders>
          </w:tcPr>
          <w:p w14:paraId="02CDE5F1" w14:textId="77777777" w:rsidR="00845E79" w:rsidRPr="0035748F" w:rsidRDefault="00845E79" w:rsidP="002C6223">
            <w:pPr>
              <w:tabs>
                <w:tab w:val="clear" w:pos="567"/>
              </w:tabs>
              <w:rPr>
                <w:noProof/>
              </w:rPr>
            </w:pPr>
            <w:r w:rsidRPr="0035748F">
              <w:rPr>
                <w:noProof/>
              </w:rPr>
              <w:t>Mediane duur van de algehele respons, maanden (bereik)</w:t>
            </w:r>
          </w:p>
        </w:tc>
        <w:tc>
          <w:tcPr>
            <w:tcW w:w="2761" w:type="dxa"/>
            <w:tcBorders>
              <w:top w:val="single" w:sz="4" w:space="0" w:color="auto"/>
              <w:left w:val="single" w:sz="4" w:space="0" w:color="auto"/>
              <w:bottom w:val="single" w:sz="4" w:space="0" w:color="auto"/>
              <w:right w:val="single" w:sz="4" w:space="0" w:color="auto"/>
            </w:tcBorders>
          </w:tcPr>
          <w:p w14:paraId="2FFB0DB7" w14:textId="77777777" w:rsidR="00845E79" w:rsidRPr="0035748F" w:rsidRDefault="00845E79" w:rsidP="002C6223">
            <w:pPr>
              <w:tabs>
                <w:tab w:val="clear" w:pos="567"/>
              </w:tabs>
              <w:jc w:val="center"/>
              <w:rPr>
                <w:noProof/>
              </w:rPr>
            </w:pPr>
            <w:r w:rsidRPr="0035748F">
              <w:rPr>
                <w:noProof/>
              </w:rPr>
              <w:t xml:space="preserve">Niet bereikt </w:t>
            </w:r>
            <w:r w:rsidRPr="0035748F">
              <w:rPr>
                <w:noProof/>
                <w:szCs w:val="22"/>
              </w:rPr>
              <w:t>(2,7; 58,9+)</w:t>
            </w:r>
          </w:p>
        </w:tc>
        <w:tc>
          <w:tcPr>
            <w:tcW w:w="2871" w:type="dxa"/>
            <w:tcBorders>
              <w:top w:val="single" w:sz="4" w:space="0" w:color="auto"/>
              <w:left w:val="single" w:sz="4" w:space="0" w:color="auto"/>
              <w:bottom w:val="single" w:sz="4" w:space="0" w:color="auto"/>
              <w:right w:val="single" w:sz="4" w:space="0" w:color="auto"/>
            </w:tcBorders>
          </w:tcPr>
          <w:p w14:paraId="4D4A040B" w14:textId="77777777" w:rsidR="00845E79" w:rsidRPr="0035748F" w:rsidRDefault="00845E79" w:rsidP="002C6223">
            <w:pPr>
              <w:tabs>
                <w:tab w:val="clear" w:pos="567"/>
              </w:tabs>
              <w:jc w:val="center"/>
              <w:rPr>
                <w:noProof/>
              </w:rPr>
            </w:pPr>
            <w:r w:rsidRPr="0035748F">
              <w:rPr>
                <w:noProof/>
                <w:szCs w:val="22"/>
              </w:rPr>
              <w:t>27,6 (1,9; 55,9+)</w:t>
            </w:r>
          </w:p>
        </w:tc>
      </w:tr>
      <w:tr w:rsidR="00845E79" w:rsidRPr="0035748F" w14:paraId="62264961" w14:textId="77777777" w:rsidTr="00595F80">
        <w:trPr>
          <w:cantSplit/>
        </w:trPr>
        <w:tc>
          <w:tcPr>
            <w:tcW w:w="3439" w:type="dxa"/>
            <w:tcBorders>
              <w:top w:val="single" w:sz="4" w:space="0" w:color="auto"/>
              <w:left w:val="single" w:sz="4" w:space="0" w:color="auto"/>
              <w:bottom w:val="single" w:sz="4" w:space="0" w:color="auto"/>
              <w:right w:val="single" w:sz="4" w:space="0" w:color="auto"/>
            </w:tcBorders>
          </w:tcPr>
          <w:p w14:paraId="656215AA" w14:textId="77777777" w:rsidR="00845E79" w:rsidRPr="0035748F" w:rsidRDefault="00845E79" w:rsidP="002C6223">
            <w:pPr>
              <w:keepNext/>
              <w:tabs>
                <w:tab w:val="clear" w:pos="567"/>
              </w:tabs>
              <w:rPr>
                <w:b/>
                <w:noProof/>
              </w:rPr>
            </w:pPr>
            <w:r w:rsidRPr="0035748F">
              <w:rPr>
                <w:b/>
                <w:noProof/>
              </w:rPr>
              <w:t>Responspercentage (CR, VGPR, PR)</w:t>
            </w:r>
            <w:r w:rsidRPr="0035748F">
              <w:rPr>
                <w:b/>
                <w:noProof/>
                <w:vertAlign w:val="superscript"/>
              </w:rPr>
              <w:t>c,d</w:t>
            </w:r>
            <w:r w:rsidRPr="0035748F">
              <w:rPr>
                <w:b/>
                <w:noProof/>
              </w:rPr>
              <w:t xml:space="preserve"> (%)</w:t>
            </w:r>
          </w:p>
        </w:tc>
        <w:tc>
          <w:tcPr>
            <w:tcW w:w="2761" w:type="dxa"/>
            <w:tcBorders>
              <w:top w:val="single" w:sz="4" w:space="0" w:color="auto"/>
              <w:left w:val="single" w:sz="4" w:space="0" w:color="auto"/>
              <w:bottom w:val="single" w:sz="4" w:space="0" w:color="auto"/>
              <w:right w:val="single" w:sz="4" w:space="0" w:color="auto"/>
            </w:tcBorders>
            <w:vAlign w:val="bottom"/>
          </w:tcPr>
          <w:p w14:paraId="7EE60168" w14:textId="77777777" w:rsidR="00845E79" w:rsidRPr="0035748F" w:rsidRDefault="00845E79" w:rsidP="002C6223">
            <w:pPr>
              <w:keepNext/>
              <w:tabs>
                <w:tab w:val="clear" w:pos="567"/>
              </w:tabs>
              <w:jc w:val="center"/>
              <w:rPr>
                <w:noProof/>
              </w:rPr>
            </w:pPr>
            <w:r w:rsidRPr="0035748F">
              <w:rPr>
                <w:noProof/>
                <w:szCs w:val="22"/>
              </w:rPr>
              <w:t>57 (76,0)</w:t>
            </w:r>
          </w:p>
        </w:tc>
        <w:tc>
          <w:tcPr>
            <w:tcW w:w="2871" w:type="dxa"/>
            <w:tcBorders>
              <w:top w:val="single" w:sz="4" w:space="0" w:color="auto"/>
              <w:left w:val="single" w:sz="4" w:space="0" w:color="auto"/>
              <w:bottom w:val="single" w:sz="4" w:space="0" w:color="auto"/>
              <w:right w:val="single" w:sz="4" w:space="0" w:color="auto"/>
            </w:tcBorders>
            <w:vAlign w:val="bottom"/>
          </w:tcPr>
          <w:p w14:paraId="58D0ED23" w14:textId="77777777" w:rsidR="00845E79" w:rsidRPr="0035748F" w:rsidRDefault="00845E79" w:rsidP="002C6223">
            <w:pPr>
              <w:keepNext/>
              <w:tabs>
                <w:tab w:val="clear" w:pos="567"/>
              </w:tabs>
              <w:jc w:val="center"/>
              <w:rPr>
                <w:noProof/>
              </w:rPr>
            </w:pPr>
            <w:r w:rsidRPr="0035748F">
              <w:rPr>
                <w:noProof/>
                <w:szCs w:val="22"/>
              </w:rPr>
              <w:t>23 (30,7)</w:t>
            </w:r>
          </w:p>
        </w:tc>
      </w:tr>
      <w:tr w:rsidR="00845E79" w:rsidRPr="0035748F" w14:paraId="24014CD7" w14:textId="77777777" w:rsidTr="00595F80">
        <w:trPr>
          <w:cantSplit/>
        </w:trPr>
        <w:tc>
          <w:tcPr>
            <w:tcW w:w="3439" w:type="dxa"/>
            <w:tcBorders>
              <w:top w:val="single" w:sz="4" w:space="0" w:color="auto"/>
              <w:left w:val="single" w:sz="4" w:space="0" w:color="auto"/>
              <w:bottom w:val="single" w:sz="4" w:space="0" w:color="auto"/>
              <w:right w:val="single" w:sz="4" w:space="0" w:color="auto"/>
            </w:tcBorders>
          </w:tcPr>
          <w:p w14:paraId="71D9FD21" w14:textId="77777777" w:rsidR="00845E79" w:rsidRPr="0035748F" w:rsidRDefault="00845E79" w:rsidP="002C6223">
            <w:pPr>
              <w:tabs>
                <w:tab w:val="clear" w:pos="567"/>
              </w:tabs>
              <w:rPr>
                <w:noProof/>
              </w:rPr>
            </w:pPr>
            <w:r w:rsidRPr="0035748F">
              <w:rPr>
                <w:noProof/>
              </w:rPr>
              <w:t>Mediane duur van de respons, maanden (bereik)</w:t>
            </w:r>
          </w:p>
        </w:tc>
        <w:tc>
          <w:tcPr>
            <w:tcW w:w="2761" w:type="dxa"/>
            <w:tcBorders>
              <w:top w:val="single" w:sz="4" w:space="0" w:color="auto"/>
              <w:left w:val="single" w:sz="4" w:space="0" w:color="auto"/>
              <w:bottom w:val="single" w:sz="4" w:space="0" w:color="auto"/>
              <w:right w:val="single" w:sz="4" w:space="0" w:color="auto"/>
            </w:tcBorders>
          </w:tcPr>
          <w:p w14:paraId="52D0D499" w14:textId="77777777" w:rsidR="00845E79" w:rsidRPr="0035748F" w:rsidRDefault="00845E79" w:rsidP="002C6223">
            <w:pPr>
              <w:tabs>
                <w:tab w:val="clear" w:pos="567"/>
              </w:tabs>
              <w:jc w:val="center"/>
              <w:rPr>
                <w:noProof/>
              </w:rPr>
            </w:pPr>
            <w:r w:rsidRPr="0035748F">
              <w:rPr>
                <w:noProof/>
              </w:rPr>
              <w:t>Niet bereikt (1,9+; 58,9+)</w:t>
            </w:r>
          </w:p>
        </w:tc>
        <w:tc>
          <w:tcPr>
            <w:tcW w:w="2871" w:type="dxa"/>
            <w:tcBorders>
              <w:top w:val="single" w:sz="4" w:space="0" w:color="auto"/>
              <w:left w:val="single" w:sz="4" w:space="0" w:color="auto"/>
              <w:bottom w:val="single" w:sz="4" w:space="0" w:color="auto"/>
              <w:right w:val="single" w:sz="4" w:space="0" w:color="auto"/>
            </w:tcBorders>
          </w:tcPr>
          <w:p w14:paraId="3078C3EE" w14:textId="77777777" w:rsidR="00845E79" w:rsidRPr="0035748F" w:rsidRDefault="00845E79" w:rsidP="002C6223">
            <w:pPr>
              <w:tabs>
                <w:tab w:val="clear" w:pos="567"/>
              </w:tabs>
              <w:jc w:val="center"/>
              <w:rPr>
                <w:noProof/>
              </w:rPr>
            </w:pPr>
            <w:r w:rsidRPr="0035748F">
              <w:rPr>
                <w:noProof/>
              </w:rPr>
              <w:t>Niet bereikt (4,6; 49,7+)</w:t>
            </w:r>
          </w:p>
        </w:tc>
      </w:tr>
      <w:tr w:rsidR="00845E79" w:rsidRPr="0035748F" w14:paraId="5A097558" w14:textId="77777777" w:rsidTr="00595F80">
        <w:trPr>
          <w:cantSplit/>
        </w:trPr>
        <w:tc>
          <w:tcPr>
            <w:tcW w:w="3439" w:type="dxa"/>
            <w:tcBorders>
              <w:top w:val="single" w:sz="4" w:space="0" w:color="auto"/>
              <w:left w:val="single" w:sz="4" w:space="0" w:color="auto"/>
              <w:bottom w:val="single" w:sz="4" w:space="0" w:color="auto"/>
              <w:right w:val="single" w:sz="4" w:space="0" w:color="auto"/>
            </w:tcBorders>
          </w:tcPr>
          <w:p w14:paraId="60EDA39A" w14:textId="77777777" w:rsidR="00845E79" w:rsidRPr="0035748F" w:rsidRDefault="00845E79" w:rsidP="002C6223">
            <w:pPr>
              <w:tabs>
                <w:tab w:val="clear" w:pos="567"/>
              </w:tabs>
              <w:rPr>
                <w:b/>
                <w:noProof/>
              </w:rPr>
            </w:pPr>
            <w:r w:rsidRPr="0035748F">
              <w:rPr>
                <w:b/>
                <w:noProof/>
              </w:rPr>
              <w:t>Percentage aanhoudende verbetering in hemoglobine</w:t>
            </w:r>
            <w:r w:rsidRPr="0035748F">
              <w:rPr>
                <w:b/>
                <w:noProof/>
                <w:vertAlign w:val="superscript"/>
              </w:rPr>
              <w:t>c,e</w:t>
            </w:r>
            <w:r w:rsidRPr="0035748F">
              <w:rPr>
                <w:b/>
                <w:noProof/>
              </w:rPr>
              <w:t xml:space="preserve"> (%) </w:t>
            </w:r>
          </w:p>
        </w:tc>
        <w:tc>
          <w:tcPr>
            <w:tcW w:w="2761" w:type="dxa"/>
            <w:tcBorders>
              <w:top w:val="single" w:sz="4" w:space="0" w:color="auto"/>
              <w:left w:val="single" w:sz="4" w:space="0" w:color="auto"/>
              <w:bottom w:val="single" w:sz="4" w:space="0" w:color="auto"/>
              <w:right w:val="single" w:sz="4" w:space="0" w:color="auto"/>
            </w:tcBorders>
          </w:tcPr>
          <w:p w14:paraId="17AA4070" w14:textId="77777777" w:rsidR="00845E79" w:rsidRPr="0035748F" w:rsidRDefault="00845E79" w:rsidP="002C6223">
            <w:pPr>
              <w:keepNext/>
              <w:tabs>
                <w:tab w:val="clear" w:pos="567"/>
              </w:tabs>
              <w:jc w:val="center"/>
              <w:rPr>
                <w:noProof/>
              </w:rPr>
            </w:pPr>
            <w:r w:rsidRPr="0035748F">
              <w:rPr>
                <w:noProof/>
              </w:rPr>
              <w:t>77,3</w:t>
            </w:r>
          </w:p>
        </w:tc>
        <w:tc>
          <w:tcPr>
            <w:tcW w:w="2871" w:type="dxa"/>
            <w:tcBorders>
              <w:top w:val="single" w:sz="4" w:space="0" w:color="auto"/>
              <w:left w:val="single" w:sz="4" w:space="0" w:color="auto"/>
              <w:bottom w:val="single" w:sz="4" w:space="0" w:color="auto"/>
              <w:right w:val="single" w:sz="4" w:space="0" w:color="auto"/>
            </w:tcBorders>
          </w:tcPr>
          <w:p w14:paraId="7976B4F8" w14:textId="77777777" w:rsidR="00845E79" w:rsidRPr="0035748F" w:rsidRDefault="00845E79" w:rsidP="002C6223">
            <w:pPr>
              <w:keepNext/>
              <w:tabs>
                <w:tab w:val="clear" w:pos="567"/>
              </w:tabs>
              <w:jc w:val="center"/>
              <w:rPr>
                <w:noProof/>
              </w:rPr>
            </w:pPr>
            <w:r w:rsidRPr="0035748F">
              <w:rPr>
                <w:noProof/>
              </w:rPr>
              <w:t>42,7</w:t>
            </w:r>
          </w:p>
        </w:tc>
      </w:tr>
      <w:tr w:rsidR="00845E79" w:rsidRPr="0035748F" w14:paraId="22A71146" w14:textId="77777777" w:rsidTr="00595F80">
        <w:trPr>
          <w:cantSplit/>
        </w:trPr>
        <w:tc>
          <w:tcPr>
            <w:tcW w:w="9071" w:type="dxa"/>
            <w:gridSpan w:val="3"/>
            <w:tcBorders>
              <w:top w:val="single" w:sz="4" w:space="0" w:color="auto"/>
              <w:left w:val="nil"/>
              <w:bottom w:val="nil"/>
              <w:right w:val="nil"/>
            </w:tcBorders>
          </w:tcPr>
          <w:p w14:paraId="37E7967F" w14:textId="77777777" w:rsidR="00845E79" w:rsidRPr="0035748F" w:rsidRDefault="00845E79" w:rsidP="002C6223">
            <w:pPr>
              <w:tabs>
                <w:tab w:val="clear" w:pos="567"/>
              </w:tabs>
              <w:rPr>
                <w:noProof/>
                <w:sz w:val="18"/>
                <w:szCs w:val="18"/>
              </w:rPr>
            </w:pPr>
            <w:r w:rsidRPr="0035748F">
              <w:rPr>
                <w:noProof/>
                <w:sz w:val="18"/>
                <w:szCs w:val="18"/>
              </w:rPr>
              <w:lastRenderedPageBreak/>
              <w:t xml:space="preserve">BI = betrouwbaarheidsinterval; CR = complete respons; HR = </w:t>
            </w:r>
            <w:r w:rsidRPr="0035748F">
              <w:rPr>
                <w:i/>
                <w:noProof/>
                <w:sz w:val="18"/>
                <w:szCs w:val="18"/>
              </w:rPr>
              <w:t>hazard ratio</w:t>
            </w:r>
            <w:r w:rsidRPr="0035748F">
              <w:rPr>
                <w:noProof/>
                <w:sz w:val="18"/>
                <w:szCs w:val="18"/>
              </w:rPr>
              <w:t xml:space="preserve">; MR = </w:t>
            </w:r>
            <w:r w:rsidRPr="0035748F">
              <w:rPr>
                <w:i/>
                <w:noProof/>
                <w:sz w:val="18"/>
                <w:szCs w:val="18"/>
              </w:rPr>
              <w:t>minor response</w:t>
            </w:r>
            <w:r w:rsidRPr="0035748F">
              <w:rPr>
                <w:noProof/>
                <w:sz w:val="18"/>
                <w:szCs w:val="18"/>
              </w:rPr>
              <w:t xml:space="preserve">; PR = partiële respons; R = Rituximab; VGPR = </w:t>
            </w:r>
            <w:r w:rsidRPr="0035748F">
              <w:rPr>
                <w:i/>
                <w:noProof/>
                <w:sz w:val="18"/>
                <w:szCs w:val="18"/>
              </w:rPr>
              <w:t>very good partial response</w:t>
            </w:r>
          </w:p>
          <w:p w14:paraId="4A8564B2" w14:textId="77777777" w:rsidR="00845E79" w:rsidRPr="0035748F" w:rsidRDefault="00845E79" w:rsidP="002C6223">
            <w:pPr>
              <w:tabs>
                <w:tab w:val="clear" w:pos="567"/>
                <w:tab w:val="left" w:pos="284"/>
              </w:tabs>
              <w:ind w:left="284" w:hanging="284"/>
              <w:rPr>
                <w:noProof/>
                <w:sz w:val="18"/>
                <w:szCs w:val="18"/>
              </w:rPr>
            </w:pPr>
            <w:r w:rsidRPr="0035748F">
              <w:rPr>
                <w:noProof/>
                <w:szCs w:val="22"/>
                <w:vertAlign w:val="superscript"/>
              </w:rPr>
              <w:t xml:space="preserve">* </w:t>
            </w:r>
            <w:r w:rsidRPr="0035748F">
              <w:rPr>
                <w:noProof/>
                <w:sz w:val="18"/>
                <w:szCs w:val="18"/>
              </w:rPr>
              <w:tab/>
              <w:t xml:space="preserve">Mediane </w:t>
            </w:r>
            <w:r w:rsidRPr="0035748F">
              <w:rPr>
                <w:i/>
                <w:noProof/>
                <w:sz w:val="18"/>
                <w:szCs w:val="18"/>
              </w:rPr>
              <w:t>on-study</w:t>
            </w:r>
            <w:r w:rsidRPr="0035748F">
              <w:rPr>
                <w:noProof/>
                <w:sz w:val="18"/>
                <w:szCs w:val="18"/>
              </w:rPr>
              <w:t xml:space="preserve"> follow-upduur = 49,7 maanden.</w:t>
            </w:r>
          </w:p>
          <w:p w14:paraId="7A74E357" w14:textId="3E07159D" w:rsidR="00845E79" w:rsidRPr="0035748F" w:rsidRDefault="00845E79" w:rsidP="002C6223">
            <w:pPr>
              <w:tabs>
                <w:tab w:val="clear" w:pos="567"/>
                <w:tab w:val="left" w:pos="284"/>
              </w:tabs>
              <w:ind w:left="284" w:hanging="284"/>
              <w:rPr>
                <w:noProof/>
                <w:sz w:val="18"/>
                <w:szCs w:val="18"/>
              </w:rPr>
            </w:pPr>
            <w:r w:rsidRPr="0035748F">
              <w:rPr>
                <w:noProof/>
                <w:szCs w:val="22"/>
                <w:vertAlign w:val="superscript"/>
              </w:rPr>
              <w:t>a</w:t>
            </w:r>
            <w:r w:rsidRPr="0035748F">
              <w:rPr>
                <w:noProof/>
                <w:sz w:val="18"/>
                <w:szCs w:val="18"/>
              </w:rPr>
              <w:tab/>
            </w:r>
            <w:r w:rsidR="00C15C51" w:rsidRPr="0035748F">
              <w:rPr>
                <w:noProof/>
                <w:sz w:val="18"/>
                <w:szCs w:val="18"/>
              </w:rPr>
              <w:t>B</w:t>
            </w:r>
            <w:r w:rsidRPr="0035748F">
              <w:rPr>
                <w:noProof/>
                <w:sz w:val="18"/>
                <w:szCs w:val="18"/>
              </w:rPr>
              <w:t>eoordeeld door IRC.</w:t>
            </w:r>
          </w:p>
          <w:p w14:paraId="71428946" w14:textId="4D3F9B8D" w:rsidR="00845E79" w:rsidRPr="0035748F" w:rsidRDefault="00845E79" w:rsidP="002C6223">
            <w:pPr>
              <w:tabs>
                <w:tab w:val="clear" w:pos="567"/>
                <w:tab w:val="left" w:pos="284"/>
              </w:tabs>
              <w:ind w:left="284" w:hanging="284"/>
              <w:rPr>
                <w:noProof/>
                <w:sz w:val="18"/>
                <w:szCs w:val="18"/>
              </w:rPr>
            </w:pPr>
            <w:r w:rsidRPr="0035748F">
              <w:rPr>
                <w:noProof/>
                <w:szCs w:val="22"/>
                <w:vertAlign w:val="superscript"/>
              </w:rPr>
              <w:t>b</w:t>
            </w:r>
            <w:r w:rsidRPr="0035748F">
              <w:rPr>
                <w:noProof/>
                <w:sz w:val="18"/>
                <w:szCs w:val="18"/>
              </w:rPr>
              <w:tab/>
              <w:t>Schattingen van de 4-jaars PFS waren 70,6% [95%-BI (58,1; 80,0)] in de IMBRUVICA + R-arm versus 25,3% [95%</w:t>
            </w:r>
            <w:r w:rsidR="009E6D05" w:rsidRPr="0035748F">
              <w:rPr>
                <w:noProof/>
                <w:sz w:val="18"/>
                <w:szCs w:val="18"/>
              </w:rPr>
              <w:noBreakHyphen/>
            </w:r>
            <w:r w:rsidRPr="0035748F">
              <w:rPr>
                <w:noProof/>
                <w:sz w:val="18"/>
                <w:szCs w:val="18"/>
              </w:rPr>
              <w:t>BI (15,3; 36,6)] in de placebo + R</w:t>
            </w:r>
            <w:r w:rsidR="00141DFB" w:rsidRPr="0035748F">
              <w:rPr>
                <w:noProof/>
                <w:sz w:val="18"/>
                <w:szCs w:val="18"/>
              </w:rPr>
              <w:t>-</w:t>
            </w:r>
            <w:r w:rsidRPr="0035748F">
              <w:rPr>
                <w:noProof/>
                <w:sz w:val="18"/>
                <w:szCs w:val="18"/>
              </w:rPr>
              <w:t>arm.</w:t>
            </w:r>
          </w:p>
          <w:p w14:paraId="20992842" w14:textId="72D2B91D" w:rsidR="00845E79" w:rsidRPr="0035748F" w:rsidRDefault="00845E79" w:rsidP="002C6223">
            <w:pPr>
              <w:tabs>
                <w:tab w:val="clear" w:pos="567"/>
                <w:tab w:val="left" w:pos="284"/>
              </w:tabs>
              <w:ind w:left="284" w:hanging="284"/>
              <w:rPr>
                <w:noProof/>
                <w:sz w:val="18"/>
                <w:szCs w:val="18"/>
              </w:rPr>
            </w:pPr>
            <w:r w:rsidRPr="0035748F">
              <w:rPr>
                <w:noProof/>
                <w:szCs w:val="22"/>
                <w:vertAlign w:val="superscript"/>
              </w:rPr>
              <w:t>c</w:t>
            </w:r>
            <w:r w:rsidRPr="0035748F">
              <w:rPr>
                <w:noProof/>
                <w:sz w:val="18"/>
                <w:szCs w:val="18"/>
              </w:rPr>
              <w:tab/>
              <w:t>p-waarde geassocieerd met responspercentage was &lt; 0,0001.</w:t>
            </w:r>
          </w:p>
          <w:p w14:paraId="2EAA401F" w14:textId="19F1C07B" w:rsidR="00845E79" w:rsidRPr="0035748F" w:rsidRDefault="00845E79" w:rsidP="002C6223">
            <w:pPr>
              <w:tabs>
                <w:tab w:val="clear" w:pos="567"/>
                <w:tab w:val="left" w:pos="284"/>
              </w:tabs>
              <w:ind w:left="284" w:hanging="284"/>
              <w:rPr>
                <w:noProof/>
                <w:sz w:val="18"/>
                <w:szCs w:val="18"/>
              </w:rPr>
            </w:pPr>
            <w:r w:rsidRPr="0035748F">
              <w:rPr>
                <w:noProof/>
                <w:szCs w:val="22"/>
                <w:vertAlign w:val="superscript"/>
              </w:rPr>
              <w:t>d</w:t>
            </w:r>
            <w:r w:rsidRPr="0035748F">
              <w:rPr>
                <w:noProof/>
                <w:sz w:val="18"/>
                <w:szCs w:val="18"/>
              </w:rPr>
              <w:tab/>
            </w:r>
            <w:r w:rsidR="00C15C51" w:rsidRPr="0035748F">
              <w:rPr>
                <w:noProof/>
                <w:sz w:val="18"/>
                <w:szCs w:val="18"/>
              </w:rPr>
              <w:t>H</w:t>
            </w:r>
            <w:r w:rsidR="00141DFB" w:rsidRPr="0035748F">
              <w:rPr>
                <w:noProof/>
                <w:sz w:val="18"/>
                <w:szCs w:val="18"/>
              </w:rPr>
              <w:t>et responspercentage was bij therapienaïeve patiënten 76% in de IMBRUVICA + R</w:t>
            </w:r>
            <w:r w:rsidR="00C15C51" w:rsidRPr="0035748F">
              <w:rPr>
                <w:noProof/>
                <w:sz w:val="18"/>
                <w:szCs w:val="18"/>
              </w:rPr>
              <w:t>-arm</w:t>
            </w:r>
            <w:r w:rsidR="00141DFB" w:rsidRPr="0035748F">
              <w:rPr>
                <w:noProof/>
                <w:sz w:val="18"/>
                <w:szCs w:val="18"/>
              </w:rPr>
              <w:t xml:space="preserve"> en 41% in de placebo + R-arm. Bij eerder behandelde patiënten was dit respectievelijk 76% en 22%.</w:t>
            </w:r>
          </w:p>
          <w:p w14:paraId="1E183B49" w14:textId="67D0B4D0" w:rsidR="00845E79" w:rsidRPr="0035748F" w:rsidRDefault="00845E79" w:rsidP="002C6223">
            <w:pPr>
              <w:tabs>
                <w:tab w:val="clear" w:pos="567"/>
                <w:tab w:val="left" w:pos="284"/>
              </w:tabs>
              <w:ind w:left="284" w:hanging="284"/>
              <w:rPr>
                <w:noProof/>
              </w:rPr>
            </w:pPr>
            <w:r w:rsidRPr="0035748F">
              <w:rPr>
                <w:noProof/>
                <w:szCs w:val="22"/>
                <w:vertAlign w:val="superscript"/>
              </w:rPr>
              <w:t>e</w:t>
            </w:r>
            <w:r w:rsidRPr="0035748F">
              <w:rPr>
                <w:noProof/>
                <w:sz w:val="18"/>
                <w:szCs w:val="18"/>
              </w:rPr>
              <w:tab/>
            </w:r>
            <w:r w:rsidR="00C15C51" w:rsidRPr="0035748F">
              <w:rPr>
                <w:noProof/>
                <w:sz w:val="18"/>
                <w:szCs w:val="18"/>
              </w:rPr>
              <w:t>G</w:t>
            </w:r>
            <w:r w:rsidRPr="0035748F">
              <w:rPr>
                <w:noProof/>
                <w:sz w:val="18"/>
                <w:szCs w:val="18"/>
              </w:rPr>
              <w:t xml:space="preserve">edefinieerd als een toename van ≥ 2 g/dl t.o.v. </w:t>
            </w:r>
            <w:r w:rsidRPr="0035748F">
              <w:rPr>
                <w:i/>
                <w:noProof/>
                <w:sz w:val="18"/>
                <w:szCs w:val="18"/>
              </w:rPr>
              <w:t>baseline</w:t>
            </w:r>
            <w:r w:rsidRPr="0035748F">
              <w:rPr>
                <w:noProof/>
                <w:sz w:val="18"/>
                <w:szCs w:val="18"/>
              </w:rPr>
              <w:t xml:space="preserve">, ongeacht de waarde op </w:t>
            </w:r>
            <w:r w:rsidRPr="0035748F">
              <w:rPr>
                <w:i/>
                <w:noProof/>
                <w:sz w:val="18"/>
                <w:szCs w:val="18"/>
              </w:rPr>
              <w:t>baseline</w:t>
            </w:r>
            <w:r w:rsidRPr="0035748F">
              <w:rPr>
                <w:noProof/>
                <w:sz w:val="18"/>
                <w:szCs w:val="18"/>
              </w:rPr>
              <w:t xml:space="preserve">, of een toename tot &gt;11 g/dl met een verbetering van ≥0,5 g/dl als de </w:t>
            </w:r>
            <w:r w:rsidRPr="0035748F">
              <w:rPr>
                <w:i/>
                <w:noProof/>
                <w:sz w:val="18"/>
                <w:szCs w:val="18"/>
              </w:rPr>
              <w:t>baseline</w:t>
            </w:r>
            <w:r w:rsidRPr="0035748F">
              <w:rPr>
                <w:noProof/>
                <w:sz w:val="18"/>
                <w:szCs w:val="18"/>
              </w:rPr>
              <w:t>-waarde ≤11 g/dl was.</w:t>
            </w:r>
          </w:p>
        </w:tc>
      </w:tr>
    </w:tbl>
    <w:p w14:paraId="70C90539" w14:textId="77777777" w:rsidR="00845E79" w:rsidRPr="0035748F" w:rsidRDefault="00845E79" w:rsidP="002C6223">
      <w:pPr>
        <w:tabs>
          <w:tab w:val="clear" w:pos="567"/>
        </w:tabs>
        <w:rPr>
          <w:bCs/>
          <w:noProof/>
        </w:rPr>
      </w:pPr>
    </w:p>
    <w:p w14:paraId="41139461" w14:textId="2806A444" w:rsidR="00845E79" w:rsidRPr="0035748F" w:rsidRDefault="00845E79" w:rsidP="002C6223">
      <w:pPr>
        <w:keepNext/>
        <w:tabs>
          <w:tab w:val="clear" w:pos="567"/>
        </w:tabs>
        <w:ind w:left="1134" w:hanging="1134"/>
        <w:rPr>
          <w:b/>
          <w:bCs/>
          <w:noProof/>
        </w:rPr>
      </w:pPr>
      <w:r w:rsidRPr="0035748F">
        <w:rPr>
          <w:b/>
          <w:bCs/>
          <w:noProof/>
        </w:rPr>
        <w:t>Figuur </w:t>
      </w:r>
      <w:r w:rsidR="000D7801" w:rsidRPr="0035748F">
        <w:rPr>
          <w:b/>
          <w:bCs/>
          <w:noProof/>
        </w:rPr>
        <w:t>14</w:t>
      </w:r>
      <w:r w:rsidRPr="0035748F">
        <w:rPr>
          <w:b/>
          <w:bCs/>
          <w:noProof/>
        </w:rPr>
        <w:t>:</w:t>
      </w:r>
      <w:r w:rsidRPr="0035748F">
        <w:rPr>
          <w:b/>
          <w:bCs/>
          <w:noProof/>
        </w:rPr>
        <w:tab/>
        <w:t>Kaplan-Meier-curve van de PFS (ITT-populatie) in studie PCYC-1127-CA (eindanalyse)</w:t>
      </w:r>
    </w:p>
    <w:p w14:paraId="6DEBD319" w14:textId="09C4C6CD" w:rsidR="00845E79" w:rsidRPr="0035748F" w:rsidRDefault="00845E79" w:rsidP="002C6223">
      <w:pPr>
        <w:tabs>
          <w:tab w:val="clear" w:pos="567"/>
        </w:tabs>
        <w:rPr>
          <w:bCs/>
          <w:noProof/>
        </w:rPr>
      </w:pPr>
      <w:r w:rsidRPr="0035748F">
        <w:rPr>
          <w:noProof/>
        </w:rPr>
        <w:drawing>
          <wp:inline distT="0" distB="0" distL="0" distR="0" wp14:anchorId="5D0B5620" wp14:editId="70FEB94A">
            <wp:extent cx="5760085" cy="40995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085" cy="4099560"/>
                    </a:xfrm>
                    <a:prstGeom prst="rect">
                      <a:avLst/>
                    </a:prstGeom>
                  </pic:spPr>
                </pic:pic>
              </a:graphicData>
            </a:graphic>
          </wp:inline>
        </w:drawing>
      </w:r>
    </w:p>
    <w:p w14:paraId="5108B99B" w14:textId="77777777" w:rsidR="00845E79" w:rsidRPr="0035748F" w:rsidRDefault="00845E79" w:rsidP="002C6223">
      <w:pPr>
        <w:tabs>
          <w:tab w:val="clear" w:pos="567"/>
        </w:tabs>
        <w:rPr>
          <w:bCs/>
          <w:noProof/>
        </w:rPr>
      </w:pPr>
    </w:p>
    <w:p w14:paraId="3CB360D5" w14:textId="1276FCF4" w:rsidR="001F0A75" w:rsidRPr="0035748F" w:rsidRDefault="00567270" w:rsidP="002C6223">
      <w:pPr>
        <w:tabs>
          <w:tab w:val="clear" w:pos="567"/>
        </w:tabs>
        <w:rPr>
          <w:noProof/>
        </w:rPr>
      </w:pPr>
      <w:r w:rsidRPr="0035748F">
        <w:rPr>
          <w:bCs/>
          <w:noProof/>
        </w:rPr>
        <w:t>Studie PCYC-1127-CA had een afzonderlijke monotherapie-arm met 31 </w:t>
      </w:r>
      <w:r w:rsidRPr="0035748F">
        <w:rPr>
          <w:noProof/>
        </w:rPr>
        <w:t xml:space="preserve">patiënten met eerder behandelde WM, bij wie eerdere </w:t>
      </w:r>
      <w:r w:rsidRPr="0035748F">
        <w:rPr>
          <w:bCs/>
          <w:noProof/>
        </w:rPr>
        <w:t xml:space="preserve">rituximab-bevattende therapie had gefaald en die IMBRUVICA-monotherapie ontvingen. </w:t>
      </w:r>
      <w:r w:rsidRPr="0035748F">
        <w:rPr>
          <w:noProof/>
        </w:rPr>
        <w:t xml:space="preserve">De mediane leeftijd was 67 jaar (bereik 47 tot 90 jaar). </w:t>
      </w:r>
      <w:r w:rsidR="00B403B7" w:rsidRPr="0035748F">
        <w:rPr>
          <w:noProof/>
        </w:rPr>
        <w:t>Eenentachtig procent</w:t>
      </w:r>
      <w:r w:rsidR="009078AE" w:rsidRPr="0035748F">
        <w:rPr>
          <w:noProof/>
        </w:rPr>
        <w:t xml:space="preserve"> </w:t>
      </w:r>
      <w:r w:rsidRPr="0035748F">
        <w:rPr>
          <w:noProof/>
        </w:rPr>
        <w:t xml:space="preserve">van de patiënten had </w:t>
      </w:r>
      <w:r w:rsidR="0047039B" w:rsidRPr="0035748F">
        <w:rPr>
          <w:noProof/>
        </w:rPr>
        <w:t>bij</w:t>
      </w:r>
      <w:r w:rsidRPr="0035748F">
        <w:rPr>
          <w:noProof/>
        </w:rPr>
        <w:t xml:space="preserve"> </w:t>
      </w:r>
      <w:r w:rsidRPr="0035748F">
        <w:rPr>
          <w:i/>
          <w:noProof/>
        </w:rPr>
        <w:t>baseline</w:t>
      </w:r>
      <w:r w:rsidRPr="0035748F">
        <w:rPr>
          <w:noProof/>
        </w:rPr>
        <w:t xml:space="preserve"> een ECOG-</w:t>
      </w:r>
      <w:r w:rsidRPr="0035748F">
        <w:rPr>
          <w:i/>
          <w:noProof/>
        </w:rPr>
        <w:t>performancestatus</w:t>
      </w:r>
      <w:r w:rsidRPr="0035748F">
        <w:rPr>
          <w:noProof/>
        </w:rPr>
        <w:t xml:space="preserve"> van 0 of 1 en 19% had een </w:t>
      </w:r>
      <w:r w:rsidRPr="0035748F">
        <w:rPr>
          <w:i/>
          <w:noProof/>
        </w:rPr>
        <w:t>baseline</w:t>
      </w:r>
      <w:r w:rsidR="00322ACA" w:rsidRPr="0035748F">
        <w:rPr>
          <w:noProof/>
        </w:rPr>
        <w:noBreakHyphen/>
      </w:r>
      <w:r w:rsidRPr="0035748F">
        <w:rPr>
          <w:noProof/>
        </w:rPr>
        <w:t>ECOG-</w:t>
      </w:r>
      <w:r w:rsidRPr="0035748F">
        <w:rPr>
          <w:i/>
          <w:noProof/>
        </w:rPr>
        <w:t>performancestatus</w:t>
      </w:r>
      <w:r w:rsidRPr="0035748F">
        <w:rPr>
          <w:noProof/>
        </w:rPr>
        <w:t xml:space="preserve"> van 2. Het mediane aantal eerdere behandelingen was 4 (bereik tot 7 behandelingen). </w:t>
      </w:r>
      <w:r w:rsidR="001F0A75" w:rsidRPr="0035748F">
        <w:rPr>
          <w:noProof/>
        </w:rPr>
        <w:t xml:space="preserve">Met een algehele follow-up van 61 maanden, was het responspercentage, door de IRC </w:t>
      </w:r>
      <w:r w:rsidR="004713A7" w:rsidRPr="0035748F">
        <w:rPr>
          <w:noProof/>
        </w:rPr>
        <w:t>beoordeeld</w:t>
      </w:r>
      <w:r w:rsidR="001F0A75" w:rsidRPr="0035748F">
        <w:rPr>
          <w:noProof/>
        </w:rPr>
        <w:t>, in de monotherapie-arm van studie PCYC-1127-CA 77% (0% CR, 29% VGPR, 48% PR). De mediane duur van de respons was 33</w:t>
      </w:r>
      <w:r w:rsidR="006C3DD1" w:rsidRPr="0035748F">
        <w:rPr>
          <w:noProof/>
        </w:rPr>
        <w:t> </w:t>
      </w:r>
      <w:r w:rsidR="001F0A75" w:rsidRPr="0035748F">
        <w:rPr>
          <w:noProof/>
        </w:rPr>
        <w:t>maanden (bereik 2,4 tot 60,2+</w:t>
      </w:r>
      <w:r w:rsidR="006C3DD1" w:rsidRPr="0035748F">
        <w:rPr>
          <w:noProof/>
        </w:rPr>
        <w:t> </w:t>
      </w:r>
      <w:r w:rsidR="001F0A75" w:rsidRPr="0035748F">
        <w:rPr>
          <w:noProof/>
        </w:rPr>
        <w:t xml:space="preserve">maanden). </w:t>
      </w:r>
      <w:bookmarkStart w:id="69" w:name="_Hlk62120159"/>
      <w:r w:rsidR="001F0A75" w:rsidRPr="0035748F">
        <w:rPr>
          <w:noProof/>
        </w:rPr>
        <w:t xml:space="preserve">Het algehele responspercentage door de IRC waargenomen in de monotherapie-arm was 87% (0% CR, 29% VGPR, 48% PR, 10% MR). </w:t>
      </w:r>
      <w:bookmarkEnd w:id="69"/>
      <w:r w:rsidR="001F0A75" w:rsidRPr="0035748F">
        <w:rPr>
          <w:noProof/>
        </w:rPr>
        <w:t>De mediane duur van algehele respons was 39</w:t>
      </w:r>
      <w:r w:rsidR="00AB33F7" w:rsidRPr="0035748F">
        <w:rPr>
          <w:noProof/>
        </w:rPr>
        <w:t> </w:t>
      </w:r>
      <w:r w:rsidR="001F0A75" w:rsidRPr="0035748F">
        <w:rPr>
          <w:noProof/>
        </w:rPr>
        <w:t>maanden (bereik 2,07 tot 60,2+</w:t>
      </w:r>
      <w:r w:rsidR="00792D02" w:rsidRPr="0035748F">
        <w:rPr>
          <w:noProof/>
        </w:rPr>
        <w:t> </w:t>
      </w:r>
      <w:r w:rsidR="001F0A75" w:rsidRPr="0035748F">
        <w:rPr>
          <w:noProof/>
        </w:rPr>
        <w:t>maanden).</w:t>
      </w:r>
    </w:p>
    <w:p w14:paraId="21549FD8" w14:textId="77777777" w:rsidR="00567270" w:rsidRPr="0035748F" w:rsidRDefault="00567270" w:rsidP="002C6223">
      <w:pPr>
        <w:tabs>
          <w:tab w:val="clear" w:pos="567"/>
        </w:tabs>
        <w:rPr>
          <w:noProof/>
        </w:rPr>
      </w:pPr>
    </w:p>
    <w:p w14:paraId="21549FD9" w14:textId="77777777" w:rsidR="00750A3B" w:rsidRPr="0035748F" w:rsidRDefault="00750A3B" w:rsidP="002C6223">
      <w:pPr>
        <w:keepNext/>
        <w:rPr>
          <w:noProof/>
          <w:szCs w:val="22"/>
          <w:u w:val="single"/>
        </w:rPr>
      </w:pPr>
      <w:r w:rsidRPr="0035748F">
        <w:rPr>
          <w:noProof/>
          <w:szCs w:val="22"/>
          <w:u w:val="single"/>
        </w:rPr>
        <w:t>Pediatrische patiënten</w:t>
      </w:r>
    </w:p>
    <w:p w14:paraId="16B919B6" w14:textId="21D87E1A" w:rsidR="00187BBF" w:rsidRPr="0035748F" w:rsidRDefault="00187BBF" w:rsidP="002C6223">
      <w:pPr>
        <w:rPr>
          <w:noProof/>
        </w:rPr>
      </w:pPr>
      <w:r w:rsidRPr="0035748F">
        <w:rPr>
          <w:noProof/>
        </w:rPr>
        <w:t>De veiligheid, werkzaamheid en farmacokinetiek van IMBRUVICA bij pediatrische en jongvolwassen patiënten met gerecidiveerd of refractair rijpe</w:t>
      </w:r>
      <w:r w:rsidRPr="0035748F">
        <w:rPr>
          <w:noProof/>
        </w:rPr>
        <w:noBreakHyphen/>
        <w:t>B</w:t>
      </w:r>
      <w:r w:rsidRPr="0035748F">
        <w:rPr>
          <w:noProof/>
        </w:rPr>
        <w:noBreakHyphen/>
        <w:t>cel</w:t>
      </w:r>
      <w:r w:rsidRPr="0035748F">
        <w:rPr>
          <w:noProof/>
        </w:rPr>
        <w:noBreakHyphen/>
        <w:t>non</w:t>
      </w:r>
      <w:r w:rsidRPr="0035748F">
        <w:rPr>
          <w:noProof/>
        </w:rPr>
        <w:noBreakHyphen/>
        <w:t>hodgkinlymfoom werden beoordeeld in een tweedelige, multicent</w:t>
      </w:r>
      <w:r w:rsidR="007304A1" w:rsidRPr="0035748F">
        <w:rPr>
          <w:noProof/>
        </w:rPr>
        <w:t>e</w:t>
      </w:r>
      <w:r w:rsidRPr="0035748F">
        <w:rPr>
          <w:noProof/>
        </w:rPr>
        <w:t>r, open</w:t>
      </w:r>
      <w:r w:rsidRPr="0035748F">
        <w:rPr>
          <w:noProof/>
        </w:rPr>
        <w:noBreakHyphen/>
        <w:t>label fase III</w:t>
      </w:r>
      <w:r w:rsidRPr="0035748F">
        <w:rPr>
          <w:noProof/>
        </w:rPr>
        <w:noBreakHyphen/>
        <w:t>studie (LYM3003) met IMBRUVICA in combinatie met ofwel rituximab, ifosfamide, carboplatine, etoposide en dexamethason (RICE)</w:t>
      </w:r>
      <w:r w:rsidRPr="0035748F">
        <w:rPr>
          <w:noProof/>
        </w:rPr>
        <w:noBreakHyphen/>
        <w:t xml:space="preserve">combinatietherapie, </w:t>
      </w:r>
      <w:r w:rsidRPr="0035748F">
        <w:rPr>
          <w:noProof/>
        </w:rPr>
        <w:lastRenderedPageBreak/>
        <w:t>ofwel rituximab, vincristine, ifosfamide, carboplatine, idarubicine en dexamethason (RVICI)</w:t>
      </w:r>
      <w:r w:rsidRPr="0035748F">
        <w:rPr>
          <w:noProof/>
        </w:rPr>
        <w:noBreakHyphen/>
        <w:t>combinatietherapie, als achtergrondtherapie.</w:t>
      </w:r>
    </w:p>
    <w:p w14:paraId="561C1197" w14:textId="77777777" w:rsidR="00187BBF" w:rsidRPr="0035748F" w:rsidRDefault="00187BBF" w:rsidP="002C6223">
      <w:pPr>
        <w:rPr>
          <w:noProof/>
        </w:rPr>
      </w:pPr>
    </w:p>
    <w:p w14:paraId="0DDBA9B9" w14:textId="77777777" w:rsidR="00187BBF" w:rsidRPr="0035748F" w:rsidRDefault="00187BBF" w:rsidP="002C6223">
      <w:pPr>
        <w:rPr>
          <w:noProof/>
        </w:rPr>
      </w:pPr>
      <w:r w:rsidRPr="0035748F">
        <w:rPr>
          <w:noProof/>
        </w:rPr>
        <w:t>In deel 1 van de studie (21 patiënten in de leeftijd van 3 tot 17 jaar) werd onderzocht welke dosis zou worden gebruikt in deel 2 (51 patiënten in de leeftijd van 3 tot 19 jaar) (zie rubriek 5.2).</w:t>
      </w:r>
    </w:p>
    <w:p w14:paraId="3F0AC5D8" w14:textId="77777777" w:rsidR="00187BBF" w:rsidRPr="0035748F" w:rsidRDefault="00187BBF" w:rsidP="002C6223">
      <w:pPr>
        <w:rPr>
          <w:noProof/>
        </w:rPr>
      </w:pPr>
    </w:p>
    <w:p w14:paraId="21549FDA" w14:textId="7241D64F" w:rsidR="00750A3B" w:rsidRPr="0035748F" w:rsidRDefault="00187BBF" w:rsidP="002C6223">
      <w:pPr>
        <w:rPr>
          <w:noProof/>
          <w:szCs w:val="22"/>
        </w:rPr>
      </w:pPr>
      <w:r w:rsidRPr="0035748F">
        <w:rPr>
          <w:noProof/>
        </w:rPr>
        <w:t>In deel 2 werden patiënten 2:1 gerandomiseerd om ofwel IMBRUVICA 440 mg/m</w:t>
      </w:r>
      <w:r w:rsidRPr="0035748F">
        <w:rPr>
          <w:noProof/>
          <w:vertAlign w:val="superscript"/>
        </w:rPr>
        <w:t>2</w:t>
      </w:r>
      <w:r w:rsidRPr="0035748F">
        <w:rPr>
          <w:noProof/>
        </w:rPr>
        <w:t xml:space="preserve"> per dag (leeftijd jonger dan 12 jaar) of 329 mg/m</w:t>
      </w:r>
      <w:r w:rsidRPr="0035748F">
        <w:rPr>
          <w:noProof/>
          <w:vertAlign w:val="superscript"/>
        </w:rPr>
        <w:t>2</w:t>
      </w:r>
      <w:r w:rsidRPr="0035748F">
        <w:rPr>
          <w:noProof/>
        </w:rPr>
        <w:t xml:space="preserve"> (leeftijd 12 jaar en ouder) met achtergrondtherapie, ofwel alleen achtergrondtherapie te krijgen tot voltooiing van 3 behandelcycli, transplantatie, ziekteprogressie of onaanvaardbare toxiciteit. Aan het primaire eindpunt 'superioriteit van de gebeurtenisvrije overleving (</w:t>
      </w:r>
      <w:r w:rsidRPr="0035748F">
        <w:rPr>
          <w:i/>
          <w:iCs/>
          <w:noProof/>
        </w:rPr>
        <w:t>event-free survival</w:t>
      </w:r>
      <w:r w:rsidRPr="0035748F">
        <w:rPr>
          <w:noProof/>
        </w:rPr>
        <w:t>, EFS)' werd niet voldaan, hetgeen suggereert dat de toevoeging van ibrutinib aan RICE of RVICI geen extra voordeel oplevert (zie rubriek 4.2).</w:t>
      </w:r>
    </w:p>
    <w:p w14:paraId="21549FDB" w14:textId="77777777" w:rsidR="00921699" w:rsidRPr="0035748F" w:rsidRDefault="00921699" w:rsidP="002C6223">
      <w:pPr>
        <w:numPr>
          <w:ilvl w:val="12"/>
          <w:numId w:val="0"/>
        </w:numPr>
        <w:rPr>
          <w:noProof/>
          <w:szCs w:val="22"/>
        </w:rPr>
      </w:pPr>
    </w:p>
    <w:p w14:paraId="21549FDC" w14:textId="77777777" w:rsidR="00921699" w:rsidRPr="0035748F" w:rsidRDefault="00921699" w:rsidP="002C6223">
      <w:pPr>
        <w:keepNext/>
        <w:ind w:left="567" w:hanging="567"/>
        <w:outlineLvl w:val="2"/>
        <w:rPr>
          <w:b/>
          <w:bCs/>
          <w:noProof/>
          <w:szCs w:val="22"/>
        </w:rPr>
      </w:pPr>
      <w:r w:rsidRPr="0035748F">
        <w:rPr>
          <w:b/>
          <w:bCs/>
          <w:noProof/>
          <w:szCs w:val="22"/>
        </w:rPr>
        <w:t>5.2</w:t>
      </w:r>
      <w:r w:rsidRPr="0035748F">
        <w:rPr>
          <w:b/>
          <w:bCs/>
          <w:noProof/>
          <w:szCs w:val="22"/>
        </w:rPr>
        <w:tab/>
        <w:t>Farmacokinetische eigenschappen</w:t>
      </w:r>
    </w:p>
    <w:p w14:paraId="21549FDD" w14:textId="77777777" w:rsidR="00921699" w:rsidRPr="0035748F" w:rsidRDefault="00921699" w:rsidP="00FA43F2">
      <w:pPr>
        <w:keepNext/>
        <w:rPr>
          <w:noProof/>
        </w:rPr>
      </w:pPr>
    </w:p>
    <w:p w14:paraId="21549FDE" w14:textId="77777777" w:rsidR="00921699" w:rsidRPr="0035748F" w:rsidRDefault="00921699" w:rsidP="00FA43F2">
      <w:pPr>
        <w:keepNext/>
        <w:numPr>
          <w:ilvl w:val="12"/>
          <w:numId w:val="0"/>
        </w:numPr>
        <w:rPr>
          <w:noProof/>
          <w:szCs w:val="22"/>
          <w:u w:val="single"/>
        </w:rPr>
      </w:pPr>
      <w:r w:rsidRPr="0035748F">
        <w:rPr>
          <w:noProof/>
          <w:szCs w:val="22"/>
          <w:u w:val="single"/>
        </w:rPr>
        <w:t>Absorptie</w:t>
      </w:r>
    </w:p>
    <w:p w14:paraId="21549FDF" w14:textId="77777777" w:rsidR="00921699" w:rsidRPr="0035748F" w:rsidRDefault="00921699" w:rsidP="00FA43F2">
      <w:pPr>
        <w:rPr>
          <w:noProof/>
        </w:rPr>
      </w:pPr>
      <w:r w:rsidRPr="0035748F">
        <w:rPr>
          <w:noProof/>
        </w:rPr>
        <w:t>Ibrutinib wordt na orale toediening snel geabsorbeerd, met een mediane T</w:t>
      </w:r>
      <w:r w:rsidRPr="0035748F">
        <w:rPr>
          <w:noProof/>
          <w:vertAlign w:val="subscript"/>
        </w:rPr>
        <w:t>max</w:t>
      </w:r>
      <w:r w:rsidRPr="0035748F">
        <w:rPr>
          <w:noProof/>
        </w:rPr>
        <w:t xml:space="preserve"> van 1 tot 2 uur. De absolute biologische beschikbaarheid in nuchtere toestand (n = 8) was 2,9% (90%</w:t>
      </w:r>
      <w:r w:rsidRPr="0035748F">
        <w:rPr>
          <w:noProof/>
        </w:rPr>
        <w:noBreakHyphen/>
        <w:t xml:space="preserve">BI = 2,1 </w:t>
      </w:r>
      <w:r w:rsidRPr="0035748F">
        <w:rPr>
          <w:noProof/>
        </w:rPr>
        <w:noBreakHyphen/>
        <w:t xml:space="preserve"> 3,9) en verdubbelde bij combinatie met een maaltijd. De farmacokinetiek van ibrutinib verschilt niet significant tussen patiënten met verschillende typen B</w:t>
      </w:r>
      <w:r w:rsidRPr="0035748F">
        <w:rPr>
          <w:noProof/>
        </w:rPr>
        <w:noBreakHyphen/>
        <w:t xml:space="preserve">celmaligniteiten. De blootstelling aan ibrutinib wordt hoger bij doses tot 840 mg. De </w:t>
      </w:r>
      <w:r w:rsidRPr="0035748F">
        <w:rPr>
          <w:i/>
          <w:noProof/>
        </w:rPr>
        <w:t>steady state</w:t>
      </w:r>
      <w:r w:rsidRPr="0035748F">
        <w:rPr>
          <w:noProof/>
        </w:rPr>
        <w:t xml:space="preserve"> AUC die bij patiënten met 560 mg werd waargenomen is (gemiddelde ± standaarddeviatie) 953 ± 705 ng.uur/ml. Toediening van ibrutinib in nuchtere toestand resulteerde in ongeveer 60% van de blootstelling (AUC</w:t>
      </w:r>
      <w:r w:rsidRPr="0035748F">
        <w:rPr>
          <w:noProof/>
          <w:vertAlign w:val="subscript"/>
        </w:rPr>
        <w:t>last</w:t>
      </w:r>
      <w:r w:rsidRPr="0035748F">
        <w:rPr>
          <w:noProof/>
        </w:rPr>
        <w:t>) ten opzichte van ofwel 30 minuten voor ofwel 30 minuten na (gevoede toestand) of 2 uur na een vetrijk ontbijt.</w:t>
      </w:r>
    </w:p>
    <w:p w14:paraId="21549FE0" w14:textId="77777777" w:rsidR="00921699" w:rsidRPr="0035748F" w:rsidRDefault="00921699" w:rsidP="00FA43F2">
      <w:pPr>
        <w:rPr>
          <w:noProof/>
        </w:rPr>
      </w:pPr>
    </w:p>
    <w:p w14:paraId="21549FE1" w14:textId="77777777" w:rsidR="00921699" w:rsidRPr="0035748F" w:rsidRDefault="00921699" w:rsidP="00FA43F2">
      <w:pPr>
        <w:rPr>
          <w:noProof/>
        </w:rPr>
      </w:pPr>
      <w:r w:rsidRPr="0035748F">
        <w:rPr>
          <w:noProof/>
        </w:rPr>
        <w:t>Ibrutinib heeft een pH</w:t>
      </w:r>
      <w:r w:rsidRPr="0035748F">
        <w:rPr>
          <w:noProof/>
        </w:rPr>
        <w:noBreakHyphen/>
        <w:t>afhankelijke oplosbaarheid, met een lagere oplosbaarheid bij een hogere pH. Bij gezonde proefpersonen die in nuchtere toestand een enkelvoudige dosis van 560 mg ibrutinib kregen toegediend nadat ze gedurende 5 dagen eenmaal daags 40 mg omeprazol hadden ingenomen, waren de ratio’s van de geometrische gemiddelden (90% BI) ten opzichte van ibrutinib alleen 83% (68-102%), 92% (78-110%) en 38% (26-53%) voor respectievelijk de AUC</w:t>
      </w:r>
      <w:r w:rsidRPr="0035748F">
        <w:rPr>
          <w:rFonts w:cs="Verdana"/>
          <w:noProof/>
          <w:vertAlign w:val="subscript"/>
        </w:rPr>
        <w:t>0-24</w:t>
      </w:r>
      <w:r w:rsidRPr="0035748F">
        <w:rPr>
          <w:noProof/>
        </w:rPr>
        <w:t>, AUC</w:t>
      </w:r>
      <w:r w:rsidRPr="0035748F">
        <w:rPr>
          <w:rFonts w:cs="Verdana"/>
          <w:noProof/>
          <w:vertAlign w:val="subscript"/>
        </w:rPr>
        <w:t>last</w:t>
      </w:r>
      <w:r w:rsidRPr="0035748F">
        <w:rPr>
          <w:noProof/>
        </w:rPr>
        <w:t xml:space="preserve"> en C</w:t>
      </w:r>
      <w:r w:rsidRPr="0035748F">
        <w:rPr>
          <w:rFonts w:cs="Verdana"/>
          <w:noProof/>
          <w:vertAlign w:val="subscript"/>
        </w:rPr>
        <w:t>max</w:t>
      </w:r>
      <w:r w:rsidRPr="0035748F">
        <w:rPr>
          <w:noProof/>
        </w:rPr>
        <w:t>.</w:t>
      </w:r>
    </w:p>
    <w:p w14:paraId="21549FE2" w14:textId="77777777" w:rsidR="00921699" w:rsidRPr="0035748F" w:rsidRDefault="00921699" w:rsidP="00FA43F2">
      <w:pPr>
        <w:rPr>
          <w:noProof/>
        </w:rPr>
      </w:pPr>
    </w:p>
    <w:p w14:paraId="21549FE3" w14:textId="77777777" w:rsidR="00921699" w:rsidRPr="0035748F" w:rsidRDefault="00921699" w:rsidP="00FA43F2">
      <w:pPr>
        <w:keepNext/>
        <w:numPr>
          <w:ilvl w:val="12"/>
          <w:numId w:val="0"/>
        </w:numPr>
        <w:rPr>
          <w:noProof/>
          <w:szCs w:val="22"/>
          <w:u w:val="single"/>
        </w:rPr>
      </w:pPr>
      <w:r w:rsidRPr="0035748F">
        <w:rPr>
          <w:noProof/>
          <w:szCs w:val="22"/>
          <w:u w:val="single"/>
        </w:rPr>
        <w:t>Distributie</w:t>
      </w:r>
    </w:p>
    <w:p w14:paraId="21549FE4" w14:textId="77777777" w:rsidR="00921699" w:rsidRPr="0035748F" w:rsidRDefault="00921699" w:rsidP="00FA43F2">
      <w:pPr>
        <w:rPr>
          <w:noProof/>
          <w:szCs w:val="22"/>
        </w:rPr>
      </w:pPr>
      <w:r w:rsidRPr="0035748F">
        <w:rPr>
          <w:i/>
          <w:noProof/>
          <w:szCs w:val="22"/>
        </w:rPr>
        <w:t>In vitro</w:t>
      </w:r>
      <w:r w:rsidRPr="0035748F">
        <w:rPr>
          <w:noProof/>
          <w:szCs w:val="22"/>
        </w:rPr>
        <w:t xml:space="preserve"> bedroeg de reversibele binding van ibrutinib aan menselijk plasma</w:t>
      </w:r>
      <w:r w:rsidRPr="0035748F">
        <w:rPr>
          <w:noProof/>
          <w:szCs w:val="22"/>
        </w:rPr>
        <w:noBreakHyphen/>
        <w:t xml:space="preserve">eiwit 97,3%, onafhankelijk van de concentratie in het bereik van 50 tot 1.000 ng/ml. Het schijnbare verdelingsvolume in de </w:t>
      </w:r>
      <w:r w:rsidRPr="0035748F">
        <w:rPr>
          <w:i/>
          <w:noProof/>
          <w:szCs w:val="22"/>
        </w:rPr>
        <w:t>steady state</w:t>
      </w:r>
      <w:r w:rsidRPr="0035748F">
        <w:rPr>
          <w:noProof/>
          <w:szCs w:val="22"/>
        </w:rPr>
        <w:t xml:space="preserve"> (V</w:t>
      </w:r>
      <w:r w:rsidRPr="0035748F">
        <w:rPr>
          <w:noProof/>
          <w:szCs w:val="22"/>
          <w:vertAlign w:val="subscript"/>
        </w:rPr>
        <w:t>d, ss</w:t>
      </w:r>
      <w:r w:rsidRPr="0035748F">
        <w:rPr>
          <w:noProof/>
          <w:szCs w:val="22"/>
        </w:rPr>
        <w:t>/F) was ongeveer 10.000 liter.</w:t>
      </w:r>
    </w:p>
    <w:p w14:paraId="21549FE5" w14:textId="77777777" w:rsidR="00921699" w:rsidRPr="0035748F" w:rsidRDefault="00921699" w:rsidP="00FA43F2">
      <w:pPr>
        <w:rPr>
          <w:noProof/>
          <w:szCs w:val="22"/>
        </w:rPr>
      </w:pPr>
    </w:p>
    <w:p w14:paraId="21549FE6" w14:textId="77777777" w:rsidR="00921699" w:rsidRPr="0035748F" w:rsidRDefault="00921699" w:rsidP="00FA43F2">
      <w:pPr>
        <w:keepNext/>
        <w:numPr>
          <w:ilvl w:val="12"/>
          <w:numId w:val="0"/>
        </w:numPr>
        <w:rPr>
          <w:noProof/>
          <w:szCs w:val="22"/>
          <w:u w:val="single"/>
        </w:rPr>
      </w:pPr>
      <w:r w:rsidRPr="0035748F">
        <w:rPr>
          <w:noProof/>
          <w:szCs w:val="22"/>
          <w:u w:val="single"/>
        </w:rPr>
        <w:t>Metabolisme</w:t>
      </w:r>
    </w:p>
    <w:p w14:paraId="21549FE7" w14:textId="77777777" w:rsidR="00921699" w:rsidRPr="0035748F" w:rsidRDefault="00921699" w:rsidP="00FA43F2">
      <w:pPr>
        <w:tabs>
          <w:tab w:val="clear" w:pos="567"/>
        </w:tabs>
        <w:rPr>
          <w:noProof/>
        </w:rPr>
      </w:pPr>
      <w:r w:rsidRPr="0035748F">
        <w:rPr>
          <w:noProof/>
        </w:rPr>
        <w:t>Ibrutinib wordt hoofzakelijk omgezet door CYP3A4, waarbij een dihydrodiolmetaboliet wordt geproduceerd met een remmende activiteit op BTK die ongeveer 15 maal zo laag is als die van ibrutinib zelf. De betrokkenheid van CYP2D6 bij het metabolisme van ibrutinib blijkt minimaal te zijn.</w:t>
      </w:r>
    </w:p>
    <w:p w14:paraId="21549FE8" w14:textId="77777777" w:rsidR="00921699" w:rsidRPr="0035748F" w:rsidRDefault="00921699" w:rsidP="00FA43F2">
      <w:pPr>
        <w:tabs>
          <w:tab w:val="clear" w:pos="567"/>
        </w:tabs>
        <w:rPr>
          <w:noProof/>
        </w:rPr>
      </w:pPr>
    </w:p>
    <w:p w14:paraId="21549FE9" w14:textId="77777777" w:rsidR="00921699" w:rsidRPr="0035748F" w:rsidRDefault="00921699" w:rsidP="00FA43F2">
      <w:pPr>
        <w:rPr>
          <w:noProof/>
        </w:rPr>
      </w:pPr>
      <w:r w:rsidRPr="0035748F">
        <w:rPr>
          <w:noProof/>
        </w:rPr>
        <w:t>Daarom zijn er geen voorzorgsmaatregelen noodzakelijk bij patiënten met verschillende CYP2D6</w:t>
      </w:r>
      <w:r w:rsidRPr="0035748F">
        <w:rPr>
          <w:noProof/>
        </w:rPr>
        <w:noBreakHyphen/>
        <w:t>genotypes.</w:t>
      </w:r>
    </w:p>
    <w:p w14:paraId="21549FEA" w14:textId="77777777" w:rsidR="00921699" w:rsidRPr="0035748F" w:rsidRDefault="00921699" w:rsidP="00FA43F2">
      <w:pPr>
        <w:rPr>
          <w:noProof/>
        </w:rPr>
      </w:pPr>
    </w:p>
    <w:p w14:paraId="21549FEB" w14:textId="77777777" w:rsidR="00921699" w:rsidRPr="0035748F" w:rsidRDefault="00921699" w:rsidP="00FA43F2">
      <w:pPr>
        <w:keepNext/>
        <w:numPr>
          <w:ilvl w:val="12"/>
          <w:numId w:val="0"/>
        </w:numPr>
        <w:rPr>
          <w:noProof/>
          <w:szCs w:val="22"/>
          <w:u w:val="single"/>
        </w:rPr>
      </w:pPr>
      <w:r w:rsidRPr="0035748F">
        <w:rPr>
          <w:noProof/>
          <w:szCs w:val="22"/>
          <w:u w:val="single"/>
        </w:rPr>
        <w:t>Eliminatie</w:t>
      </w:r>
    </w:p>
    <w:p w14:paraId="21549FEC" w14:textId="77777777" w:rsidR="00921699" w:rsidRPr="0035748F" w:rsidRDefault="00921699" w:rsidP="00FA43F2">
      <w:pPr>
        <w:rPr>
          <w:noProof/>
        </w:rPr>
      </w:pPr>
      <w:r w:rsidRPr="0035748F">
        <w:rPr>
          <w:noProof/>
        </w:rPr>
        <w:t>De schijnbare klaring (CL/F) is ongeveer 1.000 liter per uur. De halfwaardetijd van ibrutinib is 4 tot 13 uur.</w:t>
      </w:r>
    </w:p>
    <w:p w14:paraId="21549FED" w14:textId="77777777" w:rsidR="00921699" w:rsidRPr="0035748F" w:rsidRDefault="00921699" w:rsidP="00FA43F2">
      <w:pPr>
        <w:rPr>
          <w:noProof/>
        </w:rPr>
      </w:pPr>
      <w:r w:rsidRPr="0035748F">
        <w:rPr>
          <w:noProof/>
        </w:rPr>
        <w:t>Na een eenmalige orale toediening van radioactief gelabeld [</w:t>
      </w:r>
      <w:r w:rsidRPr="0035748F">
        <w:rPr>
          <w:noProof/>
          <w:vertAlign w:val="superscript"/>
        </w:rPr>
        <w:t>14</w:t>
      </w:r>
      <w:r w:rsidRPr="0035748F">
        <w:rPr>
          <w:noProof/>
        </w:rPr>
        <w:t>C]</w:t>
      </w:r>
      <w:r w:rsidRPr="0035748F">
        <w:rPr>
          <w:noProof/>
        </w:rPr>
        <w:noBreakHyphen/>
        <w:t>ibrutinib aan gezonde personen werd ongeveer 90% van de radioactiviteit binnen 168 uur uitgescheiden, waarbij het grootste deel (80%) werd uitgescheiden met de feces en &lt; 10% in de urine. Onveranderd ibrutinib was verantwoordelijk voor ongeveer 1% van het radioactief gelabelde uitscheidingsproduct in de feces en werd niet teruggevonden in de urine.</w:t>
      </w:r>
    </w:p>
    <w:p w14:paraId="21549FEE" w14:textId="77777777" w:rsidR="00921699" w:rsidRPr="0035748F" w:rsidRDefault="00921699" w:rsidP="00FA43F2">
      <w:pPr>
        <w:numPr>
          <w:ilvl w:val="12"/>
          <w:numId w:val="0"/>
        </w:numPr>
        <w:rPr>
          <w:noProof/>
          <w:szCs w:val="22"/>
          <w:u w:val="single"/>
        </w:rPr>
      </w:pPr>
    </w:p>
    <w:p w14:paraId="21549FEF" w14:textId="77777777" w:rsidR="00921699" w:rsidRPr="0035748F" w:rsidRDefault="00921699" w:rsidP="00FA43F2">
      <w:pPr>
        <w:keepNext/>
        <w:rPr>
          <w:noProof/>
          <w:u w:val="single"/>
        </w:rPr>
      </w:pPr>
      <w:r w:rsidRPr="0035748F">
        <w:rPr>
          <w:noProof/>
          <w:u w:val="single"/>
        </w:rPr>
        <w:lastRenderedPageBreak/>
        <w:t>Speciale patiëntgroepen</w:t>
      </w:r>
    </w:p>
    <w:p w14:paraId="21549FF0" w14:textId="77777777" w:rsidR="00921699" w:rsidRPr="0035748F" w:rsidRDefault="00921699" w:rsidP="00FA43F2">
      <w:pPr>
        <w:keepNext/>
        <w:rPr>
          <w:noProof/>
        </w:rPr>
      </w:pPr>
    </w:p>
    <w:p w14:paraId="21549FF1" w14:textId="77777777" w:rsidR="00921699" w:rsidRPr="0035748F" w:rsidRDefault="00921699" w:rsidP="00FA43F2">
      <w:pPr>
        <w:keepNext/>
        <w:rPr>
          <w:i/>
          <w:noProof/>
        </w:rPr>
      </w:pPr>
      <w:r w:rsidRPr="0035748F">
        <w:rPr>
          <w:i/>
          <w:noProof/>
        </w:rPr>
        <w:t>Ouderen</w:t>
      </w:r>
    </w:p>
    <w:p w14:paraId="21549FF2" w14:textId="77777777" w:rsidR="00921699" w:rsidRPr="0035748F" w:rsidRDefault="00921699" w:rsidP="00FA43F2">
      <w:pPr>
        <w:rPr>
          <w:noProof/>
        </w:rPr>
      </w:pPr>
      <w:r w:rsidRPr="0035748F">
        <w:rPr>
          <w:noProof/>
        </w:rPr>
        <w:t>Populatiefarmacokinetiek gaf aan dat leeftijd de klaring van ibrutinib uit de circulatie niet significant beïnvloedt.</w:t>
      </w:r>
    </w:p>
    <w:p w14:paraId="21549FF3" w14:textId="77777777" w:rsidR="00921699" w:rsidRPr="0035748F" w:rsidRDefault="00921699" w:rsidP="00FA43F2">
      <w:pPr>
        <w:rPr>
          <w:noProof/>
        </w:rPr>
      </w:pPr>
    </w:p>
    <w:p w14:paraId="21549FF4" w14:textId="77777777" w:rsidR="00921699" w:rsidRPr="0035748F" w:rsidRDefault="00921699" w:rsidP="00FA43F2">
      <w:pPr>
        <w:keepNext/>
        <w:rPr>
          <w:i/>
          <w:noProof/>
        </w:rPr>
      </w:pPr>
      <w:r w:rsidRPr="0035748F">
        <w:rPr>
          <w:i/>
          <w:noProof/>
        </w:rPr>
        <w:t>Pediatrische patiënten</w:t>
      </w:r>
    </w:p>
    <w:p w14:paraId="21549FF5" w14:textId="62C777C1" w:rsidR="00921699" w:rsidRPr="0035748F" w:rsidRDefault="00187BBF" w:rsidP="00FA43F2">
      <w:pPr>
        <w:rPr>
          <w:noProof/>
        </w:rPr>
      </w:pPr>
      <w:r w:rsidRPr="0035748F">
        <w:rPr>
          <w:noProof/>
        </w:rPr>
        <w:t>Uit farmacokinetische gegevens blijkt dat de blootstelling aan ibrutinib bij kinderen met gerecidiveerd of refractair rijpe</w:t>
      </w:r>
      <w:r w:rsidRPr="0035748F">
        <w:rPr>
          <w:noProof/>
        </w:rPr>
        <w:noBreakHyphen/>
        <w:t>B</w:t>
      </w:r>
      <w:r w:rsidRPr="0035748F">
        <w:rPr>
          <w:noProof/>
        </w:rPr>
        <w:noBreakHyphen/>
        <w:t>cel</w:t>
      </w:r>
      <w:r w:rsidRPr="0035748F">
        <w:rPr>
          <w:noProof/>
        </w:rPr>
        <w:noBreakHyphen/>
        <w:t>non</w:t>
      </w:r>
      <w:r w:rsidRPr="0035748F">
        <w:rPr>
          <w:noProof/>
        </w:rPr>
        <w:noBreakHyphen/>
        <w:t>hodgkinlymfoom in de leeftijd van 12 jaar en ouder die een dagelijkse dosis van 329 mg/m</w:t>
      </w:r>
      <w:r w:rsidRPr="0035748F">
        <w:rPr>
          <w:noProof/>
          <w:vertAlign w:val="superscript"/>
        </w:rPr>
        <w:t xml:space="preserve">2 </w:t>
      </w:r>
      <w:r w:rsidRPr="0035748F">
        <w:rPr>
          <w:noProof/>
        </w:rPr>
        <w:t>kregen en bij kinderen in de leeftijd van 3 jaar tot aan 12 jaar die een dagelijkse dosis van 440 mg/m</w:t>
      </w:r>
      <w:r w:rsidRPr="0035748F">
        <w:rPr>
          <w:noProof/>
          <w:vertAlign w:val="superscript"/>
        </w:rPr>
        <w:t>2</w:t>
      </w:r>
      <w:r w:rsidRPr="0035748F">
        <w:rPr>
          <w:noProof/>
        </w:rPr>
        <w:t xml:space="preserve"> kregen, in het algemeen binnen het blootstellingsbereik lag dat werd waargenomen bij volwassen patiënten die een dagelijkse dosis van 560 mg toegediend kregen.</w:t>
      </w:r>
    </w:p>
    <w:p w14:paraId="21549FF6" w14:textId="77777777" w:rsidR="00921699" w:rsidRPr="0035748F" w:rsidRDefault="00921699" w:rsidP="00FA43F2">
      <w:pPr>
        <w:rPr>
          <w:noProof/>
        </w:rPr>
      </w:pPr>
    </w:p>
    <w:p w14:paraId="21549FF7" w14:textId="77777777" w:rsidR="00921699" w:rsidRPr="0035748F" w:rsidRDefault="00921699" w:rsidP="00FA43F2">
      <w:pPr>
        <w:keepNext/>
        <w:rPr>
          <w:i/>
          <w:noProof/>
        </w:rPr>
      </w:pPr>
      <w:r w:rsidRPr="0035748F">
        <w:rPr>
          <w:i/>
          <w:noProof/>
        </w:rPr>
        <w:t>Geslacht</w:t>
      </w:r>
    </w:p>
    <w:p w14:paraId="21549FF8" w14:textId="77777777" w:rsidR="00921699" w:rsidRPr="0035748F" w:rsidRDefault="00921699" w:rsidP="00FA43F2">
      <w:pPr>
        <w:rPr>
          <w:noProof/>
        </w:rPr>
      </w:pPr>
      <w:r w:rsidRPr="0035748F">
        <w:rPr>
          <w:noProof/>
        </w:rPr>
        <w:t>Populatiefarmacokinetische gegevens gaven aan dat geslacht de klaring van ibrutinib uit de circulatie niet significant beïnvloedt.</w:t>
      </w:r>
    </w:p>
    <w:p w14:paraId="21549FF9" w14:textId="77777777" w:rsidR="00921699" w:rsidRPr="0035748F" w:rsidRDefault="00921699" w:rsidP="00FA43F2">
      <w:pPr>
        <w:rPr>
          <w:noProof/>
        </w:rPr>
      </w:pPr>
    </w:p>
    <w:p w14:paraId="21549FFA" w14:textId="77777777" w:rsidR="00921699" w:rsidRPr="0035748F" w:rsidRDefault="00921699" w:rsidP="00FA43F2">
      <w:pPr>
        <w:keepNext/>
        <w:rPr>
          <w:i/>
          <w:noProof/>
        </w:rPr>
      </w:pPr>
      <w:r w:rsidRPr="0035748F">
        <w:rPr>
          <w:i/>
          <w:noProof/>
        </w:rPr>
        <w:t>Ras</w:t>
      </w:r>
    </w:p>
    <w:p w14:paraId="21549FFB" w14:textId="77777777" w:rsidR="00921699" w:rsidRPr="0035748F" w:rsidRDefault="00921699" w:rsidP="00FA43F2">
      <w:pPr>
        <w:rPr>
          <w:noProof/>
        </w:rPr>
      </w:pPr>
      <w:r w:rsidRPr="0035748F">
        <w:rPr>
          <w:noProof/>
        </w:rPr>
        <w:t>Er zijn onvoldoende gegevens om het eventuele effect van ras op de farmacokinetiek van ibrutinib te beoordelen.</w:t>
      </w:r>
    </w:p>
    <w:p w14:paraId="21549FFC" w14:textId="77777777" w:rsidR="00921699" w:rsidRPr="0035748F" w:rsidRDefault="00921699" w:rsidP="00FA43F2">
      <w:pPr>
        <w:rPr>
          <w:noProof/>
        </w:rPr>
      </w:pPr>
    </w:p>
    <w:p w14:paraId="21549FFD" w14:textId="77777777" w:rsidR="00921699" w:rsidRPr="0035748F" w:rsidRDefault="00921699" w:rsidP="00FA43F2">
      <w:pPr>
        <w:keepNext/>
        <w:rPr>
          <w:i/>
          <w:noProof/>
        </w:rPr>
      </w:pPr>
      <w:r w:rsidRPr="0035748F">
        <w:rPr>
          <w:i/>
          <w:noProof/>
        </w:rPr>
        <w:t>Lichaamsgewicht</w:t>
      </w:r>
    </w:p>
    <w:p w14:paraId="21549FFE" w14:textId="77777777" w:rsidR="00921699" w:rsidRPr="0035748F" w:rsidRDefault="00921699" w:rsidP="00FA43F2">
      <w:pPr>
        <w:rPr>
          <w:noProof/>
        </w:rPr>
      </w:pPr>
      <w:r w:rsidRPr="0035748F">
        <w:rPr>
          <w:noProof/>
        </w:rPr>
        <w:t>Populatiefarmacokinetische gegevens gaven aan dat het lichaamsgewicht (</w:t>
      </w:r>
      <w:r w:rsidRPr="0035748F">
        <w:rPr>
          <w:noProof/>
          <w:szCs w:val="22"/>
        </w:rPr>
        <w:t>bereik</w:t>
      </w:r>
      <w:r w:rsidRPr="0035748F">
        <w:rPr>
          <w:noProof/>
        </w:rPr>
        <w:t>: 41</w:t>
      </w:r>
      <w:r w:rsidRPr="0035748F">
        <w:rPr>
          <w:noProof/>
        </w:rPr>
        <w:noBreakHyphen/>
        <w:t>146 kg; gemiddelde [SD]: 83 [19 kg]) een verwaarloosbaar effect had op de klaring van ibrutinib uit de circulatie.</w:t>
      </w:r>
    </w:p>
    <w:p w14:paraId="21549FFF" w14:textId="77777777" w:rsidR="00921699" w:rsidRPr="0035748F" w:rsidRDefault="00921699" w:rsidP="00FA43F2">
      <w:pPr>
        <w:rPr>
          <w:noProof/>
        </w:rPr>
      </w:pPr>
    </w:p>
    <w:p w14:paraId="2154A000" w14:textId="77777777" w:rsidR="00921699" w:rsidRPr="0035748F" w:rsidRDefault="00921699" w:rsidP="00FA43F2">
      <w:pPr>
        <w:keepNext/>
        <w:rPr>
          <w:i/>
          <w:noProof/>
        </w:rPr>
      </w:pPr>
      <w:r w:rsidRPr="0035748F">
        <w:rPr>
          <w:i/>
          <w:noProof/>
        </w:rPr>
        <w:t>Nierinsufficiëntie</w:t>
      </w:r>
    </w:p>
    <w:p w14:paraId="2154A001" w14:textId="77777777" w:rsidR="00921699" w:rsidRPr="0035748F" w:rsidRDefault="00921699" w:rsidP="00FA43F2">
      <w:pPr>
        <w:rPr>
          <w:noProof/>
        </w:rPr>
      </w:pPr>
      <w:r w:rsidRPr="0035748F">
        <w:rPr>
          <w:noProof/>
        </w:rPr>
        <w:t>Ibrutinib wordt slechts minimaal via de nieren geklaard; de uitscheiding van metabolieten met de urine is &lt; 10% van de dosis. Er zijn tot op heden geen specifieke studies verricht bij personen met nierinsufficiëntie. Er zijn geen gegevens van patiënten met ernstige nierinsufficiëntie of dialysepatiënten (zie rubriek 4.2).</w:t>
      </w:r>
    </w:p>
    <w:p w14:paraId="2154A002" w14:textId="77777777" w:rsidR="00921699" w:rsidRPr="0035748F" w:rsidRDefault="00921699" w:rsidP="00FA43F2">
      <w:pPr>
        <w:rPr>
          <w:noProof/>
        </w:rPr>
      </w:pPr>
    </w:p>
    <w:p w14:paraId="2154A003" w14:textId="77777777" w:rsidR="00921699" w:rsidRPr="0035748F" w:rsidRDefault="00921699" w:rsidP="00FA43F2">
      <w:pPr>
        <w:keepNext/>
        <w:rPr>
          <w:i/>
          <w:noProof/>
        </w:rPr>
      </w:pPr>
      <w:r w:rsidRPr="0035748F">
        <w:rPr>
          <w:i/>
          <w:noProof/>
        </w:rPr>
        <w:t>Leverinsufficiëntie</w:t>
      </w:r>
    </w:p>
    <w:p w14:paraId="2154A004" w14:textId="77777777" w:rsidR="00921699" w:rsidRPr="0035748F" w:rsidRDefault="00921699" w:rsidP="00FA43F2">
      <w:pPr>
        <w:rPr>
          <w:noProof/>
        </w:rPr>
      </w:pPr>
      <w:r w:rsidRPr="0035748F">
        <w:rPr>
          <w:noProof/>
        </w:rPr>
        <w:t>Ibrutinib wordt omgezet in de lever. Een leverinsufficiëntiestudie werd uitgevoerd bij patiënten zonder kanker, die in nuchtere toestand een eenmalige dosis van 140 mg van het geneesmiddel kregen toegediend. Het effect van de verminderde leverfunctie varieerde aanzienlijk tussen individuen maar gemiddeld werd een 2,7</w:t>
      </w:r>
      <w:r w:rsidRPr="0035748F">
        <w:rPr>
          <w:noProof/>
        </w:rPr>
        <w:noBreakHyphen/>
        <w:t>, 8,2</w:t>
      </w:r>
      <w:r w:rsidRPr="0035748F">
        <w:rPr>
          <w:noProof/>
        </w:rPr>
        <w:noBreakHyphen/>
        <w:t xml:space="preserve"> en 9,8</w:t>
      </w:r>
      <w:r w:rsidRPr="0035748F">
        <w:rPr>
          <w:noProof/>
        </w:rPr>
        <w:noBreakHyphen/>
        <w:t>voudige toename van de blootstelling aan ibrutinib (AUC</w:t>
      </w:r>
      <w:r w:rsidRPr="0035748F">
        <w:rPr>
          <w:noProof/>
          <w:vertAlign w:val="subscript"/>
        </w:rPr>
        <w:t>last</w:t>
      </w:r>
      <w:r w:rsidRPr="0035748F">
        <w:rPr>
          <w:noProof/>
        </w:rPr>
        <w:t>) waargenomen bij personen met respectievelijk lichte (n = 6, Child</w:t>
      </w:r>
      <w:r w:rsidRPr="0035748F">
        <w:rPr>
          <w:noProof/>
        </w:rPr>
        <w:noBreakHyphen/>
        <w:t>Pugh klasse A), matig ernstige (n = 10, Child</w:t>
      </w:r>
      <w:r w:rsidRPr="0035748F">
        <w:rPr>
          <w:noProof/>
        </w:rPr>
        <w:noBreakHyphen/>
        <w:t>Pugh klasse B) en ernstige leverinsufficiëntie (n = 8, Child</w:t>
      </w:r>
      <w:r w:rsidRPr="0035748F">
        <w:rPr>
          <w:noProof/>
        </w:rPr>
        <w:noBreakHyphen/>
        <w:t>Pugh klasse C). De vrije ibrutinibfractie nam ook toe met de mate van insufficiëntie, met respectievelijk 3,0; 3,8 en 4,8% bij personen met lichte, matig ernstige en ernstige leverinsufficiëntie, tegenover</w:t>
      </w:r>
      <w:r w:rsidRPr="0035748F">
        <w:rPr>
          <w:noProof/>
          <w:szCs w:val="24"/>
        </w:rPr>
        <w:t xml:space="preserve"> 3,3% in het plasma van gepaarde gezonde controles in deze studie. De overeenkomstige toename in blootstelling aan ongebonden </w:t>
      </w:r>
      <w:r w:rsidRPr="0035748F">
        <w:rPr>
          <w:noProof/>
        </w:rPr>
        <w:t>ibrutinib (AUC</w:t>
      </w:r>
      <w:r w:rsidRPr="0035748F">
        <w:rPr>
          <w:noProof/>
          <w:vertAlign w:val="subscript"/>
        </w:rPr>
        <w:t>unbound, last</w:t>
      </w:r>
      <w:r w:rsidRPr="0035748F">
        <w:rPr>
          <w:noProof/>
        </w:rPr>
        <w:t>) wordt geschat 4,1</w:t>
      </w:r>
      <w:r w:rsidRPr="0035748F">
        <w:rPr>
          <w:noProof/>
        </w:rPr>
        <w:noBreakHyphen/>
        <w:t>, 9,8</w:t>
      </w:r>
      <w:r w:rsidRPr="0035748F">
        <w:rPr>
          <w:noProof/>
        </w:rPr>
        <w:noBreakHyphen/>
        <w:t xml:space="preserve"> en 13</w:t>
      </w:r>
      <w:r w:rsidRPr="0035748F">
        <w:rPr>
          <w:noProof/>
        </w:rPr>
        <w:noBreakHyphen/>
        <w:t>voudig te zijn bij personen met respectievelijk lichte, matig ernstige en ernstige leverinsufficiëntie (zie rubriek 4.2</w:t>
      </w:r>
      <w:r w:rsidRPr="0035748F">
        <w:rPr>
          <w:iCs/>
          <w:noProof/>
        </w:rPr>
        <w:t>)</w:t>
      </w:r>
      <w:r w:rsidRPr="0035748F">
        <w:rPr>
          <w:noProof/>
        </w:rPr>
        <w:t>.</w:t>
      </w:r>
    </w:p>
    <w:p w14:paraId="2154A005" w14:textId="77777777" w:rsidR="00921699" w:rsidRPr="0035748F" w:rsidRDefault="00921699" w:rsidP="00FA43F2">
      <w:pPr>
        <w:rPr>
          <w:noProof/>
        </w:rPr>
      </w:pPr>
    </w:p>
    <w:p w14:paraId="2154A006" w14:textId="77777777" w:rsidR="00921699" w:rsidRPr="0035748F" w:rsidRDefault="00921699" w:rsidP="00FA43F2">
      <w:pPr>
        <w:keepNext/>
        <w:rPr>
          <w:i/>
          <w:noProof/>
        </w:rPr>
      </w:pPr>
      <w:r w:rsidRPr="0035748F">
        <w:rPr>
          <w:i/>
          <w:noProof/>
        </w:rPr>
        <w:t>Gelijktijdige toediening met transportsubstraten/-remmers</w:t>
      </w:r>
    </w:p>
    <w:p w14:paraId="2154A007" w14:textId="77777777" w:rsidR="00921699" w:rsidRPr="0035748F" w:rsidRDefault="00921699" w:rsidP="00FA43F2">
      <w:pPr>
        <w:rPr>
          <w:noProof/>
        </w:rPr>
      </w:pPr>
      <w:r w:rsidRPr="0035748F">
        <w:rPr>
          <w:i/>
          <w:noProof/>
        </w:rPr>
        <w:t>In vitro</w:t>
      </w:r>
      <w:r w:rsidRPr="0035748F">
        <w:rPr>
          <w:noProof/>
        </w:rPr>
        <w:noBreakHyphen/>
        <w:t>studies gaven aanwijzingen dat ibrutinib geen substraat is van P</w:t>
      </w:r>
      <w:r w:rsidRPr="0035748F">
        <w:rPr>
          <w:noProof/>
        </w:rPr>
        <w:noBreakHyphen/>
        <w:t>gp, noch van andere belangrijke transporters, met uitzondering van OCT2. De dihydrodiolmetaboliet en andere metabolieten zijn P</w:t>
      </w:r>
      <w:r w:rsidRPr="0035748F">
        <w:rPr>
          <w:noProof/>
        </w:rPr>
        <w:noBreakHyphen/>
        <w:t>gp</w:t>
      </w:r>
      <w:r w:rsidRPr="0035748F">
        <w:rPr>
          <w:noProof/>
        </w:rPr>
        <w:noBreakHyphen/>
        <w:t xml:space="preserve">substraten. Ibrutinib is </w:t>
      </w:r>
      <w:r w:rsidRPr="0035748F">
        <w:rPr>
          <w:i/>
          <w:noProof/>
        </w:rPr>
        <w:t>in vitro</w:t>
      </w:r>
      <w:r w:rsidRPr="0035748F">
        <w:rPr>
          <w:noProof/>
        </w:rPr>
        <w:t xml:space="preserve"> een remmer van P</w:t>
      </w:r>
      <w:r w:rsidRPr="0035748F">
        <w:rPr>
          <w:noProof/>
        </w:rPr>
        <w:noBreakHyphen/>
        <w:t>gp en van BCRP (zie rubriek 4.5).</w:t>
      </w:r>
    </w:p>
    <w:p w14:paraId="2154A008" w14:textId="77777777" w:rsidR="00921699" w:rsidRPr="0035748F" w:rsidRDefault="00921699" w:rsidP="00FA43F2">
      <w:pPr>
        <w:rPr>
          <w:noProof/>
        </w:rPr>
      </w:pPr>
    </w:p>
    <w:p w14:paraId="2154A009" w14:textId="77777777" w:rsidR="00921699" w:rsidRPr="0035748F" w:rsidRDefault="00921699" w:rsidP="002C6223">
      <w:pPr>
        <w:keepNext/>
        <w:ind w:left="567" w:hanging="567"/>
        <w:outlineLvl w:val="2"/>
        <w:rPr>
          <w:b/>
          <w:bCs/>
          <w:noProof/>
          <w:szCs w:val="22"/>
        </w:rPr>
      </w:pPr>
      <w:r w:rsidRPr="0035748F">
        <w:rPr>
          <w:b/>
          <w:bCs/>
          <w:noProof/>
          <w:szCs w:val="22"/>
        </w:rPr>
        <w:t>5.3</w:t>
      </w:r>
      <w:r w:rsidRPr="0035748F">
        <w:rPr>
          <w:b/>
          <w:bCs/>
          <w:noProof/>
          <w:szCs w:val="22"/>
        </w:rPr>
        <w:tab/>
        <w:t>Gegevens uit het preklinisch veiligheidsonderzoek</w:t>
      </w:r>
    </w:p>
    <w:p w14:paraId="2154A00A" w14:textId="77777777" w:rsidR="00921699" w:rsidRPr="0035748F" w:rsidRDefault="00921699" w:rsidP="00FA43F2">
      <w:pPr>
        <w:keepNext/>
        <w:rPr>
          <w:noProof/>
          <w:szCs w:val="22"/>
        </w:rPr>
      </w:pPr>
    </w:p>
    <w:p w14:paraId="2154A00B" w14:textId="77777777" w:rsidR="00921699" w:rsidRPr="0035748F" w:rsidRDefault="00921699" w:rsidP="00FA43F2">
      <w:pPr>
        <w:tabs>
          <w:tab w:val="clear" w:pos="567"/>
        </w:tabs>
        <w:rPr>
          <w:noProof/>
          <w:szCs w:val="22"/>
        </w:rPr>
      </w:pPr>
      <w:r w:rsidRPr="0035748F">
        <w:rPr>
          <w:noProof/>
          <w:szCs w:val="22"/>
        </w:rPr>
        <w:t>De volgende ongewenste effecten werden gezien in studies van 13 weken bij ratten en honden. Er werd aangetoond dat ibrutinib gastro</w:t>
      </w:r>
      <w:r w:rsidRPr="0035748F">
        <w:rPr>
          <w:noProof/>
          <w:szCs w:val="22"/>
        </w:rPr>
        <w:noBreakHyphen/>
        <w:t xml:space="preserve">intestinale effecten induceerde (zachte feces/diarree en/of ontsteking) en lymfoïde depletie bij ratten en honden met in beide diersoorten een </w:t>
      </w:r>
      <w:r w:rsidRPr="0035748F">
        <w:rPr>
          <w:i/>
          <w:noProof/>
          <w:szCs w:val="22"/>
        </w:rPr>
        <w:t>No Observed Adverse Effect Level</w:t>
      </w:r>
      <w:r w:rsidRPr="0035748F">
        <w:rPr>
          <w:noProof/>
          <w:szCs w:val="22"/>
        </w:rPr>
        <w:t xml:space="preserve"> (NOAEL) van 30 mg/kg/dag. Gebaseerd op gemiddelde blootstelling (AUC) bij </w:t>
      </w:r>
      <w:r w:rsidRPr="0035748F">
        <w:rPr>
          <w:noProof/>
          <w:szCs w:val="22"/>
        </w:rPr>
        <w:lastRenderedPageBreak/>
        <w:t xml:space="preserve">de klinische dosis van 560 mg/dag, waren de AUC-ratio’s bij de NOAEL respectievelijk 2,6 en 21 bij mannelijke en vrouwelijke ratten; en 0,4 en 1,8 bij mannelijke en vrouwelijke honden. De </w:t>
      </w:r>
      <w:r w:rsidRPr="0035748F">
        <w:rPr>
          <w:i/>
          <w:noProof/>
          <w:szCs w:val="22"/>
        </w:rPr>
        <w:t>Lowest Observed Effect Level</w:t>
      </w:r>
      <w:r w:rsidRPr="0035748F">
        <w:rPr>
          <w:noProof/>
          <w:szCs w:val="22"/>
        </w:rPr>
        <w:t xml:space="preserve"> (</w:t>
      </w:r>
      <w:r w:rsidRPr="0035748F">
        <w:rPr>
          <w:noProof/>
        </w:rPr>
        <w:t>LOEL) (60 mg/kg/dag) marges waren bij de mannetjeshonden 3,6 maal en bij vrouwtjeshonden 2,3 maal verhoogd.</w:t>
      </w:r>
      <w:r w:rsidRPr="0035748F">
        <w:rPr>
          <w:noProof/>
          <w:szCs w:val="22"/>
        </w:rPr>
        <w:t xml:space="preserve"> Bij ratten werd een matig ernstige atrofie van de kliercellen in de pancreas (beschouwd als ongewenst) waargenomen bij doses van ≥ 100 mg/kg bij mannelijke ratten (2,6</w:t>
      </w:r>
      <w:r w:rsidRPr="0035748F">
        <w:rPr>
          <w:noProof/>
          <w:szCs w:val="22"/>
        </w:rPr>
        <w:noBreakHyphen/>
        <w:t>voudige verhoging van de AUC</w:t>
      </w:r>
      <w:r w:rsidRPr="0035748F">
        <w:rPr>
          <w:noProof/>
          <w:szCs w:val="22"/>
        </w:rPr>
        <w:noBreakHyphen/>
        <w:t>blootstellingsmarge) en deze werd niet waargenomen bij vrouwelijke ratten bij doses tot maximaal 300 mg/kg/dag</w:t>
      </w:r>
      <w:r w:rsidRPr="0035748F">
        <w:rPr>
          <w:noProof/>
        </w:rPr>
        <w:t xml:space="preserve"> (21,3</w:t>
      </w:r>
      <w:r w:rsidRPr="0035748F">
        <w:rPr>
          <w:noProof/>
        </w:rPr>
        <w:noBreakHyphen/>
        <w:t>voudige verhoging van de AUC</w:t>
      </w:r>
      <w:r w:rsidRPr="0035748F">
        <w:rPr>
          <w:noProof/>
        </w:rPr>
        <w:noBreakHyphen/>
        <w:t>blootstellingsmarge)</w:t>
      </w:r>
      <w:r w:rsidRPr="0035748F">
        <w:rPr>
          <w:noProof/>
          <w:szCs w:val="22"/>
        </w:rPr>
        <w:t xml:space="preserve">. Bij vrouwtjesratten die </w:t>
      </w:r>
      <w:r w:rsidRPr="0035748F">
        <w:rPr>
          <w:noProof/>
          <w:szCs w:val="22"/>
          <w:u w:val="single"/>
        </w:rPr>
        <w:t>&gt;</w:t>
      </w:r>
      <w:r w:rsidRPr="0035748F">
        <w:rPr>
          <w:noProof/>
          <w:szCs w:val="22"/>
        </w:rPr>
        <w:t xml:space="preserve"> 100 mg/kg/dag kregen </w:t>
      </w:r>
      <w:r w:rsidRPr="0035748F">
        <w:rPr>
          <w:noProof/>
        </w:rPr>
        <w:t>(20,3</w:t>
      </w:r>
      <w:r w:rsidRPr="0035748F">
        <w:rPr>
          <w:noProof/>
        </w:rPr>
        <w:noBreakHyphen/>
        <w:t>voudige verhoging</w:t>
      </w:r>
      <w:r w:rsidRPr="0035748F">
        <w:rPr>
          <w:noProof/>
          <w:szCs w:val="22"/>
        </w:rPr>
        <w:t xml:space="preserve"> van de</w:t>
      </w:r>
      <w:r w:rsidRPr="0035748F">
        <w:rPr>
          <w:noProof/>
        </w:rPr>
        <w:t xml:space="preserve"> AUC</w:t>
      </w:r>
      <w:r w:rsidRPr="0035748F">
        <w:rPr>
          <w:noProof/>
        </w:rPr>
        <w:noBreakHyphen/>
        <w:t xml:space="preserve">blootstellingsmarge) werd een lichte afname gezien van </w:t>
      </w:r>
      <w:r w:rsidRPr="0035748F">
        <w:rPr>
          <w:noProof/>
          <w:szCs w:val="22"/>
        </w:rPr>
        <w:t>trabeculair en corticaal bot. Alle bevindingen op het maag</w:t>
      </w:r>
      <w:r w:rsidRPr="0035748F">
        <w:rPr>
          <w:noProof/>
          <w:szCs w:val="22"/>
        </w:rPr>
        <w:noBreakHyphen/>
        <w:t>darmkanaal, lymfoïd weefsel en bot herstelden na een herstelperiode van 6 tot 13 weken. De bevindingen in de pancreas herstelden gedeeltelijk tijdens vergelijkbare herstelperiodes.</w:t>
      </w:r>
    </w:p>
    <w:p w14:paraId="2154A00C" w14:textId="77777777" w:rsidR="00921699" w:rsidRPr="0035748F" w:rsidRDefault="00921699" w:rsidP="00FA43F2">
      <w:pPr>
        <w:rPr>
          <w:noProof/>
          <w:szCs w:val="22"/>
        </w:rPr>
      </w:pPr>
    </w:p>
    <w:p w14:paraId="2154A00D" w14:textId="77777777" w:rsidR="00921699" w:rsidRPr="0035748F" w:rsidRDefault="00921699" w:rsidP="00FA43F2">
      <w:pPr>
        <w:rPr>
          <w:noProof/>
          <w:szCs w:val="22"/>
        </w:rPr>
      </w:pPr>
      <w:r w:rsidRPr="0035748F">
        <w:rPr>
          <w:noProof/>
          <w:szCs w:val="22"/>
        </w:rPr>
        <w:t>Er zijn geen toxiciteitsstudies uitgevoerd bij juveniele dieren.</w:t>
      </w:r>
    </w:p>
    <w:p w14:paraId="2154A00E" w14:textId="77777777" w:rsidR="00921699" w:rsidRPr="0035748F" w:rsidRDefault="00921699" w:rsidP="00FA43F2">
      <w:pPr>
        <w:rPr>
          <w:noProof/>
          <w:szCs w:val="22"/>
        </w:rPr>
      </w:pPr>
    </w:p>
    <w:p w14:paraId="2154A00F" w14:textId="77777777" w:rsidR="00921699" w:rsidRPr="0035748F" w:rsidRDefault="00921699" w:rsidP="00FA43F2">
      <w:pPr>
        <w:keepNext/>
        <w:rPr>
          <w:i/>
          <w:noProof/>
          <w:szCs w:val="22"/>
        </w:rPr>
      </w:pPr>
      <w:r w:rsidRPr="0035748F">
        <w:rPr>
          <w:i/>
          <w:noProof/>
          <w:szCs w:val="22"/>
        </w:rPr>
        <w:t>Carcinogeniteit/genotoxiciteit</w:t>
      </w:r>
    </w:p>
    <w:p w14:paraId="2154A010" w14:textId="77777777" w:rsidR="00921699" w:rsidRPr="0035748F" w:rsidRDefault="009211F8" w:rsidP="00FA43F2">
      <w:pPr>
        <w:tabs>
          <w:tab w:val="clear" w:pos="567"/>
        </w:tabs>
        <w:rPr>
          <w:noProof/>
          <w:szCs w:val="22"/>
        </w:rPr>
      </w:pPr>
      <w:r w:rsidRPr="0035748F">
        <w:rPr>
          <w:noProof/>
          <w:szCs w:val="22"/>
        </w:rPr>
        <w:t>Ibrutinib was niet carcinogeen in een 6 maanden durende studie bij transgene (Tg.rasH2) muizen bij orale doses tot 2.000 mg/kg/dag met een blootstellingsmarge van ongeveer 23</w:t>
      </w:r>
      <w:r w:rsidR="00195DF9" w:rsidRPr="0035748F">
        <w:rPr>
          <w:noProof/>
          <w:szCs w:val="22"/>
        </w:rPr>
        <w:t> </w:t>
      </w:r>
      <w:r w:rsidRPr="0035748F">
        <w:rPr>
          <w:noProof/>
          <w:szCs w:val="22"/>
        </w:rPr>
        <w:t>(mannetjes) tot 37</w:t>
      </w:r>
      <w:r w:rsidR="00195DF9" w:rsidRPr="0035748F">
        <w:rPr>
          <w:noProof/>
          <w:szCs w:val="22"/>
        </w:rPr>
        <w:t> </w:t>
      </w:r>
      <w:r w:rsidRPr="0035748F">
        <w:rPr>
          <w:noProof/>
          <w:szCs w:val="22"/>
        </w:rPr>
        <w:t>(vrouwtjes) keer de AUC van ibrutinib bij mensen bij een dagelijkse dosis van 560 mg.</w:t>
      </w:r>
    </w:p>
    <w:p w14:paraId="2154A011" w14:textId="77777777" w:rsidR="00921699" w:rsidRPr="0035748F" w:rsidRDefault="00921699" w:rsidP="00FA43F2">
      <w:pPr>
        <w:rPr>
          <w:b/>
          <w:noProof/>
        </w:rPr>
      </w:pPr>
      <w:r w:rsidRPr="0035748F">
        <w:rPr>
          <w:noProof/>
        </w:rPr>
        <w:t>Ibrutinib heeft geen genotoxische eigenschappen in testen met bacteriën, zoogdiercellen of muizen.</w:t>
      </w:r>
    </w:p>
    <w:p w14:paraId="2154A012" w14:textId="77777777" w:rsidR="00921699" w:rsidRPr="0035748F" w:rsidRDefault="00921699" w:rsidP="00FA43F2">
      <w:pPr>
        <w:rPr>
          <w:noProof/>
        </w:rPr>
      </w:pPr>
    </w:p>
    <w:p w14:paraId="2154A013" w14:textId="77777777" w:rsidR="00921699" w:rsidRPr="0035748F" w:rsidRDefault="00921699" w:rsidP="00FA43F2">
      <w:pPr>
        <w:keepNext/>
        <w:rPr>
          <w:i/>
          <w:noProof/>
          <w:szCs w:val="22"/>
        </w:rPr>
      </w:pPr>
      <w:r w:rsidRPr="0035748F">
        <w:rPr>
          <w:i/>
          <w:noProof/>
          <w:szCs w:val="22"/>
        </w:rPr>
        <w:t>Reproductietoxiciteit</w:t>
      </w:r>
    </w:p>
    <w:p w14:paraId="2154A014" w14:textId="77777777" w:rsidR="00921699" w:rsidRPr="0035748F" w:rsidRDefault="00921699" w:rsidP="00FA43F2">
      <w:pPr>
        <w:rPr>
          <w:noProof/>
          <w:szCs w:val="22"/>
        </w:rPr>
      </w:pPr>
      <w:r w:rsidRPr="0035748F">
        <w:rPr>
          <w:noProof/>
        </w:rPr>
        <w:t>Bij zwangere ratten werd ibrutinib in een dosis van 80 mg/kg/dag geassocieerd met een verhoogd post</w:t>
      </w:r>
      <w:r w:rsidRPr="0035748F">
        <w:rPr>
          <w:noProof/>
        </w:rPr>
        <w:noBreakHyphen/>
        <w:t xml:space="preserve">implantatieverlies en een verhoogd aantal malformaties van de viscera (hart en grootste bloedvaten) en skeletvariaties bij een blootstellingsmarge die 14 maal hoger was dan de AUC bij patiënten bij een dagelijkse dosis van 560 mg. In een dosis van ≥ 40 mg/kg/dag werd ibrutinib geassocieerd met verlaagde </w:t>
      </w:r>
      <w:r w:rsidRPr="0035748F">
        <w:rPr>
          <w:noProof/>
          <w:szCs w:val="22"/>
        </w:rPr>
        <w:t>foetale gewichten (AUC-ratio van ≥ 5,6 ten opzichte van de dagelijkse dosis van 560 mg bij patiënten). Bijgevolg was de foetale NOAEL 10 mg/kg/dag (ongeveer 1,3 maal de AUC van ibrutinib bij een dosis van 560 mg per dag) (zie rubriek 4.6).</w:t>
      </w:r>
    </w:p>
    <w:p w14:paraId="2154A015" w14:textId="77777777" w:rsidR="00921699" w:rsidRPr="0035748F" w:rsidRDefault="00921699" w:rsidP="00FA43F2">
      <w:pPr>
        <w:rPr>
          <w:noProof/>
          <w:szCs w:val="22"/>
        </w:rPr>
      </w:pPr>
    </w:p>
    <w:p w14:paraId="2154A016" w14:textId="77777777" w:rsidR="00921699" w:rsidRPr="0035748F" w:rsidRDefault="00921699" w:rsidP="00FA43F2">
      <w:pPr>
        <w:rPr>
          <w:noProof/>
          <w:szCs w:val="22"/>
        </w:rPr>
      </w:pPr>
      <w:r w:rsidRPr="0035748F">
        <w:rPr>
          <w:noProof/>
          <w:szCs w:val="24"/>
        </w:rPr>
        <w:t>Bij zwangere konijnen werd ibrutinib in een dosis van 15 mg/kg/dag of hoger geassocieerd met skeletafwijkingen (ge</w:t>
      </w:r>
      <w:r w:rsidRPr="0035748F">
        <w:rPr>
          <w:noProof/>
        </w:rPr>
        <w:t xml:space="preserve">fuseerde sternebrae) </w:t>
      </w:r>
      <w:r w:rsidRPr="0035748F">
        <w:rPr>
          <w:noProof/>
          <w:szCs w:val="24"/>
        </w:rPr>
        <w:t>en ibrutinib in een dosis van 45 mg/kg/dag werd geassocieerd met verhoogd post</w:t>
      </w:r>
      <w:r w:rsidRPr="0035748F">
        <w:rPr>
          <w:noProof/>
          <w:szCs w:val="24"/>
        </w:rPr>
        <w:noBreakHyphen/>
        <w:t xml:space="preserve">implantatieverlies. </w:t>
      </w:r>
      <w:r w:rsidRPr="0035748F">
        <w:rPr>
          <w:noProof/>
        </w:rPr>
        <w:t>Ibrutinib veroorzaakte malformaties bij konijnen in een dosis van</w:t>
      </w:r>
      <w:r w:rsidRPr="0035748F">
        <w:rPr>
          <w:noProof/>
          <w:szCs w:val="24"/>
        </w:rPr>
        <w:t xml:space="preserve"> 15 mg/kg/dag (ongeveer</w:t>
      </w:r>
      <w:r w:rsidRPr="0035748F">
        <w:rPr>
          <w:noProof/>
        </w:rPr>
        <w:t xml:space="preserve"> 2,0 maal de blootstelling (AUC) bij patiënten met MCL aan wie </w:t>
      </w:r>
      <w:r w:rsidRPr="0035748F">
        <w:rPr>
          <w:noProof/>
          <w:szCs w:val="24"/>
        </w:rPr>
        <w:t xml:space="preserve">ibrutinib 560 mg per dag werd toegediend en </w:t>
      </w:r>
      <w:r w:rsidRPr="0035748F">
        <w:rPr>
          <w:noProof/>
        </w:rPr>
        <w:t>2,8 maal de blootstelling bij patiënten met CLL of WM die ibrutinib ontvingen in een dosis van 420 mg per dag). Bijgevolg was de foetale NOAEL 5 mg/kg/dag (ongeveer 0,7 maal de AUC van ibrutinib in een dosis van 560 mg per dag) (zie rubriek 4.6).</w:t>
      </w:r>
    </w:p>
    <w:p w14:paraId="2154A017" w14:textId="77777777" w:rsidR="00921699" w:rsidRPr="0035748F" w:rsidRDefault="00921699" w:rsidP="00FA43F2">
      <w:pPr>
        <w:rPr>
          <w:noProof/>
        </w:rPr>
      </w:pPr>
    </w:p>
    <w:p w14:paraId="2154A018" w14:textId="77777777" w:rsidR="00921699" w:rsidRPr="0035748F" w:rsidRDefault="00921699" w:rsidP="00FA43F2">
      <w:pPr>
        <w:keepNext/>
        <w:rPr>
          <w:i/>
          <w:noProof/>
        </w:rPr>
      </w:pPr>
      <w:r w:rsidRPr="0035748F">
        <w:rPr>
          <w:i/>
          <w:noProof/>
        </w:rPr>
        <w:t>Vruchtbaarheid</w:t>
      </w:r>
    </w:p>
    <w:p w14:paraId="2154A019" w14:textId="77777777" w:rsidR="00921699" w:rsidRPr="0035748F" w:rsidRDefault="00921699" w:rsidP="00FA43F2">
      <w:pPr>
        <w:rPr>
          <w:noProof/>
        </w:rPr>
      </w:pPr>
      <w:r w:rsidRPr="0035748F">
        <w:rPr>
          <w:noProof/>
        </w:rPr>
        <w:t>Er zijn geen effecten waargenomen op de vruchtbaarheid of de reproductieve capaciteiten bij mannelijke of vrouwelijke ratten tot en met de maximale geteste dosis, 100 mg/kg/dag (HED 16 mg/kg/dag).</w:t>
      </w:r>
    </w:p>
    <w:p w14:paraId="2154A01A" w14:textId="77777777" w:rsidR="00921699" w:rsidRPr="0035748F" w:rsidRDefault="00921699" w:rsidP="00FA43F2">
      <w:pPr>
        <w:rPr>
          <w:noProof/>
        </w:rPr>
      </w:pPr>
    </w:p>
    <w:p w14:paraId="2154A01B" w14:textId="77777777" w:rsidR="00921699" w:rsidRPr="0035748F" w:rsidRDefault="00921699" w:rsidP="00FA43F2">
      <w:pPr>
        <w:rPr>
          <w:noProof/>
        </w:rPr>
      </w:pPr>
    </w:p>
    <w:p w14:paraId="2154A01C" w14:textId="77777777" w:rsidR="00921699" w:rsidRPr="0035748F" w:rsidRDefault="00921699" w:rsidP="002C6223">
      <w:pPr>
        <w:keepNext/>
        <w:ind w:left="567" w:hanging="567"/>
        <w:outlineLvl w:val="1"/>
        <w:rPr>
          <w:b/>
          <w:bCs/>
          <w:noProof/>
          <w:szCs w:val="22"/>
        </w:rPr>
      </w:pPr>
      <w:r w:rsidRPr="0035748F">
        <w:rPr>
          <w:b/>
          <w:bCs/>
          <w:noProof/>
          <w:szCs w:val="22"/>
        </w:rPr>
        <w:t>6.</w:t>
      </w:r>
      <w:r w:rsidRPr="0035748F">
        <w:rPr>
          <w:b/>
          <w:bCs/>
          <w:noProof/>
          <w:szCs w:val="22"/>
        </w:rPr>
        <w:tab/>
        <w:t>FARMACEUTISCHE GEGEVENS</w:t>
      </w:r>
    </w:p>
    <w:p w14:paraId="2154A01D" w14:textId="77777777" w:rsidR="00921699" w:rsidRPr="0035748F" w:rsidRDefault="00921699" w:rsidP="00FA43F2">
      <w:pPr>
        <w:keepNext/>
        <w:rPr>
          <w:noProof/>
          <w:szCs w:val="22"/>
        </w:rPr>
      </w:pPr>
    </w:p>
    <w:p w14:paraId="2154A01E" w14:textId="77777777" w:rsidR="00921699" w:rsidRPr="0035748F" w:rsidRDefault="00921699" w:rsidP="002C6223">
      <w:pPr>
        <w:keepNext/>
        <w:ind w:left="567" w:hanging="567"/>
        <w:outlineLvl w:val="2"/>
        <w:rPr>
          <w:b/>
          <w:bCs/>
          <w:noProof/>
          <w:szCs w:val="22"/>
        </w:rPr>
      </w:pPr>
      <w:r w:rsidRPr="0035748F">
        <w:rPr>
          <w:b/>
          <w:bCs/>
          <w:noProof/>
          <w:szCs w:val="22"/>
        </w:rPr>
        <w:t>6.1</w:t>
      </w:r>
      <w:r w:rsidRPr="0035748F">
        <w:rPr>
          <w:b/>
          <w:bCs/>
          <w:noProof/>
          <w:szCs w:val="22"/>
        </w:rPr>
        <w:tab/>
        <w:t>Lijst van hulpstoffen</w:t>
      </w:r>
    </w:p>
    <w:p w14:paraId="2154A01F" w14:textId="77777777" w:rsidR="00921699" w:rsidRPr="0035748F" w:rsidRDefault="00921699" w:rsidP="00FA43F2">
      <w:pPr>
        <w:keepNext/>
        <w:rPr>
          <w:noProof/>
        </w:rPr>
      </w:pPr>
    </w:p>
    <w:p w14:paraId="2154A020" w14:textId="77777777" w:rsidR="00B2678B" w:rsidRPr="0035748F" w:rsidRDefault="00B2678B" w:rsidP="00FA43F2">
      <w:pPr>
        <w:keepNext/>
        <w:rPr>
          <w:noProof/>
          <w:u w:val="single"/>
        </w:rPr>
      </w:pPr>
      <w:r w:rsidRPr="0035748F">
        <w:rPr>
          <w:noProof/>
          <w:u w:val="single"/>
        </w:rPr>
        <w:t>Tablet</w:t>
      </w:r>
      <w:r w:rsidR="00EA013A" w:rsidRPr="0035748F">
        <w:rPr>
          <w:noProof/>
          <w:u w:val="single"/>
        </w:rPr>
        <w:t>kern</w:t>
      </w:r>
      <w:r w:rsidRPr="0035748F">
        <w:rPr>
          <w:noProof/>
          <w:u w:val="single"/>
        </w:rPr>
        <w:t xml:space="preserve"> </w:t>
      </w:r>
    </w:p>
    <w:p w14:paraId="2154A021" w14:textId="77777777" w:rsidR="00B2678B" w:rsidRPr="0035748F" w:rsidRDefault="004653B5" w:rsidP="00FA43F2">
      <w:pPr>
        <w:rPr>
          <w:noProof/>
        </w:rPr>
      </w:pPr>
      <w:r w:rsidRPr="0035748F">
        <w:rPr>
          <w:noProof/>
        </w:rPr>
        <w:t>C</w:t>
      </w:r>
      <w:r w:rsidR="00B2678B" w:rsidRPr="0035748F">
        <w:rPr>
          <w:noProof/>
        </w:rPr>
        <w:t>ollo</w:t>
      </w:r>
      <w:r w:rsidR="00EA013A" w:rsidRPr="0035748F">
        <w:rPr>
          <w:noProof/>
        </w:rPr>
        <w:t>ïdaal watervrij</w:t>
      </w:r>
      <w:r w:rsidR="00B2678B" w:rsidRPr="0035748F">
        <w:rPr>
          <w:noProof/>
        </w:rPr>
        <w:t xml:space="preserve"> silic</w:t>
      </w:r>
      <w:r w:rsidR="00EA013A" w:rsidRPr="0035748F">
        <w:rPr>
          <w:noProof/>
        </w:rPr>
        <w:t>iumdioxide</w:t>
      </w:r>
    </w:p>
    <w:p w14:paraId="2154A022" w14:textId="77777777" w:rsidR="00B2678B" w:rsidRPr="0035748F" w:rsidRDefault="004653B5" w:rsidP="00FA43F2">
      <w:pPr>
        <w:rPr>
          <w:noProof/>
        </w:rPr>
      </w:pPr>
      <w:r w:rsidRPr="0035748F">
        <w:rPr>
          <w:noProof/>
        </w:rPr>
        <w:t>C</w:t>
      </w:r>
      <w:r w:rsidR="00EA013A" w:rsidRPr="0035748F">
        <w:rPr>
          <w:noProof/>
        </w:rPr>
        <w:t>roscarmellosenatrium</w:t>
      </w:r>
    </w:p>
    <w:p w14:paraId="2154A023" w14:textId="77777777" w:rsidR="00B2678B" w:rsidRPr="0035748F" w:rsidRDefault="004653B5" w:rsidP="00FA43F2">
      <w:pPr>
        <w:rPr>
          <w:noProof/>
        </w:rPr>
      </w:pPr>
      <w:r w:rsidRPr="0035748F">
        <w:rPr>
          <w:noProof/>
        </w:rPr>
        <w:t>L</w:t>
      </w:r>
      <w:r w:rsidR="00EA013A" w:rsidRPr="0035748F">
        <w:rPr>
          <w:noProof/>
        </w:rPr>
        <w:t>actose</w:t>
      </w:r>
      <w:r w:rsidR="00B2678B" w:rsidRPr="0035748F">
        <w:rPr>
          <w:noProof/>
        </w:rPr>
        <w:t>monohydra</w:t>
      </w:r>
      <w:r w:rsidR="00EA013A" w:rsidRPr="0035748F">
        <w:rPr>
          <w:noProof/>
        </w:rPr>
        <w:t>a</w:t>
      </w:r>
      <w:r w:rsidR="00B2678B" w:rsidRPr="0035748F">
        <w:rPr>
          <w:noProof/>
        </w:rPr>
        <w:t>t</w:t>
      </w:r>
    </w:p>
    <w:p w14:paraId="2154A024" w14:textId="77777777" w:rsidR="00B2678B" w:rsidRPr="0035748F" w:rsidRDefault="004653B5" w:rsidP="00FA43F2">
      <w:pPr>
        <w:rPr>
          <w:noProof/>
        </w:rPr>
      </w:pPr>
      <w:r w:rsidRPr="0035748F">
        <w:rPr>
          <w:noProof/>
        </w:rPr>
        <w:t>M</w:t>
      </w:r>
      <w:r w:rsidR="00EA013A" w:rsidRPr="0035748F">
        <w:rPr>
          <w:noProof/>
        </w:rPr>
        <w:t>agnesium</w:t>
      </w:r>
      <w:r w:rsidR="00B2678B" w:rsidRPr="0035748F">
        <w:rPr>
          <w:noProof/>
        </w:rPr>
        <w:t>stear</w:t>
      </w:r>
      <w:r w:rsidR="00EA013A" w:rsidRPr="0035748F">
        <w:rPr>
          <w:noProof/>
        </w:rPr>
        <w:t>aat</w:t>
      </w:r>
    </w:p>
    <w:p w14:paraId="2154A025" w14:textId="77777777" w:rsidR="00EA013A" w:rsidRPr="0035748F" w:rsidRDefault="004653B5" w:rsidP="00FA43F2">
      <w:pPr>
        <w:rPr>
          <w:noProof/>
          <w:lang w:bidi="ar-DZ"/>
        </w:rPr>
      </w:pPr>
      <w:r w:rsidRPr="0035748F">
        <w:rPr>
          <w:noProof/>
          <w:lang w:bidi="ar-DZ"/>
        </w:rPr>
        <w:t>M</w:t>
      </w:r>
      <w:r w:rsidR="00EA013A" w:rsidRPr="0035748F">
        <w:rPr>
          <w:noProof/>
          <w:lang w:bidi="ar-DZ"/>
        </w:rPr>
        <w:t>icrokristallijne cellulose</w:t>
      </w:r>
    </w:p>
    <w:p w14:paraId="2154A026" w14:textId="77777777" w:rsidR="00B2678B" w:rsidRPr="0035748F" w:rsidRDefault="004653B5" w:rsidP="00FA43F2">
      <w:pPr>
        <w:rPr>
          <w:noProof/>
        </w:rPr>
      </w:pPr>
      <w:r w:rsidRPr="0035748F">
        <w:rPr>
          <w:noProof/>
        </w:rPr>
        <w:t>P</w:t>
      </w:r>
      <w:r w:rsidR="00EA013A" w:rsidRPr="0035748F">
        <w:rPr>
          <w:noProof/>
        </w:rPr>
        <w:t>ovidon</w:t>
      </w:r>
    </w:p>
    <w:p w14:paraId="2154A027" w14:textId="77777777" w:rsidR="00B2678B" w:rsidRPr="0035748F" w:rsidRDefault="004653B5" w:rsidP="00FA43F2">
      <w:pPr>
        <w:rPr>
          <w:noProof/>
        </w:rPr>
      </w:pPr>
      <w:r w:rsidRPr="0035748F">
        <w:rPr>
          <w:noProof/>
        </w:rPr>
        <w:t>N</w:t>
      </w:r>
      <w:r w:rsidR="00EA013A" w:rsidRPr="0035748F">
        <w:rPr>
          <w:noProof/>
        </w:rPr>
        <w:t>atriumlaurylsulfaat</w:t>
      </w:r>
      <w:r w:rsidR="00B2678B" w:rsidRPr="0035748F">
        <w:rPr>
          <w:noProof/>
        </w:rPr>
        <w:t xml:space="preserve"> (E487)</w:t>
      </w:r>
    </w:p>
    <w:p w14:paraId="2154A028" w14:textId="77777777" w:rsidR="00B2678B" w:rsidRPr="0035748F" w:rsidRDefault="00B2678B" w:rsidP="00FA43F2">
      <w:pPr>
        <w:rPr>
          <w:noProof/>
        </w:rPr>
      </w:pPr>
    </w:p>
    <w:p w14:paraId="2154A029" w14:textId="77777777" w:rsidR="00B2678B" w:rsidRPr="0035748F" w:rsidRDefault="00B2678B" w:rsidP="00FA43F2">
      <w:pPr>
        <w:keepNext/>
        <w:rPr>
          <w:noProof/>
          <w:u w:val="single"/>
        </w:rPr>
      </w:pPr>
      <w:r w:rsidRPr="0035748F">
        <w:rPr>
          <w:noProof/>
          <w:u w:val="single"/>
        </w:rPr>
        <w:t>Film</w:t>
      </w:r>
      <w:r w:rsidR="00EA013A" w:rsidRPr="0035748F">
        <w:rPr>
          <w:noProof/>
          <w:u w:val="single"/>
        </w:rPr>
        <w:t>omhulling</w:t>
      </w:r>
    </w:p>
    <w:p w14:paraId="2154A02A" w14:textId="77777777" w:rsidR="00B2678B" w:rsidRPr="0035748F" w:rsidRDefault="00B2678B" w:rsidP="00FA43F2">
      <w:pPr>
        <w:rPr>
          <w:i/>
          <w:noProof/>
        </w:rPr>
      </w:pPr>
      <w:r w:rsidRPr="0035748F">
        <w:rPr>
          <w:i/>
          <w:noProof/>
        </w:rPr>
        <w:t>IMBRUVICA 140 mg film</w:t>
      </w:r>
      <w:r w:rsidR="00EA013A" w:rsidRPr="0035748F">
        <w:rPr>
          <w:i/>
          <w:noProof/>
        </w:rPr>
        <w:t xml:space="preserve">omhulde tabletten en </w:t>
      </w:r>
      <w:r w:rsidRPr="0035748F">
        <w:rPr>
          <w:i/>
          <w:noProof/>
        </w:rPr>
        <w:t xml:space="preserve">IMBRUVICA 420 mg </w:t>
      </w:r>
      <w:r w:rsidR="00EA013A" w:rsidRPr="0035748F">
        <w:rPr>
          <w:i/>
          <w:noProof/>
        </w:rPr>
        <w:t>filmomhulde tabletten</w:t>
      </w:r>
    </w:p>
    <w:p w14:paraId="2154A02B" w14:textId="77777777" w:rsidR="00B2678B" w:rsidRPr="0035748F" w:rsidRDefault="004653B5" w:rsidP="00FA43F2">
      <w:pPr>
        <w:rPr>
          <w:noProof/>
        </w:rPr>
      </w:pPr>
      <w:r w:rsidRPr="0035748F">
        <w:rPr>
          <w:noProof/>
        </w:rPr>
        <w:t>M</w:t>
      </w:r>
      <w:r w:rsidR="00B2678B" w:rsidRPr="0035748F">
        <w:rPr>
          <w:noProof/>
        </w:rPr>
        <w:t>acrogol</w:t>
      </w:r>
    </w:p>
    <w:p w14:paraId="2154A02C" w14:textId="77777777" w:rsidR="00B2678B" w:rsidRPr="0035748F" w:rsidRDefault="004653B5" w:rsidP="00FA43F2">
      <w:pPr>
        <w:rPr>
          <w:noProof/>
        </w:rPr>
      </w:pPr>
      <w:r w:rsidRPr="0035748F">
        <w:rPr>
          <w:noProof/>
        </w:rPr>
        <w:t>P</w:t>
      </w:r>
      <w:r w:rsidR="00B2678B" w:rsidRPr="0035748F">
        <w:rPr>
          <w:noProof/>
        </w:rPr>
        <w:t>olyvinylalcohol</w:t>
      </w:r>
    </w:p>
    <w:p w14:paraId="2154A02D" w14:textId="77777777" w:rsidR="00B2678B" w:rsidRPr="0035748F" w:rsidRDefault="004653B5" w:rsidP="00FA43F2">
      <w:pPr>
        <w:rPr>
          <w:noProof/>
        </w:rPr>
      </w:pPr>
      <w:r w:rsidRPr="0035748F">
        <w:rPr>
          <w:noProof/>
        </w:rPr>
        <w:t>T</w:t>
      </w:r>
      <w:r w:rsidR="00233A95" w:rsidRPr="0035748F">
        <w:rPr>
          <w:noProof/>
        </w:rPr>
        <w:t>alk</w:t>
      </w:r>
    </w:p>
    <w:p w14:paraId="2154A02E" w14:textId="77777777" w:rsidR="00B2678B" w:rsidRPr="0035748F" w:rsidRDefault="004653B5" w:rsidP="00FA43F2">
      <w:pPr>
        <w:rPr>
          <w:noProof/>
        </w:rPr>
      </w:pPr>
      <w:r w:rsidRPr="0035748F">
        <w:rPr>
          <w:noProof/>
        </w:rPr>
        <w:t>T</w:t>
      </w:r>
      <w:r w:rsidR="00B2678B" w:rsidRPr="0035748F">
        <w:rPr>
          <w:noProof/>
        </w:rPr>
        <w:t>itaniumdioxide (E171)</w:t>
      </w:r>
    </w:p>
    <w:p w14:paraId="2154A02F" w14:textId="77777777" w:rsidR="00B2678B" w:rsidRPr="0035748F" w:rsidRDefault="004653B5" w:rsidP="00FA43F2">
      <w:pPr>
        <w:rPr>
          <w:noProof/>
        </w:rPr>
      </w:pPr>
      <w:r w:rsidRPr="0035748F">
        <w:rPr>
          <w:noProof/>
        </w:rPr>
        <w:t>Z</w:t>
      </w:r>
      <w:r w:rsidR="00233A95" w:rsidRPr="0035748F">
        <w:rPr>
          <w:noProof/>
        </w:rPr>
        <w:t>wart ijzeroxide</w:t>
      </w:r>
      <w:r w:rsidR="00B2678B" w:rsidRPr="0035748F">
        <w:rPr>
          <w:noProof/>
        </w:rPr>
        <w:t xml:space="preserve"> (E172)</w:t>
      </w:r>
    </w:p>
    <w:p w14:paraId="2154A030" w14:textId="77777777" w:rsidR="00B2678B" w:rsidRPr="0035748F" w:rsidRDefault="004653B5" w:rsidP="00FA43F2">
      <w:pPr>
        <w:rPr>
          <w:noProof/>
        </w:rPr>
      </w:pPr>
      <w:r w:rsidRPr="0035748F">
        <w:rPr>
          <w:noProof/>
        </w:rPr>
        <w:t>G</w:t>
      </w:r>
      <w:r w:rsidR="00233A95" w:rsidRPr="0035748F">
        <w:rPr>
          <w:noProof/>
        </w:rPr>
        <w:t>eel ijzeroxide</w:t>
      </w:r>
      <w:r w:rsidR="00B2678B" w:rsidRPr="0035748F">
        <w:rPr>
          <w:noProof/>
        </w:rPr>
        <w:t xml:space="preserve"> (E172)</w:t>
      </w:r>
    </w:p>
    <w:p w14:paraId="2154A031" w14:textId="77777777" w:rsidR="00B2678B" w:rsidRPr="0035748F" w:rsidRDefault="00B2678B" w:rsidP="00FA43F2">
      <w:pPr>
        <w:rPr>
          <w:noProof/>
        </w:rPr>
      </w:pPr>
    </w:p>
    <w:p w14:paraId="2154A032" w14:textId="77777777" w:rsidR="00B2678B" w:rsidRPr="0035748F" w:rsidRDefault="00B2678B" w:rsidP="00FA43F2">
      <w:pPr>
        <w:keepNext/>
        <w:rPr>
          <w:i/>
          <w:noProof/>
        </w:rPr>
      </w:pPr>
      <w:r w:rsidRPr="0035748F">
        <w:rPr>
          <w:i/>
          <w:noProof/>
        </w:rPr>
        <w:t xml:space="preserve">IMBRUVICA 280 mg </w:t>
      </w:r>
      <w:r w:rsidR="00EA013A" w:rsidRPr="0035748F">
        <w:rPr>
          <w:i/>
          <w:noProof/>
        </w:rPr>
        <w:t>filmomhulde tabletten</w:t>
      </w:r>
    </w:p>
    <w:p w14:paraId="2154A033" w14:textId="77777777" w:rsidR="0057233D" w:rsidRPr="0035748F" w:rsidRDefault="004653B5" w:rsidP="00FA43F2">
      <w:pPr>
        <w:rPr>
          <w:noProof/>
        </w:rPr>
      </w:pPr>
      <w:r w:rsidRPr="0035748F">
        <w:rPr>
          <w:noProof/>
        </w:rPr>
        <w:t>M</w:t>
      </w:r>
      <w:r w:rsidR="0057233D" w:rsidRPr="0035748F">
        <w:rPr>
          <w:noProof/>
        </w:rPr>
        <w:t>acrogol</w:t>
      </w:r>
    </w:p>
    <w:p w14:paraId="2154A034" w14:textId="77777777" w:rsidR="0057233D" w:rsidRPr="0035748F" w:rsidRDefault="004653B5" w:rsidP="00FA43F2">
      <w:pPr>
        <w:rPr>
          <w:noProof/>
        </w:rPr>
      </w:pPr>
      <w:r w:rsidRPr="0035748F">
        <w:rPr>
          <w:noProof/>
        </w:rPr>
        <w:t>P</w:t>
      </w:r>
      <w:r w:rsidR="0057233D" w:rsidRPr="0035748F">
        <w:rPr>
          <w:noProof/>
        </w:rPr>
        <w:t>olyvinylalcohol</w:t>
      </w:r>
    </w:p>
    <w:p w14:paraId="2154A035" w14:textId="77777777" w:rsidR="0057233D" w:rsidRPr="0035748F" w:rsidRDefault="004653B5" w:rsidP="00FA43F2">
      <w:pPr>
        <w:rPr>
          <w:noProof/>
        </w:rPr>
      </w:pPr>
      <w:r w:rsidRPr="0035748F">
        <w:rPr>
          <w:noProof/>
        </w:rPr>
        <w:t>T</w:t>
      </w:r>
      <w:r w:rsidR="0057233D" w:rsidRPr="0035748F">
        <w:rPr>
          <w:noProof/>
        </w:rPr>
        <w:t>alk</w:t>
      </w:r>
    </w:p>
    <w:p w14:paraId="2154A036" w14:textId="77777777" w:rsidR="0057233D" w:rsidRPr="0035748F" w:rsidRDefault="004653B5" w:rsidP="00FA43F2">
      <w:pPr>
        <w:rPr>
          <w:noProof/>
        </w:rPr>
      </w:pPr>
      <w:r w:rsidRPr="0035748F">
        <w:rPr>
          <w:noProof/>
        </w:rPr>
        <w:t>T</w:t>
      </w:r>
      <w:r w:rsidR="0057233D" w:rsidRPr="0035748F">
        <w:rPr>
          <w:noProof/>
        </w:rPr>
        <w:t>itaniumdioxide (E171)</w:t>
      </w:r>
    </w:p>
    <w:p w14:paraId="2154A037" w14:textId="77777777" w:rsidR="0057233D" w:rsidRPr="0035748F" w:rsidRDefault="004653B5" w:rsidP="00FA43F2">
      <w:pPr>
        <w:rPr>
          <w:noProof/>
        </w:rPr>
      </w:pPr>
      <w:r w:rsidRPr="0035748F">
        <w:rPr>
          <w:noProof/>
        </w:rPr>
        <w:t>Z</w:t>
      </w:r>
      <w:r w:rsidR="0057233D" w:rsidRPr="0035748F">
        <w:rPr>
          <w:noProof/>
        </w:rPr>
        <w:t>wart ijzeroxide (E172)</w:t>
      </w:r>
    </w:p>
    <w:p w14:paraId="2154A038" w14:textId="77777777" w:rsidR="00B2678B" w:rsidRPr="0035748F" w:rsidRDefault="004653B5" w:rsidP="00FA43F2">
      <w:pPr>
        <w:rPr>
          <w:noProof/>
        </w:rPr>
      </w:pPr>
      <w:r w:rsidRPr="0035748F">
        <w:rPr>
          <w:noProof/>
        </w:rPr>
        <w:t>R</w:t>
      </w:r>
      <w:r w:rsidR="0057233D" w:rsidRPr="0035748F">
        <w:rPr>
          <w:noProof/>
        </w:rPr>
        <w:t>ood ijzer</w:t>
      </w:r>
      <w:r w:rsidR="00B2678B" w:rsidRPr="0035748F">
        <w:rPr>
          <w:noProof/>
        </w:rPr>
        <w:t>oxide (E172)</w:t>
      </w:r>
    </w:p>
    <w:p w14:paraId="2154A039" w14:textId="77777777" w:rsidR="00B2678B" w:rsidRPr="0035748F" w:rsidRDefault="00B2678B" w:rsidP="00FA43F2">
      <w:pPr>
        <w:rPr>
          <w:noProof/>
        </w:rPr>
      </w:pPr>
    </w:p>
    <w:p w14:paraId="2154A03A" w14:textId="77777777" w:rsidR="00B2678B" w:rsidRPr="0035748F" w:rsidRDefault="00B2678B" w:rsidP="00FA43F2">
      <w:pPr>
        <w:keepNext/>
        <w:rPr>
          <w:noProof/>
        </w:rPr>
      </w:pPr>
      <w:r w:rsidRPr="0035748F">
        <w:rPr>
          <w:i/>
          <w:noProof/>
        </w:rPr>
        <w:t xml:space="preserve">IMBRUVICA 560 mg </w:t>
      </w:r>
      <w:r w:rsidR="00EA013A" w:rsidRPr="0035748F">
        <w:rPr>
          <w:i/>
          <w:noProof/>
        </w:rPr>
        <w:t>filmomhulde tabletten</w:t>
      </w:r>
    </w:p>
    <w:p w14:paraId="2154A03B" w14:textId="77777777" w:rsidR="00C60466" w:rsidRPr="0035748F" w:rsidRDefault="004653B5" w:rsidP="00FA43F2">
      <w:pPr>
        <w:rPr>
          <w:noProof/>
        </w:rPr>
      </w:pPr>
      <w:r w:rsidRPr="0035748F">
        <w:rPr>
          <w:noProof/>
        </w:rPr>
        <w:t>M</w:t>
      </w:r>
      <w:r w:rsidR="00C60466" w:rsidRPr="0035748F">
        <w:rPr>
          <w:noProof/>
        </w:rPr>
        <w:t>acrogol</w:t>
      </w:r>
    </w:p>
    <w:p w14:paraId="2154A03C" w14:textId="77777777" w:rsidR="00C60466" w:rsidRPr="0035748F" w:rsidRDefault="004653B5" w:rsidP="00FA43F2">
      <w:pPr>
        <w:rPr>
          <w:noProof/>
        </w:rPr>
      </w:pPr>
      <w:r w:rsidRPr="0035748F">
        <w:rPr>
          <w:noProof/>
        </w:rPr>
        <w:t>P</w:t>
      </w:r>
      <w:r w:rsidR="00C60466" w:rsidRPr="0035748F">
        <w:rPr>
          <w:noProof/>
        </w:rPr>
        <w:t>olyvinylalcohol</w:t>
      </w:r>
    </w:p>
    <w:p w14:paraId="2154A03D" w14:textId="77777777" w:rsidR="00C60466" w:rsidRPr="0035748F" w:rsidRDefault="004653B5" w:rsidP="00FA43F2">
      <w:pPr>
        <w:rPr>
          <w:noProof/>
        </w:rPr>
      </w:pPr>
      <w:r w:rsidRPr="0035748F">
        <w:rPr>
          <w:noProof/>
        </w:rPr>
        <w:t>T</w:t>
      </w:r>
      <w:r w:rsidR="00C60466" w:rsidRPr="0035748F">
        <w:rPr>
          <w:noProof/>
        </w:rPr>
        <w:t>alk</w:t>
      </w:r>
    </w:p>
    <w:p w14:paraId="2154A03E" w14:textId="77777777" w:rsidR="00C60466" w:rsidRPr="0035748F" w:rsidRDefault="004653B5" w:rsidP="00FA43F2">
      <w:pPr>
        <w:rPr>
          <w:noProof/>
        </w:rPr>
      </w:pPr>
      <w:r w:rsidRPr="0035748F">
        <w:rPr>
          <w:noProof/>
        </w:rPr>
        <w:t>T</w:t>
      </w:r>
      <w:r w:rsidR="00C60466" w:rsidRPr="0035748F">
        <w:rPr>
          <w:noProof/>
        </w:rPr>
        <w:t>itaniumdioxide (E171)</w:t>
      </w:r>
    </w:p>
    <w:p w14:paraId="2154A03F" w14:textId="77777777" w:rsidR="00C60466" w:rsidRPr="0035748F" w:rsidRDefault="004653B5" w:rsidP="00FA43F2">
      <w:pPr>
        <w:rPr>
          <w:noProof/>
        </w:rPr>
      </w:pPr>
      <w:r w:rsidRPr="0035748F">
        <w:rPr>
          <w:noProof/>
        </w:rPr>
        <w:t>R</w:t>
      </w:r>
      <w:r w:rsidR="00C60466" w:rsidRPr="0035748F">
        <w:rPr>
          <w:noProof/>
        </w:rPr>
        <w:t>ood ijzeroxide (E172)</w:t>
      </w:r>
    </w:p>
    <w:p w14:paraId="2154A040" w14:textId="77777777" w:rsidR="00B2678B" w:rsidRPr="0035748F" w:rsidRDefault="004653B5" w:rsidP="00FA43F2">
      <w:pPr>
        <w:rPr>
          <w:noProof/>
        </w:rPr>
      </w:pPr>
      <w:r w:rsidRPr="0035748F">
        <w:rPr>
          <w:noProof/>
        </w:rPr>
        <w:t>G</w:t>
      </w:r>
      <w:r w:rsidR="00C60466" w:rsidRPr="0035748F">
        <w:rPr>
          <w:noProof/>
        </w:rPr>
        <w:t>eel ijzer</w:t>
      </w:r>
      <w:r w:rsidR="00B2678B" w:rsidRPr="0035748F">
        <w:rPr>
          <w:noProof/>
        </w:rPr>
        <w:t>oxide (E172)</w:t>
      </w:r>
    </w:p>
    <w:p w14:paraId="2154A041" w14:textId="77777777" w:rsidR="00921699" w:rsidRPr="0035748F" w:rsidRDefault="00921699" w:rsidP="00FA43F2">
      <w:pPr>
        <w:rPr>
          <w:noProof/>
          <w:szCs w:val="22"/>
        </w:rPr>
      </w:pPr>
    </w:p>
    <w:p w14:paraId="2154A042" w14:textId="77777777" w:rsidR="00921699" w:rsidRPr="0035748F" w:rsidRDefault="00921699" w:rsidP="002C6223">
      <w:pPr>
        <w:keepNext/>
        <w:ind w:left="567" w:hanging="567"/>
        <w:outlineLvl w:val="2"/>
        <w:rPr>
          <w:b/>
          <w:bCs/>
          <w:noProof/>
          <w:szCs w:val="22"/>
        </w:rPr>
      </w:pPr>
      <w:r w:rsidRPr="0035748F">
        <w:rPr>
          <w:b/>
          <w:bCs/>
          <w:noProof/>
          <w:szCs w:val="22"/>
        </w:rPr>
        <w:t>6.2</w:t>
      </w:r>
      <w:r w:rsidRPr="0035748F">
        <w:rPr>
          <w:b/>
          <w:bCs/>
          <w:noProof/>
          <w:szCs w:val="22"/>
        </w:rPr>
        <w:tab/>
        <w:t>Gevallen van onverenigbaarheid</w:t>
      </w:r>
    </w:p>
    <w:p w14:paraId="2154A043" w14:textId="77777777" w:rsidR="00921699" w:rsidRPr="0035748F" w:rsidRDefault="00921699" w:rsidP="00FA43F2">
      <w:pPr>
        <w:keepNext/>
        <w:rPr>
          <w:noProof/>
          <w:szCs w:val="22"/>
        </w:rPr>
      </w:pPr>
    </w:p>
    <w:p w14:paraId="2154A044" w14:textId="77777777" w:rsidR="00921699" w:rsidRPr="0035748F" w:rsidRDefault="00921699" w:rsidP="00FA43F2">
      <w:pPr>
        <w:rPr>
          <w:noProof/>
          <w:szCs w:val="22"/>
        </w:rPr>
      </w:pPr>
      <w:r w:rsidRPr="0035748F">
        <w:rPr>
          <w:noProof/>
          <w:szCs w:val="22"/>
        </w:rPr>
        <w:t>Niet van toepassing.</w:t>
      </w:r>
    </w:p>
    <w:p w14:paraId="2154A045" w14:textId="77777777" w:rsidR="00921699" w:rsidRPr="0035748F" w:rsidRDefault="00921699" w:rsidP="00FA43F2">
      <w:pPr>
        <w:rPr>
          <w:noProof/>
          <w:szCs w:val="22"/>
        </w:rPr>
      </w:pPr>
    </w:p>
    <w:p w14:paraId="2154A046" w14:textId="77777777" w:rsidR="00921699" w:rsidRPr="0035748F" w:rsidRDefault="00921699" w:rsidP="002C6223">
      <w:pPr>
        <w:keepNext/>
        <w:ind w:left="567" w:hanging="567"/>
        <w:outlineLvl w:val="2"/>
        <w:rPr>
          <w:b/>
          <w:bCs/>
          <w:noProof/>
          <w:szCs w:val="22"/>
        </w:rPr>
      </w:pPr>
      <w:r w:rsidRPr="0035748F">
        <w:rPr>
          <w:b/>
          <w:bCs/>
          <w:noProof/>
          <w:szCs w:val="22"/>
        </w:rPr>
        <w:t>6.3</w:t>
      </w:r>
      <w:r w:rsidRPr="0035748F">
        <w:rPr>
          <w:b/>
          <w:bCs/>
          <w:noProof/>
          <w:szCs w:val="22"/>
        </w:rPr>
        <w:tab/>
        <w:t>Houdbaarheid</w:t>
      </w:r>
    </w:p>
    <w:p w14:paraId="2154A047" w14:textId="77777777" w:rsidR="00921699" w:rsidRPr="0035748F" w:rsidRDefault="00921699" w:rsidP="00FA43F2">
      <w:pPr>
        <w:keepNext/>
        <w:rPr>
          <w:noProof/>
          <w:szCs w:val="22"/>
        </w:rPr>
      </w:pPr>
    </w:p>
    <w:p w14:paraId="2154A048" w14:textId="77777777" w:rsidR="00921699" w:rsidRPr="0035748F" w:rsidRDefault="00B2678B" w:rsidP="00FA43F2">
      <w:pPr>
        <w:rPr>
          <w:noProof/>
          <w:szCs w:val="22"/>
        </w:rPr>
      </w:pPr>
      <w:r w:rsidRPr="0035748F">
        <w:rPr>
          <w:noProof/>
          <w:szCs w:val="22"/>
        </w:rPr>
        <w:t>2 </w:t>
      </w:r>
      <w:r w:rsidR="00921699" w:rsidRPr="0035748F">
        <w:rPr>
          <w:noProof/>
          <w:szCs w:val="22"/>
        </w:rPr>
        <w:t>jaar.</w:t>
      </w:r>
    </w:p>
    <w:p w14:paraId="2154A049" w14:textId="77777777" w:rsidR="00921699" w:rsidRPr="0035748F" w:rsidRDefault="00921699" w:rsidP="00FA43F2">
      <w:pPr>
        <w:rPr>
          <w:noProof/>
          <w:szCs w:val="22"/>
        </w:rPr>
      </w:pPr>
    </w:p>
    <w:p w14:paraId="2154A04A" w14:textId="77777777" w:rsidR="00921699" w:rsidRPr="0035748F" w:rsidRDefault="00921699" w:rsidP="002C6223">
      <w:pPr>
        <w:keepNext/>
        <w:ind w:left="567" w:hanging="567"/>
        <w:outlineLvl w:val="2"/>
        <w:rPr>
          <w:b/>
          <w:bCs/>
          <w:noProof/>
          <w:szCs w:val="22"/>
        </w:rPr>
      </w:pPr>
      <w:r w:rsidRPr="0035748F">
        <w:rPr>
          <w:b/>
          <w:bCs/>
          <w:noProof/>
          <w:szCs w:val="22"/>
        </w:rPr>
        <w:t>6.4</w:t>
      </w:r>
      <w:r w:rsidRPr="0035748F">
        <w:rPr>
          <w:b/>
          <w:bCs/>
          <w:noProof/>
          <w:szCs w:val="22"/>
        </w:rPr>
        <w:tab/>
        <w:t>Speciale voorzorgsmaatregelen bij bewaren</w:t>
      </w:r>
    </w:p>
    <w:p w14:paraId="2154A04B" w14:textId="77777777" w:rsidR="00921699" w:rsidRPr="0035748F" w:rsidRDefault="00921699" w:rsidP="00FA43F2">
      <w:pPr>
        <w:keepNext/>
        <w:rPr>
          <w:noProof/>
        </w:rPr>
      </w:pPr>
    </w:p>
    <w:p w14:paraId="2154A04C" w14:textId="77777777" w:rsidR="00921699" w:rsidRPr="0035748F" w:rsidRDefault="00921699" w:rsidP="00FA43F2">
      <w:pPr>
        <w:rPr>
          <w:noProof/>
        </w:rPr>
      </w:pPr>
      <w:r w:rsidRPr="0035748F">
        <w:rPr>
          <w:noProof/>
        </w:rPr>
        <w:t xml:space="preserve">Voor dit geneesmiddel </w:t>
      </w:r>
      <w:r w:rsidRPr="0035748F">
        <w:rPr>
          <w:noProof/>
          <w:szCs w:val="22"/>
        </w:rPr>
        <w:t>zijn er</w:t>
      </w:r>
      <w:r w:rsidRPr="0035748F">
        <w:rPr>
          <w:noProof/>
        </w:rPr>
        <w:t xml:space="preserve"> geen speciale bewaar</w:t>
      </w:r>
      <w:r w:rsidRPr="0035748F">
        <w:rPr>
          <w:noProof/>
          <w:szCs w:val="22"/>
        </w:rPr>
        <w:t>condities</w:t>
      </w:r>
      <w:r w:rsidRPr="0035748F">
        <w:rPr>
          <w:noProof/>
        </w:rPr>
        <w:t>.</w:t>
      </w:r>
    </w:p>
    <w:p w14:paraId="2154A04D" w14:textId="77777777" w:rsidR="00921699" w:rsidRPr="0035748F" w:rsidRDefault="00921699" w:rsidP="00FA43F2">
      <w:pPr>
        <w:rPr>
          <w:noProof/>
          <w:szCs w:val="22"/>
        </w:rPr>
      </w:pPr>
    </w:p>
    <w:p w14:paraId="2154A04E" w14:textId="77777777" w:rsidR="00921699" w:rsidRPr="0035748F" w:rsidRDefault="00921699" w:rsidP="002C6223">
      <w:pPr>
        <w:keepNext/>
        <w:ind w:left="567" w:hanging="567"/>
        <w:outlineLvl w:val="2"/>
        <w:rPr>
          <w:b/>
          <w:bCs/>
          <w:noProof/>
          <w:szCs w:val="22"/>
        </w:rPr>
      </w:pPr>
      <w:r w:rsidRPr="0035748F">
        <w:rPr>
          <w:b/>
          <w:bCs/>
          <w:noProof/>
          <w:szCs w:val="22"/>
        </w:rPr>
        <w:t>6.5</w:t>
      </w:r>
      <w:r w:rsidRPr="0035748F">
        <w:rPr>
          <w:b/>
          <w:bCs/>
          <w:noProof/>
          <w:szCs w:val="22"/>
        </w:rPr>
        <w:tab/>
        <w:t>Aard en inhoud van de verpakking</w:t>
      </w:r>
    </w:p>
    <w:p w14:paraId="2154A04F" w14:textId="77777777" w:rsidR="00B2678B" w:rsidRPr="0035748F" w:rsidRDefault="00B2678B" w:rsidP="00FA43F2">
      <w:pPr>
        <w:keepNext/>
        <w:rPr>
          <w:noProof/>
        </w:rPr>
      </w:pPr>
    </w:p>
    <w:p w14:paraId="2154A050" w14:textId="0794AFEA" w:rsidR="00D74B12" w:rsidRPr="0035748F" w:rsidRDefault="00822C3E" w:rsidP="00FA43F2">
      <w:pPr>
        <w:rPr>
          <w:noProof/>
        </w:rPr>
      </w:pPr>
      <w:r w:rsidRPr="0035748F">
        <w:rPr>
          <w:noProof/>
        </w:rPr>
        <w:t xml:space="preserve">Twee </w:t>
      </w:r>
      <w:r w:rsidR="003518FB" w:rsidRPr="0035748F">
        <w:rPr>
          <w:noProof/>
        </w:rPr>
        <w:t xml:space="preserve">blisterverpakkingen van </w:t>
      </w:r>
      <w:r w:rsidRPr="0035748F">
        <w:rPr>
          <w:noProof/>
        </w:rPr>
        <w:t>p</w:t>
      </w:r>
      <w:r w:rsidR="00B2678B" w:rsidRPr="0035748F">
        <w:rPr>
          <w:noProof/>
        </w:rPr>
        <w:t xml:space="preserve">olyvinylchloride (PVC) </w:t>
      </w:r>
      <w:r w:rsidR="00B54B99" w:rsidRPr="0035748F">
        <w:rPr>
          <w:noProof/>
        </w:rPr>
        <w:t>ge</w:t>
      </w:r>
      <w:r w:rsidR="00B2678B" w:rsidRPr="0035748F">
        <w:rPr>
          <w:noProof/>
        </w:rPr>
        <w:t>lamin</w:t>
      </w:r>
      <w:r w:rsidR="00B54B99" w:rsidRPr="0035748F">
        <w:rPr>
          <w:noProof/>
        </w:rPr>
        <w:t xml:space="preserve">eerd met </w:t>
      </w:r>
      <w:r w:rsidR="00B2678B" w:rsidRPr="0035748F">
        <w:rPr>
          <w:noProof/>
        </w:rPr>
        <w:t>polychlo</w:t>
      </w:r>
      <w:r w:rsidR="00476240" w:rsidRPr="0035748F">
        <w:rPr>
          <w:noProof/>
        </w:rPr>
        <w:t>o</w:t>
      </w:r>
      <w:r w:rsidR="00B2678B" w:rsidRPr="0035748F">
        <w:rPr>
          <w:noProof/>
        </w:rPr>
        <w:t>rtrifluorethyle</w:t>
      </w:r>
      <w:r w:rsidR="00B54B99" w:rsidRPr="0035748F">
        <w:rPr>
          <w:noProof/>
        </w:rPr>
        <w:t>e</w:t>
      </w:r>
      <w:r w:rsidR="00B2678B" w:rsidRPr="0035748F">
        <w:rPr>
          <w:noProof/>
        </w:rPr>
        <w:t>n (PCTFE)/alumin</w:t>
      </w:r>
      <w:r w:rsidR="00AB71A5" w:rsidRPr="0035748F">
        <w:rPr>
          <w:noProof/>
        </w:rPr>
        <w:t>i</w:t>
      </w:r>
      <w:r w:rsidR="00B2678B" w:rsidRPr="0035748F">
        <w:rPr>
          <w:noProof/>
        </w:rPr>
        <w:t xml:space="preserve">um </w:t>
      </w:r>
      <w:r w:rsidRPr="0035748F">
        <w:rPr>
          <w:noProof/>
        </w:rPr>
        <w:t>met elk 7</w:t>
      </w:r>
      <w:r w:rsidR="0023247E" w:rsidRPr="0035748F">
        <w:rPr>
          <w:noProof/>
        </w:rPr>
        <w:t> </w:t>
      </w:r>
      <w:r w:rsidR="00840CF2" w:rsidRPr="0035748F">
        <w:rPr>
          <w:noProof/>
        </w:rPr>
        <w:t xml:space="preserve">filmomhulde tabletten </w:t>
      </w:r>
      <w:r w:rsidR="00D36D51" w:rsidRPr="0035748F">
        <w:rPr>
          <w:noProof/>
        </w:rPr>
        <w:t xml:space="preserve">in </w:t>
      </w:r>
      <w:r w:rsidRPr="0035748F">
        <w:rPr>
          <w:noProof/>
        </w:rPr>
        <w:t xml:space="preserve">1 </w:t>
      </w:r>
      <w:r w:rsidR="00D36D51" w:rsidRPr="0035748F">
        <w:rPr>
          <w:noProof/>
        </w:rPr>
        <w:t xml:space="preserve">kartonnen </w:t>
      </w:r>
      <w:r w:rsidR="007A1C84" w:rsidRPr="0035748F">
        <w:rPr>
          <w:noProof/>
        </w:rPr>
        <w:t>wallet</w:t>
      </w:r>
      <w:r w:rsidR="00D74B12" w:rsidRPr="0035748F">
        <w:rPr>
          <w:noProof/>
        </w:rPr>
        <w:t xml:space="preserve">. Elk doosje bevat </w:t>
      </w:r>
      <w:r w:rsidR="008C22D5" w:rsidRPr="0035748F">
        <w:rPr>
          <w:noProof/>
        </w:rPr>
        <w:t>2 </w:t>
      </w:r>
      <w:r w:rsidR="00D74B12" w:rsidRPr="0035748F">
        <w:rPr>
          <w:noProof/>
        </w:rPr>
        <w:t>wallets</w:t>
      </w:r>
      <w:r w:rsidR="00387FF0" w:rsidRPr="0035748F">
        <w:rPr>
          <w:noProof/>
        </w:rPr>
        <w:t xml:space="preserve"> (28 filmomhulde tabletten)</w:t>
      </w:r>
      <w:r w:rsidR="00D74B12" w:rsidRPr="0035748F">
        <w:rPr>
          <w:noProof/>
        </w:rPr>
        <w:t xml:space="preserve">. </w:t>
      </w:r>
    </w:p>
    <w:p w14:paraId="2154A051" w14:textId="77777777" w:rsidR="00D74B12" w:rsidRPr="0035748F" w:rsidRDefault="00D74B12" w:rsidP="00FA43F2">
      <w:pPr>
        <w:rPr>
          <w:noProof/>
        </w:rPr>
      </w:pPr>
    </w:p>
    <w:p w14:paraId="2154A052" w14:textId="68413951" w:rsidR="00B2678B" w:rsidRPr="0035748F" w:rsidRDefault="00822C3E" w:rsidP="00FA43F2">
      <w:pPr>
        <w:rPr>
          <w:noProof/>
        </w:rPr>
      </w:pPr>
      <w:r w:rsidRPr="0035748F">
        <w:rPr>
          <w:noProof/>
        </w:rPr>
        <w:t xml:space="preserve">Twee </w:t>
      </w:r>
      <w:r w:rsidR="003518FB" w:rsidRPr="0035748F">
        <w:rPr>
          <w:noProof/>
        </w:rPr>
        <w:t xml:space="preserve">blisterverpakkingen van </w:t>
      </w:r>
      <w:r w:rsidRPr="0035748F">
        <w:rPr>
          <w:noProof/>
        </w:rPr>
        <w:t>p</w:t>
      </w:r>
      <w:r w:rsidR="00D74B12" w:rsidRPr="0035748F">
        <w:rPr>
          <w:noProof/>
        </w:rPr>
        <w:t xml:space="preserve">olyvinylchloride (PVC) gelamineerd met polychloortrifluorethyleen (PCTFE)/aluminium </w:t>
      </w:r>
      <w:r w:rsidRPr="0035748F">
        <w:rPr>
          <w:noProof/>
        </w:rPr>
        <w:t>met elk 5</w:t>
      </w:r>
      <w:r w:rsidR="0023247E" w:rsidRPr="0035748F">
        <w:rPr>
          <w:noProof/>
        </w:rPr>
        <w:t> </w:t>
      </w:r>
      <w:r w:rsidR="00D74B12" w:rsidRPr="0035748F">
        <w:rPr>
          <w:noProof/>
        </w:rPr>
        <w:t xml:space="preserve">filmomhulde tabletten in </w:t>
      </w:r>
      <w:r w:rsidRPr="0035748F">
        <w:rPr>
          <w:noProof/>
        </w:rPr>
        <w:t xml:space="preserve">1 </w:t>
      </w:r>
      <w:r w:rsidR="00D74B12" w:rsidRPr="0035748F">
        <w:rPr>
          <w:noProof/>
        </w:rPr>
        <w:t>kartonnen wallet. Elk doosje bevat 3</w:t>
      </w:r>
      <w:r w:rsidR="0023247E" w:rsidRPr="0035748F">
        <w:rPr>
          <w:noProof/>
        </w:rPr>
        <w:t> </w:t>
      </w:r>
      <w:r w:rsidR="00D74B12" w:rsidRPr="0035748F">
        <w:rPr>
          <w:noProof/>
        </w:rPr>
        <w:t>wallets</w:t>
      </w:r>
      <w:r w:rsidR="00387FF0" w:rsidRPr="0035748F">
        <w:rPr>
          <w:noProof/>
        </w:rPr>
        <w:t xml:space="preserve"> (30 filmomhulde tabletten)</w:t>
      </w:r>
      <w:r w:rsidR="00B2678B" w:rsidRPr="0035748F">
        <w:rPr>
          <w:noProof/>
        </w:rPr>
        <w:t>.</w:t>
      </w:r>
    </w:p>
    <w:p w14:paraId="2154A053" w14:textId="77777777" w:rsidR="00B2678B" w:rsidRPr="0035748F" w:rsidRDefault="00B2678B" w:rsidP="00FA43F2">
      <w:pPr>
        <w:rPr>
          <w:noProof/>
        </w:rPr>
      </w:pPr>
    </w:p>
    <w:p w14:paraId="2154A054" w14:textId="77777777" w:rsidR="00921699" w:rsidRPr="0035748F" w:rsidRDefault="00921699" w:rsidP="00FA43F2">
      <w:pPr>
        <w:rPr>
          <w:noProof/>
          <w:szCs w:val="22"/>
        </w:rPr>
      </w:pPr>
      <w:r w:rsidRPr="0035748F">
        <w:rPr>
          <w:noProof/>
          <w:szCs w:val="22"/>
        </w:rPr>
        <w:t>Niet alle genoemde verpakkingsgrootten worden in de handel gebracht.</w:t>
      </w:r>
    </w:p>
    <w:p w14:paraId="2154A055" w14:textId="77777777" w:rsidR="00921699" w:rsidRPr="0035748F" w:rsidRDefault="00921699" w:rsidP="00FA43F2">
      <w:pPr>
        <w:rPr>
          <w:noProof/>
          <w:szCs w:val="22"/>
        </w:rPr>
      </w:pPr>
    </w:p>
    <w:p w14:paraId="2154A056" w14:textId="77777777" w:rsidR="00921699" w:rsidRPr="0035748F" w:rsidRDefault="00921699" w:rsidP="002C6223">
      <w:pPr>
        <w:keepNext/>
        <w:ind w:left="567" w:hanging="567"/>
        <w:outlineLvl w:val="2"/>
        <w:rPr>
          <w:b/>
          <w:bCs/>
          <w:noProof/>
          <w:szCs w:val="22"/>
        </w:rPr>
      </w:pPr>
      <w:r w:rsidRPr="0035748F">
        <w:rPr>
          <w:b/>
          <w:bCs/>
          <w:noProof/>
          <w:szCs w:val="22"/>
        </w:rPr>
        <w:t>6.6</w:t>
      </w:r>
      <w:r w:rsidRPr="0035748F">
        <w:rPr>
          <w:b/>
          <w:bCs/>
          <w:noProof/>
          <w:szCs w:val="22"/>
        </w:rPr>
        <w:tab/>
        <w:t>Speciale voorzorgsmaatregelen voor het verwijderen</w:t>
      </w:r>
    </w:p>
    <w:p w14:paraId="2154A057" w14:textId="77777777" w:rsidR="00921699" w:rsidRPr="0035748F" w:rsidRDefault="00921699" w:rsidP="00FA43F2">
      <w:pPr>
        <w:keepNext/>
        <w:rPr>
          <w:noProof/>
          <w:szCs w:val="22"/>
        </w:rPr>
      </w:pPr>
    </w:p>
    <w:p w14:paraId="2154A058" w14:textId="77777777" w:rsidR="00921699" w:rsidRPr="0035748F" w:rsidRDefault="00921699" w:rsidP="00FA43F2">
      <w:pPr>
        <w:rPr>
          <w:noProof/>
          <w:szCs w:val="22"/>
        </w:rPr>
      </w:pPr>
      <w:r w:rsidRPr="0035748F">
        <w:rPr>
          <w:noProof/>
          <w:szCs w:val="22"/>
        </w:rPr>
        <w:t>Al het ongebruikte geneesmiddel of afvalmateriaal dient te worden vernietigd overeenkomstig lokale voorschriften.</w:t>
      </w:r>
    </w:p>
    <w:p w14:paraId="2154A059" w14:textId="77777777" w:rsidR="00921699" w:rsidRPr="0035748F" w:rsidRDefault="00921699" w:rsidP="00FA43F2">
      <w:pPr>
        <w:rPr>
          <w:noProof/>
          <w:szCs w:val="22"/>
        </w:rPr>
      </w:pPr>
    </w:p>
    <w:p w14:paraId="2154A05A" w14:textId="77777777" w:rsidR="00921699" w:rsidRPr="0035748F" w:rsidRDefault="00921699" w:rsidP="00FA43F2">
      <w:pPr>
        <w:rPr>
          <w:noProof/>
          <w:szCs w:val="22"/>
        </w:rPr>
      </w:pPr>
    </w:p>
    <w:p w14:paraId="2154A05B" w14:textId="77777777" w:rsidR="00921699" w:rsidRPr="0035748F" w:rsidRDefault="00921699" w:rsidP="002C6223">
      <w:pPr>
        <w:keepNext/>
        <w:ind w:left="567" w:hanging="567"/>
        <w:outlineLvl w:val="1"/>
        <w:rPr>
          <w:b/>
          <w:bCs/>
          <w:noProof/>
          <w:szCs w:val="22"/>
        </w:rPr>
      </w:pPr>
      <w:r w:rsidRPr="0035748F">
        <w:rPr>
          <w:b/>
          <w:bCs/>
          <w:noProof/>
          <w:szCs w:val="22"/>
        </w:rPr>
        <w:lastRenderedPageBreak/>
        <w:t>7.</w:t>
      </w:r>
      <w:r w:rsidRPr="0035748F">
        <w:rPr>
          <w:b/>
          <w:bCs/>
          <w:noProof/>
          <w:szCs w:val="22"/>
        </w:rPr>
        <w:tab/>
        <w:t>HOUDER VAN DE VERGUNNING VOOR HET IN DE HANDEL BRENGEN</w:t>
      </w:r>
    </w:p>
    <w:p w14:paraId="2154A05C" w14:textId="77777777" w:rsidR="00921699" w:rsidRPr="0035748F" w:rsidRDefault="00921699" w:rsidP="00FA43F2">
      <w:pPr>
        <w:keepNext/>
        <w:rPr>
          <w:noProof/>
          <w:szCs w:val="22"/>
        </w:rPr>
      </w:pPr>
    </w:p>
    <w:p w14:paraId="2154A05D" w14:textId="77777777" w:rsidR="00921699" w:rsidRPr="0035748F" w:rsidRDefault="00921699" w:rsidP="00FA43F2">
      <w:pPr>
        <w:rPr>
          <w:noProof/>
        </w:rPr>
      </w:pPr>
      <w:r w:rsidRPr="0035748F">
        <w:rPr>
          <w:noProof/>
        </w:rPr>
        <w:t>Janssen-Cilag International NV</w:t>
      </w:r>
    </w:p>
    <w:p w14:paraId="2154A05E" w14:textId="77777777" w:rsidR="00921699" w:rsidRPr="0035748F" w:rsidRDefault="00921699" w:rsidP="00FA43F2">
      <w:pPr>
        <w:rPr>
          <w:noProof/>
        </w:rPr>
      </w:pPr>
      <w:r w:rsidRPr="0035748F">
        <w:rPr>
          <w:noProof/>
        </w:rPr>
        <w:t>Turnhoutseweg 30</w:t>
      </w:r>
    </w:p>
    <w:p w14:paraId="2154A05F" w14:textId="77777777" w:rsidR="00921699" w:rsidRPr="0035748F" w:rsidRDefault="00921699" w:rsidP="00FA43F2">
      <w:pPr>
        <w:rPr>
          <w:noProof/>
        </w:rPr>
      </w:pPr>
      <w:r w:rsidRPr="0035748F">
        <w:rPr>
          <w:noProof/>
        </w:rPr>
        <w:t>B-2340 Beerse</w:t>
      </w:r>
    </w:p>
    <w:p w14:paraId="2154A060" w14:textId="77777777" w:rsidR="00921699" w:rsidRPr="0035748F" w:rsidRDefault="00921699" w:rsidP="00FA43F2">
      <w:pPr>
        <w:rPr>
          <w:noProof/>
          <w:szCs w:val="22"/>
        </w:rPr>
      </w:pPr>
      <w:r w:rsidRPr="0035748F">
        <w:rPr>
          <w:noProof/>
          <w:szCs w:val="22"/>
        </w:rPr>
        <w:t>België</w:t>
      </w:r>
    </w:p>
    <w:p w14:paraId="2154A061" w14:textId="77777777" w:rsidR="00921699" w:rsidRPr="0035748F" w:rsidRDefault="00921699" w:rsidP="00FA43F2">
      <w:pPr>
        <w:rPr>
          <w:noProof/>
          <w:szCs w:val="22"/>
        </w:rPr>
      </w:pPr>
    </w:p>
    <w:p w14:paraId="2154A062" w14:textId="77777777" w:rsidR="00921699" w:rsidRPr="0035748F" w:rsidRDefault="00921699" w:rsidP="00FA43F2">
      <w:pPr>
        <w:rPr>
          <w:noProof/>
          <w:szCs w:val="22"/>
        </w:rPr>
      </w:pPr>
    </w:p>
    <w:p w14:paraId="2154A063" w14:textId="77777777" w:rsidR="00921699" w:rsidRPr="0035748F" w:rsidRDefault="00921699" w:rsidP="002C6223">
      <w:pPr>
        <w:keepNext/>
        <w:ind w:left="567" w:hanging="567"/>
        <w:outlineLvl w:val="1"/>
        <w:rPr>
          <w:b/>
          <w:bCs/>
          <w:noProof/>
          <w:szCs w:val="22"/>
        </w:rPr>
      </w:pPr>
      <w:r w:rsidRPr="0035748F">
        <w:rPr>
          <w:b/>
          <w:bCs/>
          <w:noProof/>
          <w:szCs w:val="22"/>
        </w:rPr>
        <w:t>8.</w:t>
      </w:r>
      <w:r w:rsidRPr="0035748F">
        <w:rPr>
          <w:b/>
          <w:bCs/>
          <w:noProof/>
          <w:szCs w:val="22"/>
        </w:rPr>
        <w:tab/>
        <w:t>NUMMER(S) VAN DE VERGUNNING VOOR HET IN DE HANDEL BRENGEN</w:t>
      </w:r>
    </w:p>
    <w:p w14:paraId="2154A064" w14:textId="77777777" w:rsidR="00921699" w:rsidRPr="0035748F" w:rsidRDefault="00921699" w:rsidP="00FA43F2">
      <w:pPr>
        <w:keepNext/>
        <w:rPr>
          <w:noProof/>
          <w:szCs w:val="22"/>
        </w:rPr>
      </w:pPr>
    </w:p>
    <w:p w14:paraId="2154A065" w14:textId="77777777" w:rsidR="00B2678B" w:rsidRPr="0035748F" w:rsidRDefault="00B2678B" w:rsidP="00FA43F2">
      <w:pPr>
        <w:keepNext/>
        <w:rPr>
          <w:noProof/>
          <w:u w:val="single"/>
        </w:rPr>
      </w:pPr>
      <w:r w:rsidRPr="0035748F">
        <w:rPr>
          <w:noProof/>
          <w:u w:val="single"/>
        </w:rPr>
        <w:t xml:space="preserve">IMBRUVICA 140 mg filmomhulde tabletten </w:t>
      </w:r>
    </w:p>
    <w:p w14:paraId="2154A066" w14:textId="77777777" w:rsidR="00D74B12" w:rsidRPr="0035748F" w:rsidRDefault="00D74B12" w:rsidP="00FA43F2">
      <w:pPr>
        <w:rPr>
          <w:noProof/>
        </w:rPr>
      </w:pPr>
      <w:r w:rsidRPr="0035748F">
        <w:rPr>
          <w:noProof/>
        </w:rPr>
        <w:t>EU/1/14/945/007 – 28</w:t>
      </w:r>
      <w:r w:rsidR="00195DF9" w:rsidRPr="0035748F">
        <w:rPr>
          <w:noProof/>
        </w:rPr>
        <w:t> </w:t>
      </w:r>
      <w:r w:rsidRPr="0035748F">
        <w:rPr>
          <w:noProof/>
        </w:rPr>
        <w:t>tabletten (2</w:t>
      </w:r>
      <w:r w:rsidR="00195DF9" w:rsidRPr="0035748F">
        <w:rPr>
          <w:noProof/>
        </w:rPr>
        <w:t> </w:t>
      </w:r>
      <w:r w:rsidRPr="0035748F">
        <w:rPr>
          <w:noProof/>
        </w:rPr>
        <w:t>wallets van 14)</w:t>
      </w:r>
    </w:p>
    <w:p w14:paraId="2154A067" w14:textId="77777777" w:rsidR="00D74B12" w:rsidRPr="0035748F" w:rsidRDefault="00D74B12" w:rsidP="00FA43F2">
      <w:pPr>
        <w:rPr>
          <w:noProof/>
        </w:rPr>
      </w:pPr>
      <w:r w:rsidRPr="0035748F">
        <w:rPr>
          <w:noProof/>
        </w:rPr>
        <w:t>EU/1/14/945/008 – 30</w:t>
      </w:r>
      <w:r w:rsidR="00195DF9" w:rsidRPr="0035748F">
        <w:rPr>
          <w:noProof/>
        </w:rPr>
        <w:t> </w:t>
      </w:r>
      <w:r w:rsidRPr="0035748F">
        <w:rPr>
          <w:noProof/>
        </w:rPr>
        <w:t>tabletten (3</w:t>
      </w:r>
      <w:r w:rsidR="00195DF9" w:rsidRPr="0035748F">
        <w:rPr>
          <w:noProof/>
        </w:rPr>
        <w:t> </w:t>
      </w:r>
      <w:r w:rsidRPr="0035748F">
        <w:rPr>
          <w:noProof/>
        </w:rPr>
        <w:t>wallets van 10)</w:t>
      </w:r>
    </w:p>
    <w:p w14:paraId="2154A068" w14:textId="77777777" w:rsidR="00B2678B" w:rsidRPr="0035748F" w:rsidRDefault="00B2678B" w:rsidP="00FA43F2">
      <w:pPr>
        <w:rPr>
          <w:noProof/>
        </w:rPr>
      </w:pPr>
    </w:p>
    <w:p w14:paraId="2154A069" w14:textId="77777777" w:rsidR="00B2678B" w:rsidRPr="0035748F" w:rsidRDefault="00B2678B" w:rsidP="00FA43F2">
      <w:pPr>
        <w:keepNext/>
        <w:rPr>
          <w:noProof/>
          <w:u w:val="single"/>
        </w:rPr>
      </w:pPr>
      <w:r w:rsidRPr="0035748F">
        <w:rPr>
          <w:noProof/>
          <w:u w:val="single"/>
        </w:rPr>
        <w:t xml:space="preserve">IMBRUVICA 280 mg filmomhulde tabletten </w:t>
      </w:r>
    </w:p>
    <w:p w14:paraId="2154A06A" w14:textId="77777777" w:rsidR="00D74B12" w:rsidRPr="0035748F" w:rsidRDefault="00D74B12" w:rsidP="00FA43F2">
      <w:pPr>
        <w:rPr>
          <w:noProof/>
        </w:rPr>
      </w:pPr>
      <w:r w:rsidRPr="0035748F">
        <w:rPr>
          <w:noProof/>
        </w:rPr>
        <w:t>EU/1/14/945/009 – 28</w:t>
      </w:r>
      <w:r w:rsidR="00195DF9" w:rsidRPr="0035748F">
        <w:rPr>
          <w:noProof/>
        </w:rPr>
        <w:t> </w:t>
      </w:r>
      <w:r w:rsidRPr="0035748F">
        <w:rPr>
          <w:noProof/>
        </w:rPr>
        <w:t>tabletten (2</w:t>
      </w:r>
      <w:r w:rsidR="00195DF9" w:rsidRPr="0035748F">
        <w:rPr>
          <w:noProof/>
        </w:rPr>
        <w:t> </w:t>
      </w:r>
      <w:r w:rsidRPr="0035748F">
        <w:rPr>
          <w:noProof/>
        </w:rPr>
        <w:t>wallets van 14)</w:t>
      </w:r>
    </w:p>
    <w:p w14:paraId="2154A06B" w14:textId="77777777" w:rsidR="00D74B12" w:rsidRPr="0035748F" w:rsidRDefault="00D74B12" w:rsidP="00FA43F2">
      <w:pPr>
        <w:rPr>
          <w:noProof/>
        </w:rPr>
      </w:pPr>
      <w:r w:rsidRPr="0035748F">
        <w:rPr>
          <w:noProof/>
        </w:rPr>
        <w:t>EU/1/14/945/010 – 30</w:t>
      </w:r>
      <w:r w:rsidR="00195DF9" w:rsidRPr="0035748F">
        <w:rPr>
          <w:noProof/>
        </w:rPr>
        <w:t> </w:t>
      </w:r>
      <w:r w:rsidRPr="0035748F">
        <w:rPr>
          <w:noProof/>
        </w:rPr>
        <w:t>tabletten (3</w:t>
      </w:r>
      <w:r w:rsidR="00195DF9" w:rsidRPr="0035748F">
        <w:rPr>
          <w:noProof/>
        </w:rPr>
        <w:t> </w:t>
      </w:r>
      <w:r w:rsidRPr="0035748F">
        <w:rPr>
          <w:noProof/>
        </w:rPr>
        <w:t>wallets van 10)</w:t>
      </w:r>
    </w:p>
    <w:p w14:paraId="2154A06C" w14:textId="77777777" w:rsidR="00B2678B" w:rsidRPr="0035748F" w:rsidRDefault="00B2678B" w:rsidP="00FA43F2">
      <w:pPr>
        <w:rPr>
          <w:noProof/>
        </w:rPr>
      </w:pPr>
    </w:p>
    <w:p w14:paraId="2154A06D" w14:textId="77777777" w:rsidR="00B2678B" w:rsidRPr="0035748F" w:rsidRDefault="00B2678B" w:rsidP="00FA43F2">
      <w:pPr>
        <w:keepNext/>
        <w:rPr>
          <w:noProof/>
          <w:u w:val="single"/>
        </w:rPr>
      </w:pPr>
      <w:r w:rsidRPr="0035748F">
        <w:rPr>
          <w:noProof/>
          <w:u w:val="single"/>
        </w:rPr>
        <w:t xml:space="preserve">IMBRUVICA 420 mg filmomhulde tabletten </w:t>
      </w:r>
    </w:p>
    <w:p w14:paraId="2154A06E" w14:textId="77777777" w:rsidR="00D74B12" w:rsidRPr="0035748F" w:rsidRDefault="00D74B12" w:rsidP="00FA43F2">
      <w:pPr>
        <w:rPr>
          <w:noProof/>
        </w:rPr>
      </w:pPr>
      <w:r w:rsidRPr="0035748F">
        <w:rPr>
          <w:noProof/>
        </w:rPr>
        <w:t>EU/1/14/945/011 – 28</w:t>
      </w:r>
      <w:r w:rsidR="00195DF9" w:rsidRPr="0035748F">
        <w:rPr>
          <w:noProof/>
        </w:rPr>
        <w:t> </w:t>
      </w:r>
      <w:r w:rsidRPr="0035748F">
        <w:rPr>
          <w:noProof/>
        </w:rPr>
        <w:t>tabletten (2</w:t>
      </w:r>
      <w:r w:rsidR="00195DF9" w:rsidRPr="0035748F">
        <w:rPr>
          <w:noProof/>
        </w:rPr>
        <w:t> </w:t>
      </w:r>
      <w:r w:rsidRPr="0035748F">
        <w:rPr>
          <w:noProof/>
        </w:rPr>
        <w:t>wallets van 14)</w:t>
      </w:r>
    </w:p>
    <w:p w14:paraId="2154A06F" w14:textId="77777777" w:rsidR="00D74B12" w:rsidRPr="0035748F" w:rsidRDefault="00D74B12" w:rsidP="00FA43F2">
      <w:pPr>
        <w:rPr>
          <w:noProof/>
        </w:rPr>
      </w:pPr>
      <w:r w:rsidRPr="0035748F">
        <w:rPr>
          <w:noProof/>
        </w:rPr>
        <w:t>EU/1/14/945/005 – 30</w:t>
      </w:r>
      <w:r w:rsidR="00195DF9" w:rsidRPr="0035748F">
        <w:rPr>
          <w:noProof/>
        </w:rPr>
        <w:t> </w:t>
      </w:r>
      <w:r w:rsidRPr="0035748F">
        <w:rPr>
          <w:noProof/>
        </w:rPr>
        <w:t>tabletten (3</w:t>
      </w:r>
      <w:r w:rsidR="00195DF9" w:rsidRPr="0035748F">
        <w:rPr>
          <w:noProof/>
        </w:rPr>
        <w:t> </w:t>
      </w:r>
      <w:r w:rsidRPr="0035748F">
        <w:rPr>
          <w:noProof/>
        </w:rPr>
        <w:t>wallets van 10)</w:t>
      </w:r>
    </w:p>
    <w:p w14:paraId="2154A070" w14:textId="77777777" w:rsidR="00B2678B" w:rsidRPr="0035748F" w:rsidRDefault="00B2678B" w:rsidP="00FA43F2">
      <w:pPr>
        <w:rPr>
          <w:noProof/>
        </w:rPr>
      </w:pPr>
    </w:p>
    <w:p w14:paraId="2154A071" w14:textId="77777777" w:rsidR="00B2678B" w:rsidRPr="0035748F" w:rsidRDefault="00B2678B" w:rsidP="00FA43F2">
      <w:pPr>
        <w:keepNext/>
        <w:rPr>
          <w:noProof/>
          <w:u w:val="single"/>
        </w:rPr>
      </w:pPr>
      <w:r w:rsidRPr="0035748F">
        <w:rPr>
          <w:noProof/>
          <w:u w:val="single"/>
        </w:rPr>
        <w:t xml:space="preserve">IMBRUVICA 560 mg filmomhulde tabletten </w:t>
      </w:r>
    </w:p>
    <w:p w14:paraId="2154A072" w14:textId="77777777" w:rsidR="00D74B12" w:rsidRPr="0035748F" w:rsidRDefault="00D74B12" w:rsidP="00FA43F2">
      <w:pPr>
        <w:rPr>
          <w:noProof/>
        </w:rPr>
      </w:pPr>
      <w:r w:rsidRPr="0035748F">
        <w:rPr>
          <w:noProof/>
        </w:rPr>
        <w:t>EU/1/14/945/012 – 28</w:t>
      </w:r>
      <w:r w:rsidR="00195DF9" w:rsidRPr="0035748F">
        <w:rPr>
          <w:noProof/>
        </w:rPr>
        <w:t> </w:t>
      </w:r>
      <w:r w:rsidRPr="0035748F">
        <w:rPr>
          <w:noProof/>
        </w:rPr>
        <w:t>tabletten (2</w:t>
      </w:r>
      <w:r w:rsidR="00195DF9" w:rsidRPr="0035748F">
        <w:rPr>
          <w:noProof/>
        </w:rPr>
        <w:t> </w:t>
      </w:r>
      <w:r w:rsidRPr="0035748F">
        <w:rPr>
          <w:noProof/>
        </w:rPr>
        <w:t>wallets van 14)</w:t>
      </w:r>
    </w:p>
    <w:p w14:paraId="2154A073" w14:textId="77777777" w:rsidR="00D74B12" w:rsidRPr="0035748F" w:rsidRDefault="00D74B12" w:rsidP="00FA43F2">
      <w:pPr>
        <w:rPr>
          <w:noProof/>
        </w:rPr>
      </w:pPr>
      <w:r w:rsidRPr="0035748F">
        <w:rPr>
          <w:noProof/>
        </w:rPr>
        <w:t>EU/1/14/945/006 – 30</w:t>
      </w:r>
      <w:r w:rsidR="00195DF9" w:rsidRPr="0035748F">
        <w:rPr>
          <w:noProof/>
        </w:rPr>
        <w:t> </w:t>
      </w:r>
      <w:r w:rsidRPr="0035748F">
        <w:rPr>
          <w:noProof/>
        </w:rPr>
        <w:t>tabletten (3</w:t>
      </w:r>
      <w:r w:rsidR="00195DF9" w:rsidRPr="0035748F">
        <w:rPr>
          <w:noProof/>
        </w:rPr>
        <w:t> </w:t>
      </w:r>
      <w:r w:rsidRPr="0035748F">
        <w:rPr>
          <w:noProof/>
        </w:rPr>
        <w:t>wallets van 10)</w:t>
      </w:r>
    </w:p>
    <w:p w14:paraId="2154A074" w14:textId="77777777" w:rsidR="00921699" w:rsidRPr="0035748F" w:rsidRDefault="00921699" w:rsidP="00FA43F2">
      <w:pPr>
        <w:rPr>
          <w:noProof/>
          <w:szCs w:val="22"/>
        </w:rPr>
      </w:pPr>
    </w:p>
    <w:p w14:paraId="2154A075" w14:textId="77777777" w:rsidR="00FB5106" w:rsidRPr="0035748F" w:rsidRDefault="00FB5106" w:rsidP="00FA43F2">
      <w:pPr>
        <w:rPr>
          <w:noProof/>
          <w:szCs w:val="22"/>
        </w:rPr>
      </w:pPr>
    </w:p>
    <w:p w14:paraId="2154A076" w14:textId="77777777" w:rsidR="00921699" w:rsidRPr="0035748F" w:rsidRDefault="00921699" w:rsidP="002C6223">
      <w:pPr>
        <w:keepNext/>
        <w:ind w:left="567" w:hanging="567"/>
        <w:outlineLvl w:val="1"/>
        <w:rPr>
          <w:b/>
          <w:bCs/>
          <w:noProof/>
          <w:szCs w:val="22"/>
        </w:rPr>
      </w:pPr>
      <w:r w:rsidRPr="0035748F">
        <w:rPr>
          <w:b/>
          <w:bCs/>
          <w:noProof/>
          <w:szCs w:val="22"/>
        </w:rPr>
        <w:t>9.</w:t>
      </w:r>
      <w:r w:rsidRPr="0035748F">
        <w:rPr>
          <w:b/>
          <w:bCs/>
          <w:noProof/>
          <w:szCs w:val="22"/>
        </w:rPr>
        <w:tab/>
        <w:t>DATUM VAN EERSTE VERLENING VAN DE VERGUNNING/VERLENGING VAN DE VERGUNNING</w:t>
      </w:r>
    </w:p>
    <w:p w14:paraId="2154A077" w14:textId="77777777" w:rsidR="00921699" w:rsidRPr="0035748F" w:rsidRDefault="00921699" w:rsidP="00FA43F2">
      <w:pPr>
        <w:keepNext/>
        <w:rPr>
          <w:noProof/>
        </w:rPr>
      </w:pPr>
    </w:p>
    <w:p w14:paraId="2154A078" w14:textId="77777777" w:rsidR="00921699" w:rsidRPr="0035748F" w:rsidRDefault="00921699" w:rsidP="00FA43F2">
      <w:pPr>
        <w:rPr>
          <w:noProof/>
        </w:rPr>
      </w:pPr>
      <w:r w:rsidRPr="0035748F">
        <w:rPr>
          <w:noProof/>
        </w:rPr>
        <w:t>Datum van eerste verlening van de vergunning: 21</w:t>
      </w:r>
      <w:r w:rsidR="00195DF9" w:rsidRPr="0035748F">
        <w:rPr>
          <w:noProof/>
        </w:rPr>
        <w:t> </w:t>
      </w:r>
      <w:r w:rsidRPr="0035748F">
        <w:rPr>
          <w:noProof/>
        </w:rPr>
        <w:t>oktober 2014</w:t>
      </w:r>
    </w:p>
    <w:p w14:paraId="2154A079" w14:textId="77777777" w:rsidR="00EA29FF" w:rsidRPr="0035748F" w:rsidRDefault="00EA29FF" w:rsidP="00FA43F2">
      <w:pPr>
        <w:rPr>
          <w:noProof/>
        </w:rPr>
      </w:pPr>
      <w:r w:rsidRPr="0035748F">
        <w:rPr>
          <w:noProof/>
        </w:rPr>
        <w:t>Datum van laatste verlenging:</w:t>
      </w:r>
      <w:r w:rsidR="00523E43" w:rsidRPr="0035748F">
        <w:rPr>
          <w:noProof/>
        </w:rPr>
        <w:t xml:space="preserve"> 25 </w:t>
      </w:r>
      <w:r w:rsidR="00815C64" w:rsidRPr="0035748F">
        <w:rPr>
          <w:noProof/>
        </w:rPr>
        <w:t>j</w:t>
      </w:r>
      <w:r w:rsidR="00523E43" w:rsidRPr="0035748F">
        <w:rPr>
          <w:noProof/>
        </w:rPr>
        <w:t>uni 2019</w:t>
      </w:r>
    </w:p>
    <w:p w14:paraId="2154A07A" w14:textId="77777777" w:rsidR="00921699" w:rsidRPr="0035748F" w:rsidRDefault="00921699" w:rsidP="00FA43F2">
      <w:pPr>
        <w:rPr>
          <w:noProof/>
        </w:rPr>
      </w:pPr>
    </w:p>
    <w:p w14:paraId="2154A07B" w14:textId="77777777" w:rsidR="00921699" w:rsidRPr="0035748F" w:rsidRDefault="00921699" w:rsidP="00FA43F2">
      <w:pPr>
        <w:rPr>
          <w:noProof/>
          <w:szCs w:val="22"/>
        </w:rPr>
      </w:pPr>
    </w:p>
    <w:p w14:paraId="2154A07C" w14:textId="77777777" w:rsidR="00921699" w:rsidRPr="0035748F" w:rsidRDefault="00921699" w:rsidP="002C6223">
      <w:pPr>
        <w:keepNext/>
        <w:ind w:left="567" w:hanging="567"/>
        <w:outlineLvl w:val="1"/>
        <w:rPr>
          <w:b/>
          <w:bCs/>
          <w:noProof/>
          <w:szCs w:val="22"/>
        </w:rPr>
      </w:pPr>
      <w:r w:rsidRPr="0035748F">
        <w:rPr>
          <w:b/>
          <w:bCs/>
          <w:noProof/>
          <w:szCs w:val="22"/>
        </w:rPr>
        <w:t>10.</w:t>
      </w:r>
      <w:r w:rsidRPr="0035748F">
        <w:rPr>
          <w:b/>
          <w:bCs/>
          <w:noProof/>
          <w:szCs w:val="22"/>
        </w:rPr>
        <w:tab/>
        <w:t>DATUM VAN HERZIENING VAN DE TEKST</w:t>
      </w:r>
    </w:p>
    <w:p w14:paraId="2154A07D" w14:textId="77777777" w:rsidR="00C82226" w:rsidRPr="0035748F" w:rsidRDefault="00C82226" w:rsidP="00FA43F2">
      <w:pPr>
        <w:keepNext/>
        <w:rPr>
          <w:noProof/>
          <w:szCs w:val="22"/>
        </w:rPr>
      </w:pPr>
    </w:p>
    <w:p w14:paraId="2154A07E" w14:textId="77777777" w:rsidR="002B123B" w:rsidRPr="0035748F" w:rsidRDefault="002B123B" w:rsidP="00FA43F2">
      <w:pPr>
        <w:rPr>
          <w:noProof/>
          <w:szCs w:val="22"/>
        </w:rPr>
      </w:pPr>
    </w:p>
    <w:p w14:paraId="2154A07F" w14:textId="77777777" w:rsidR="002B123B" w:rsidRPr="0035748F" w:rsidRDefault="002B123B" w:rsidP="00FA43F2">
      <w:pPr>
        <w:rPr>
          <w:noProof/>
          <w:szCs w:val="22"/>
        </w:rPr>
      </w:pPr>
    </w:p>
    <w:p w14:paraId="2154A080" w14:textId="77777777" w:rsidR="002B123B" w:rsidRPr="0035748F" w:rsidRDefault="002B123B" w:rsidP="00FA43F2">
      <w:pPr>
        <w:rPr>
          <w:noProof/>
          <w:szCs w:val="22"/>
        </w:rPr>
      </w:pPr>
    </w:p>
    <w:p w14:paraId="2154A081" w14:textId="77777777" w:rsidR="00921699" w:rsidRPr="0035748F" w:rsidRDefault="00921699" w:rsidP="00FA43F2">
      <w:pPr>
        <w:numPr>
          <w:ilvl w:val="12"/>
          <w:numId w:val="0"/>
        </w:numPr>
        <w:rPr>
          <w:noProof/>
          <w:szCs w:val="22"/>
        </w:rPr>
      </w:pPr>
      <w:r w:rsidRPr="0035748F">
        <w:rPr>
          <w:noProof/>
          <w:szCs w:val="22"/>
        </w:rPr>
        <w:t xml:space="preserve">Gedetailleerde informatie over dit geneesmiddel is beschikbaar op de website van het Europees Geneesmiddelenbureau </w:t>
      </w:r>
      <w:hyperlink r:id="rId29" w:history="1">
        <w:r w:rsidRPr="0035748F">
          <w:rPr>
            <w:rStyle w:val="Hyperlink"/>
            <w:noProof/>
            <w:szCs w:val="22"/>
          </w:rPr>
          <w:t>http://www.ema.europa.eu</w:t>
        </w:r>
      </w:hyperlink>
      <w:r w:rsidRPr="0035748F">
        <w:rPr>
          <w:noProof/>
          <w:szCs w:val="22"/>
        </w:rPr>
        <w:t>.</w:t>
      </w:r>
    </w:p>
    <w:p w14:paraId="2154A082" w14:textId="77777777" w:rsidR="00CE61BA" w:rsidRPr="0035748F" w:rsidRDefault="00921699" w:rsidP="00FA43F2">
      <w:pPr>
        <w:tabs>
          <w:tab w:val="clear" w:pos="567"/>
        </w:tabs>
        <w:rPr>
          <w:noProof/>
          <w:szCs w:val="22"/>
        </w:rPr>
      </w:pPr>
      <w:r w:rsidRPr="0035748F">
        <w:rPr>
          <w:noProof/>
          <w:szCs w:val="22"/>
        </w:rPr>
        <w:br w:type="page"/>
      </w:r>
    </w:p>
    <w:p w14:paraId="2154A083" w14:textId="77777777" w:rsidR="00CE61BA" w:rsidRPr="0035748F" w:rsidRDefault="00CE61BA" w:rsidP="00FA43F2">
      <w:pPr>
        <w:rPr>
          <w:noProof/>
          <w:szCs w:val="22"/>
        </w:rPr>
      </w:pPr>
    </w:p>
    <w:p w14:paraId="2154A084" w14:textId="77777777" w:rsidR="00520122" w:rsidRPr="0035748F" w:rsidRDefault="00520122" w:rsidP="00FA43F2">
      <w:pPr>
        <w:rPr>
          <w:noProof/>
          <w:szCs w:val="22"/>
        </w:rPr>
      </w:pPr>
    </w:p>
    <w:p w14:paraId="2154A085" w14:textId="77777777" w:rsidR="00520122" w:rsidRPr="0035748F" w:rsidRDefault="00520122" w:rsidP="00FA43F2">
      <w:pPr>
        <w:rPr>
          <w:noProof/>
          <w:szCs w:val="22"/>
        </w:rPr>
      </w:pPr>
    </w:p>
    <w:p w14:paraId="2154A086" w14:textId="77777777" w:rsidR="00520122" w:rsidRPr="0035748F" w:rsidRDefault="00520122" w:rsidP="00FA43F2">
      <w:pPr>
        <w:rPr>
          <w:noProof/>
          <w:szCs w:val="22"/>
        </w:rPr>
      </w:pPr>
    </w:p>
    <w:p w14:paraId="2154A087" w14:textId="77777777" w:rsidR="00520122" w:rsidRPr="0035748F" w:rsidRDefault="00520122" w:rsidP="00FA43F2">
      <w:pPr>
        <w:rPr>
          <w:noProof/>
          <w:szCs w:val="22"/>
        </w:rPr>
      </w:pPr>
    </w:p>
    <w:p w14:paraId="2154A088" w14:textId="77777777" w:rsidR="00520122" w:rsidRPr="0035748F" w:rsidRDefault="00520122" w:rsidP="00FA43F2">
      <w:pPr>
        <w:rPr>
          <w:noProof/>
          <w:szCs w:val="22"/>
        </w:rPr>
      </w:pPr>
    </w:p>
    <w:p w14:paraId="2154A089" w14:textId="77777777" w:rsidR="00520122" w:rsidRPr="0035748F" w:rsidRDefault="00520122" w:rsidP="00FA43F2">
      <w:pPr>
        <w:rPr>
          <w:noProof/>
          <w:szCs w:val="22"/>
        </w:rPr>
      </w:pPr>
    </w:p>
    <w:p w14:paraId="2154A08A" w14:textId="77777777" w:rsidR="00520122" w:rsidRPr="0035748F" w:rsidRDefault="00520122" w:rsidP="00FA43F2">
      <w:pPr>
        <w:rPr>
          <w:noProof/>
          <w:szCs w:val="22"/>
        </w:rPr>
      </w:pPr>
    </w:p>
    <w:p w14:paraId="2154A08B" w14:textId="77777777" w:rsidR="00520122" w:rsidRPr="0035748F" w:rsidRDefault="00520122" w:rsidP="00FA43F2">
      <w:pPr>
        <w:rPr>
          <w:noProof/>
          <w:szCs w:val="22"/>
        </w:rPr>
      </w:pPr>
    </w:p>
    <w:p w14:paraId="2154A08C" w14:textId="77777777" w:rsidR="00520122" w:rsidRPr="0035748F" w:rsidRDefault="00520122" w:rsidP="00FA43F2">
      <w:pPr>
        <w:rPr>
          <w:noProof/>
          <w:szCs w:val="22"/>
        </w:rPr>
      </w:pPr>
    </w:p>
    <w:p w14:paraId="2154A08D" w14:textId="77777777" w:rsidR="00520122" w:rsidRPr="0035748F" w:rsidRDefault="00520122" w:rsidP="00FA43F2">
      <w:pPr>
        <w:rPr>
          <w:noProof/>
          <w:szCs w:val="22"/>
        </w:rPr>
      </w:pPr>
    </w:p>
    <w:p w14:paraId="2154A08E" w14:textId="77777777" w:rsidR="00520122" w:rsidRPr="0035748F" w:rsidRDefault="00520122" w:rsidP="00FA43F2">
      <w:pPr>
        <w:rPr>
          <w:noProof/>
          <w:szCs w:val="22"/>
        </w:rPr>
      </w:pPr>
    </w:p>
    <w:p w14:paraId="2154A08F" w14:textId="77777777" w:rsidR="00520122" w:rsidRPr="0035748F" w:rsidRDefault="00520122" w:rsidP="00FA43F2">
      <w:pPr>
        <w:rPr>
          <w:noProof/>
          <w:szCs w:val="22"/>
        </w:rPr>
      </w:pPr>
    </w:p>
    <w:p w14:paraId="2154A090" w14:textId="77777777" w:rsidR="00520122" w:rsidRPr="0035748F" w:rsidRDefault="00520122" w:rsidP="00FA43F2">
      <w:pPr>
        <w:rPr>
          <w:noProof/>
          <w:szCs w:val="22"/>
        </w:rPr>
      </w:pPr>
    </w:p>
    <w:p w14:paraId="2154A091" w14:textId="77777777" w:rsidR="00520122" w:rsidRPr="0035748F" w:rsidRDefault="00520122" w:rsidP="00FA43F2">
      <w:pPr>
        <w:rPr>
          <w:noProof/>
          <w:szCs w:val="22"/>
        </w:rPr>
      </w:pPr>
    </w:p>
    <w:p w14:paraId="2154A092" w14:textId="77777777" w:rsidR="00520122" w:rsidRPr="0035748F" w:rsidRDefault="00520122" w:rsidP="00FA43F2">
      <w:pPr>
        <w:rPr>
          <w:noProof/>
          <w:szCs w:val="22"/>
        </w:rPr>
      </w:pPr>
    </w:p>
    <w:p w14:paraId="2154A093" w14:textId="77777777" w:rsidR="00520122" w:rsidRPr="0035748F" w:rsidRDefault="00520122" w:rsidP="00FA43F2">
      <w:pPr>
        <w:rPr>
          <w:noProof/>
          <w:szCs w:val="22"/>
        </w:rPr>
      </w:pPr>
    </w:p>
    <w:p w14:paraId="2154A094" w14:textId="77777777" w:rsidR="00520122" w:rsidRPr="0035748F" w:rsidRDefault="00520122" w:rsidP="00FA43F2">
      <w:pPr>
        <w:rPr>
          <w:noProof/>
          <w:szCs w:val="22"/>
        </w:rPr>
      </w:pPr>
    </w:p>
    <w:p w14:paraId="2154A095" w14:textId="77777777" w:rsidR="00520122" w:rsidRPr="0035748F" w:rsidRDefault="00520122" w:rsidP="00FA43F2">
      <w:pPr>
        <w:rPr>
          <w:noProof/>
          <w:szCs w:val="22"/>
        </w:rPr>
      </w:pPr>
    </w:p>
    <w:p w14:paraId="2154A096" w14:textId="77777777" w:rsidR="00520122" w:rsidRPr="0035748F" w:rsidRDefault="00520122" w:rsidP="00FA43F2">
      <w:pPr>
        <w:rPr>
          <w:noProof/>
          <w:szCs w:val="22"/>
        </w:rPr>
      </w:pPr>
    </w:p>
    <w:p w14:paraId="2154A097" w14:textId="77777777" w:rsidR="00520122" w:rsidRPr="0035748F" w:rsidRDefault="00520122" w:rsidP="00FA43F2">
      <w:pPr>
        <w:rPr>
          <w:noProof/>
          <w:szCs w:val="22"/>
        </w:rPr>
      </w:pPr>
    </w:p>
    <w:p w14:paraId="2154A098" w14:textId="065E0D7E" w:rsidR="00520122" w:rsidRPr="0035748F" w:rsidRDefault="00520122" w:rsidP="00FA43F2">
      <w:pPr>
        <w:rPr>
          <w:noProof/>
          <w:szCs w:val="22"/>
        </w:rPr>
      </w:pPr>
    </w:p>
    <w:p w14:paraId="613857D7" w14:textId="77777777" w:rsidR="00A63C3F" w:rsidRPr="0035748F" w:rsidRDefault="00A63C3F" w:rsidP="00FA43F2">
      <w:pPr>
        <w:rPr>
          <w:noProof/>
          <w:szCs w:val="22"/>
        </w:rPr>
      </w:pPr>
    </w:p>
    <w:p w14:paraId="2154A099" w14:textId="77777777" w:rsidR="00520122" w:rsidRPr="0035748F" w:rsidRDefault="00520122" w:rsidP="002C6223">
      <w:pPr>
        <w:jc w:val="center"/>
        <w:outlineLvl w:val="0"/>
        <w:rPr>
          <w:noProof/>
          <w:szCs w:val="22"/>
        </w:rPr>
      </w:pPr>
      <w:r w:rsidRPr="0035748F">
        <w:rPr>
          <w:b/>
          <w:noProof/>
          <w:szCs w:val="22"/>
        </w:rPr>
        <w:t>BIJLAGE II</w:t>
      </w:r>
    </w:p>
    <w:p w14:paraId="2154A09A" w14:textId="77777777" w:rsidR="00520122" w:rsidRPr="0035748F" w:rsidRDefault="00520122" w:rsidP="00FA43F2">
      <w:pPr>
        <w:rPr>
          <w:noProof/>
        </w:rPr>
      </w:pPr>
    </w:p>
    <w:p w14:paraId="2154A09B" w14:textId="77777777" w:rsidR="00520122" w:rsidRPr="0035748F" w:rsidRDefault="00520122" w:rsidP="00FA43F2">
      <w:pPr>
        <w:ind w:left="1418" w:right="851" w:hanging="567"/>
        <w:rPr>
          <w:b/>
          <w:noProof/>
          <w:szCs w:val="22"/>
        </w:rPr>
      </w:pPr>
      <w:r w:rsidRPr="0035748F">
        <w:rPr>
          <w:b/>
          <w:noProof/>
          <w:szCs w:val="22"/>
        </w:rPr>
        <w:t>A.</w:t>
      </w:r>
      <w:r w:rsidRPr="0035748F">
        <w:rPr>
          <w:b/>
          <w:noProof/>
          <w:szCs w:val="22"/>
        </w:rPr>
        <w:tab/>
        <w:t>FABRIKANT</w:t>
      </w:r>
      <w:r w:rsidR="00AD43F0" w:rsidRPr="0035748F">
        <w:rPr>
          <w:b/>
          <w:noProof/>
          <w:szCs w:val="22"/>
        </w:rPr>
        <w:t>(EN)</w:t>
      </w:r>
      <w:r w:rsidRPr="0035748F">
        <w:rPr>
          <w:b/>
          <w:noProof/>
          <w:szCs w:val="22"/>
        </w:rPr>
        <w:t xml:space="preserve"> VERANTWOORDELIJK VOOR VRIJGIFTE</w:t>
      </w:r>
    </w:p>
    <w:p w14:paraId="2154A09C" w14:textId="77777777" w:rsidR="00520122" w:rsidRPr="0035748F" w:rsidRDefault="00520122" w:rsidP="00FA43F2">
      <w:pPr>
        <w:rPr>
          <w:noProof/>
        </w:rPr>
      </w:pPr>
    </w:p>
    <w:p w14:paraId="2154A09D" w14:textId="77777777" w:rsidR="00520122" w:rsidRPr="0035748F" w:rsidRDefault="00520122" w:rsidP="00FA43F2">
      <w:pPr>
        <w:ind w:left="1418" w:right="851" w:hanging="567"/>
        <w:rPr>
          <w:b/>
          <w:noProof/>
          <w:szCs w:val="22"/>
        </w:rPr>
      </w:pPr>
      <w:r w:rsidRPr="0035748F">
        <w:rPr>
          <w:b/>
          <w:noProof/>
          <w:szCs w:val="22"/>
        </w:rPr>
        <w:t>B.</w:t>
      </w:r>
      <w:r w:rsidRPr="0035748F">
        <w:rPr>
          <w:b/>
          <w:noProof/>
          <w:szCs w:val="22"/>
        </w:rPr>
        <w:tab/>
        <w:t>VOORWAARDEN OF BEPERKINGEN TEN AANZIEN VAN LEVERING EN GEBRUIK</w:t>
      </w:r>
    </w:p>
    <w:p w14:paraId="2154A09E" w14:textId="77777777" w:rsidR="00520122" w:rsidRPr="0035748F" w:rsidRDefault="00520122" w:rsidP="00FA43F2">
      <w:pPr>
        <w:rPr>
          <w:noProof/>
          <w:szCs w:val="22"/>
        </w:rPr>
      </w:pPr>
    </w:p>
    <w:p w14:paraId="2154A09F" w14:textId="77777777" w:rsidR="00520122" w:rsidRPr="0035748F" w:rsidRDefault="00520122" w:rsidP="00FA43F2">
      <w:pPr>
        <w:ind w:left="1418" w:right="851" w:hanging="567"/>
        <w:rPr>
          <w:b/>
          <w:noProof/>
          <w:szCs w:val="22"/>
        </w:rPr>
      </w:pPr>
      <w:r w:rsidRPr="0035748F">
        <w:rPr>
          <w:b/>
          <w:noProof/>
          <w:szCs w:val="22"/>
        </w:rPr>
        <w:t>C.</w:t>
      </w:r>
      <w:r w:rsidRPr="0035748F">
        <w:rPr>
          <w:b/>
          <w:noProof/>
          <w:szCs w:val="22"/>
        </w:rPr>
        <w:tab/>
        <w:t xml:space="preserve">ANDERE VOORWAARDEN EN EISEN DIE DOOR DE HOUDER VAN DE </w:t>
      </w:r>
      <w:r w:rsidR="00ED5545" w:rsidRPr="0035748F">
        <w:rPr>
          <w:b/>
          <w:noProof/>
          <w:szCs w:val="22"/>
        </w:rPr>
        <w:t xml:space="preserve">HANDELSVERGUNNING </w:t>
      </w:r>
      <w:r w:rsidRPr="0035748F">
        <w:rPr>
          <w:b/>
          <w:noProof/>
          <w:szCs w:val="22"/>
        </w:rPr>
        <w:t>MOETEN WORDEN NAGEKOMEN</w:t>
      </w:r>
    </w:p>
    <w:p w14:paraId="2154A0A0" w14:textId="77777777" w:rsidR="00520122" w:rsidRPr="0035748F" w:rsidRDefault="00520122" w:rsidP="00FA43F2">
      <w:pPr>
        <w:rPr>
          <w:noProof/>
        </w:rPr>
      </w:pPr>
    </w:p>
    <w:p w14:paraId="2154A0A1" w14:textId="77777777" w:rsidR="00520122" w:rsidRPr="0035748F" w:rsidRDefault="00520122" w:rsidP="00FA43F2">
      <w:pPr>
        <w:ind w:left="1418" w:right="851" w:hanging="567"/>
        <w:rPr>
          <w:b/>
          <w:noProof/>
          <w:szCs w:val="22"/>
        </w:rPr>
      </w:pPr>
      <w:r w:rsidRPr="0035748F">
        <w:rPr>
          <w:b/>
          <w:noProof/>
          <w:szCs w:val="22"/>
        </w:rPr>
        <w:t>D.</w:t>
      </w:r>
      <w:r w:rsidRPr="0035748F">
        <w:rPr>
          <w:b/>
          <w:noProof/>
          <w:szCs w:val="22"/>
        </w:rPr>
        <w:tab/>
      </w:r>
      <w:r w:rsidR="0025440B" w:rsidRPr="0035748F">
        <w:rPr>
          <w:b/>
          <w:noProof/>
          <w:szCs w:val="22"/>
        </w:rPr>
        <w:t>VOORWAARDEN OF BEPERKINGEN MET BETREKKING TOT EEN VEILIG EN DOELTREFFEND GEBRUIK VAN HET GENEESMIDDEL</w:t>
      </w:r>
    </w:p>
    <w:p w14:paraId="2154A0A2" w14:textId="77777777" w:rsidR="00520122" w:rsidRPr="0035748F" w:rsidRDefault="00520122" w:rsidP="00FA43F2">
      <w:pPr>
        <w:rPr>
          <w:noProof/>
        </w:rPr>
      </w:pPr>
    </w:p>
    <w:p w14:paraId="2154A0A3" w14:textId="77777777" w:rsidR="00520122" w:rsidRPr="0035748F" w:rsidRDefault="00520122" w:rsidP="002C6223">
      <w:pPr>
        <w:pStyle w:val="EUCP-Heading-2"/>
        <w:outlineLvl w:val="1"/>
        <w:rPr>
          <w:noProof/>
          <w:lang w:val="nl-NL"/>
        </w:rPr>
      </w:pPr>
      <w:r w:rsidRPr="0035748F">
        <w:rPr>
          <w:noProof/>
          <w:lang w:val="nl-NL"/>
        </w:rPr>
        <w:br w:type="page"/>
      </w:r>
      <w:r w:rsidRPr="0035748F">
        <w:rPr>
          <w:noProof/>
          <w:lang w:val="nl-NL"/>
        </w:rPr>
        <w:lastRenderedPageBreak/>
        <w:t>A.</w:t>
      </w:r>
      <w:r w:rsidRPr="0035748F">
        <w:rPr>
          <w:noProof/>
          <w:lang w:val="nl-NL"/>
        </w:rPr>
        <w:tab/>
        <w:t>FABRIKANT</w:t>
      </w:r>
      <w:r w:rsidR="00CF5D0E" w:rsidRPr="0035748F">
        <w:rPr>
          <w:noProof/>
          <w:lang w:val="nl-NL"/>
        </w:rPr>
        <w:t>(EN)</w:t>
      </w:r>
      <w:r w:rsidRPr="0035748F">
        <w:rPr>
          <w:noProof/>
          <w:lang w:val="nl-NL"/>
        </w:rPr>
        <w:t xml:space="preserve"> VERANTWOORDELIJK VOOR VRIJGIFTE</w:t>
      </w:r>
    </w:p>
    <w:p w14:paraId="2154A0A4" w14:textId="77777777" w:rsidR="00520122" w:rsidRPr="0035748F" w:rsidRDefault="00520122" w:rsidP="00FA43F2">
      <w:pPr>
        <w:keepNext/>
        <w:rPr>
          <w:noProof/>
        </w:rPr>
      </w:pPr>
    </w:p>
    <w:p w14:paraId="2154A0A5" w14:textId="77777777" w:rsidR="00520122" w:rsidRPr="0035748F" w:rsidRDefault="00520122" w:rsidP="002C6223">
      <w:pPr>
        <w:keepNext/>
        <w:rPr>
          <w:noProof/>
          <w:szCs w:val="22"/>
        </w:rPr>
      </w:pPr>
      <w:r w:rsidRPr="0035748F">
        <w:rPr>
          <w:noProof/>
          <w:szCs w:val="22"/>
          <w:u w:val="single"/>
        </w:rPr>
        <w:t>Naam en adres van de fabrikant</w:t>
      </w:r>
      <w:r w:rsidR="00CF5D0E" w:rsidRPr="0035748F">
        <w:rPr>
          <w:noProof/>
          <w:szCs w:val="22"/>
          <w:u w:val="single"/>
        </w:rPr>
        <w:t>(en)</w:t>
      </w:r>
      <w:r w:rsidRPr="0035748F">
        <w:rPr>
          <w:noProof/>
          <w:szCs w:val="22"/>
          <w:u w:val="single"/>
        </w:rPr>
        <w:t xml:space="preserve"> verantwoordelijk voor vrijgifte</w:t>
      </w:r>
    </w:p>
    <w:p w14:paraId="2154A0A6" w14:textId="77777777" w:rsidR="00520122" w:rsidRPr="0035748F" w:rsidRDefault="00520122" w:rsidP="00FA43F2">
      <w:pPr>
        <w:keepNext/>
        <w:rPr>
          <w:noProof/>
          <w:szCs w:val="22"/>
        </w:rPr>
      </w:pPr>
    </w:p>
    <w:p w14:paraId="2154A0A7" w14:textId="77777777" w:rsidR="00C51D14" w:rsidRPr="0035748F" w:rsidRDefault="00C51D14" w:rsidP="00FA43F2">
      <w:pPr>
        <w:keepNext/>
        <w:autoSpaceDE w:val="0"/>
        <w:autoSpaceDN w:val="0"/>
        <w:adjustRightInd w:val="0"/>
        <w:rPr>
          <w:b/>
          <w:noProof/>
          <w:szCs w:val="22"/>
        </w:rPr>
      </w:pPr>
      <w:r w:rsidRPr="0035748F">
        <w:rPr>
          <w:b/>
          <w:noProof/>
          <w:szCs w:val="22"/>
        </w:rPr>
        <w:t>IMBRUVICA harde capsules</w:t>
      </w:r>
    </w:p>
    <w:p w14:paraId="2154A0A8" w14:textId="77777777" w:rsidR="005F5083" w:rsidRPr="0035748F" w:rsidRDefault="005F5083" w:rsidP="00FA43F2">
      <w:pPr>
        <w:autoSpaceDE w:val="0"/>
        <w:autoSpaceDN w:val="0"/>
        <w:adjustRightInd w:val="0"/>
        <w:rPr>
          <w:noProof/>
          <w:szCs w:val="22"/>
        </w:rPr>
      </w:pPr>
      <w:r w:rsidRPr="0035748F">
        <w:rPr>
          <w:noProof/>
          <w:szCs w:val="22"/>
        </w:rPr>
        <w:t>Janssen Pharmaceutica NV</w:t>
      </w:r>
    </w:p>
    <w:p w14:paraId="2154A0A9" w14:textId="77777777" w:rsidR="005F5083" w:rsidRPr="0035748F" w:rsidRDefault="005F5083" w:rsidP="00FA43F2">
      <w:pPr>
        <w:autoSpaceDE w:val="0"/>
        <w:autoSpaceDN w:val="0"/>
        <w:adjustRightInd w:val="0"/>
        <w:rPr>
          <w:noProof/>
          <w:szCs w:val="22"/>
        </w:rPr>
      </w:pPr>
      <w:r w:rsidRPr="0035748F">
        <w:rPr>
          <w:noProof/>
          <w:szCs w:val="22"/>
        </w:rPr>
        <w:t>Turnhoutseweg 30</w:t>
      </w:r>
    </w:p>
    <w:p w14:paraId="2154A0AA" w14:textId="77777777" w:rsidR="005F5083" w:rsidRPr="0035748F" w:rsidRDefault="005F5083" w:rsidP="00FA43F2">
      <w:pPr>
        <w:autoSpaceDE w:val="0"/>
        <w:autoSpaceDN w:val="0"/>
        <w:adjustRightInd w:val="0"/>
        <w:rPr>
          <w:noProof/>
          <w:szCs w:val="22"/>
        </w:rPr>
      </w:pPr>
      <w:r w:rsidRPr="0035748F">
        <w:rPr>
          <w:noProof/>
          <w:szCs w:val="22"/>
        </w:rPr>
        <w:t>B-2340 Beerse</w:t>
      </w:r>
    </w:p>
    <w:p w14:paraId="2154A0AB" w14:textId="2E47C178" w:rsidR="00520122" w:rsidRPr="0035748F" w:rsidRDefault="005F5083" w:rsidP="00FA43F2">
      <w:pPr>
        <w:rPr>
          <w:noProof/>
          <w:szCs w:val="22"/>
        </w:rPr>
      </w:pPr>
      <w:r w:rsidRPr="0035748F">
        <w:rPr>
          <w:noProof/>
          <w:szCs w:val="22"/>
        </w:rPr>
        <w:t>België</w:t>
      </w:r>
    </w:p>
    <w:p w14:paraId="11D5D73D" w14:textId="0E36D6E9" w:rsidR="00CB2A51" w:rsidRPr="0035748F" w:rsidRDefault="00CB2A51" w:rsidP="00FA43F2">
      <w:pPr>
        <w:rPr>
          <w:noProof/>
          <w:szCs w:val="22"/>
        </w:rPr>
      </w:pPr>
    </w:p>
    <w:p w14:paraId="38435804" w14:textId="77777777" w:rsidR="00CB2A51" w:rsidRPr="0035748F" w:rsidRDefault="00CB2A51" w:rsidP="00CB2A51">
      <w:pPr>
        <w:autoSpaceDE w:val="0"/>
        <w:autoSpaceDN w:val="0"/>
        <w:adjustRightInd w:val="0"/>
        <w:rPr>
          <w:noProof/>
          <w:szCs w:val="22"/>
        </w:rPr>
      </w:pPr>
      <w:r w:rsidRPr="0035748F">
        <w:rPr>
          <w:noProof/>
          <w:szCs w:val="22"/>
        </w:rPr>
        <w:t>Janssen-Cilag SpA</w:t>
      </w:r>
    </w:p>
    <w:p w14:paraId="0A947317" w14:textId="096A642B" w:rsidR="00CB2A51" w:rsidRPr="0035748F" w:rsidRDefault="00CB2A51" w:rsidP="00CB2A51">
      <w:pPr>
        <w:autoSpaceDE w:val="0"/>
        <w:autoSpaceDN w:val="0"/>
        <w:adjustRightInd w:val="0"/>
        <w:rPr>
          <w:noProof/>
          <w:szCs w:val="22"/>
        </w:rPr>
      </w:pPr>
      <w:r w:rsidRPr="0035748F">
        <w:rPr>
          <w:noProof/>
          <w:szCs w:val="22"/>
        </w:rPr>
        <w:t>Via C. Janssen</w:t>
      </w:r>
    </w:p>
    <w:p w14:paraId="7C0FE077" w14:textId="51918C5A" w:rsidR="00CB2A51" w:rsidRPr="0035748F" w:rsidRDefault="00CB2A51" w:rsidP="00CB2A51">
      <w:pPr>
        <w:autoSpaceDE w:val="0"/>
        <w:autoSpaceDN w:val="0"/>
        <w:adjustRightInd w:val="0"/>
        <w:rPr>
          <w:noProof/>
          <w:szCs w:val="22"/>
        </w:rPr>
      </w:pPr>
      <w:r w:rsidRPr="0035748F">
        <w:rPr>
          <w:noProof/>
          <w:szCs w:val="22"/>
        </w:rPr>
        <w:t>Loc. Borgo S. Michele</w:t>
      </w:r>
    </w:p>
    <w:p w14:paraId="08232E65" w14:textId="57C24484" w:rsidR="00CB2A51" w:rsidRPr="0035748F" w:rsidRDefault="00CB2A51" w:rsidP="00CB2A51">
      <w:pPr>
        <w:autoSpaceDE w:val="0"/>
        <w:autoSpaceDN w:val="0"/>
        <w:adjustRightInd w:val="0"/>
        <w:rPr>
          <w:noProof/>
          <w:szCs w:val="22"/>
        </w:rPr>
      </w:pPr>
      <w:r w:rsidRPr="0035748F">
        <w:rPr>
          <w:noProof/>
          <w:szCs w:val="22"/>
        </w:rPr>
        <w:t>04100 Latina</w:t>
      </w:r>
    </w:p>
    <w:p w14:paraId="48B7813A" w14:textId="77777777" w:rsidR="00CB2A51" w:rsidRPr="0035748F" w:rsidRDefault="00CB2A51" w:rsidP="00CB2A51">
      <w:pPr>
        <w:autoSpaceDE w:val="0"/>
        <w:autoSpaceDN w:val="0"/>
        <w:adjustRightInd w:val="0"/>
        <w:rPr>
          <w:noProof/>
          <w:szCs w:val="22"/>
        </w:rPr>
      </w:pPr>
      <w:r w:rsidRPr="0035748F">
        <w:rPr>
          <w:noProof/>
          <w:szCs w:val="22"/>
        </w:rPr>
        <w:t>Italië</w:t>
      </w:r>
    </w:p>
    <w:p w14:paraId="0F34FD07" w14:textId="77777777" w:rsidR="00115368" w:rsidRPr="0035748F" w:rsidRDefault="00115368" w:rsidP="00115368">
      <w:pPr>
        <w:rPr>
          <w:noProof/>
          <w:szCs w:val="22"/>
        </w:rPr>
      </w:pPr>
    </w:p>
    <w:p w14:paraId="7EDBB8AD" w14:textId="77777777" w:rsidR="00115368" w:rsidRPr="0035748F" w:rsidRDefault="00115368" w:rsidP="00115368">
      <w:pPr>
        <w:rPr>
          <w:noProof/>
          <w:szCs w:val="22"/>
        </w:rPr>
      </w:pPr>
      <w:r w:rsidRPr="0035748F">
        <w:rPr>
          <w:noProof/>
          <w:szCs w:val="22"/>
        </w:rPr>
        <w:t>In de gedrukte bijsluiter van het geneesmiddel moeten de naam en het adres van de fabrikant die verantwoordelijk is voor vrijgifte van de desbetreffende batch zijn opgenomen.</w:t>
      </w:r>
    </w:p>
    <w:p w14:paraId="4F236E77" w14:textId="77777777" w:rsidR="00CB2A51" w:rsidRPr="0035748F" w:rsidRDefault="00CB2A51" w:rsidP="00FA43F2">
      <w:pPr>
        <w:autoSpaceDE w:val="0"/>
        <w:autoSpaceDN w:val="0"/>
        <w:adjustRightInd w:val="0"/>
        <w:rPr>
          <w:noProof/>
          <w:szCs w:val="22"/>
        </w:rPr>
      </w:pPr>
    </w:p>
    <w:p w14:paraId="2154A0AD" w14:textId="77777777" w:rsidR="00C51D14" w:rsidRPr="0035748F" w:rsidRDefault="00C51D14" w:rsidP="00FA43F2">
      <w:pPr>
        <w:keepNext/>
        <w:autoSpaceDE w:val="0"/>
        <w:autoSpaceDN w:val="0"/>
        <w:adjustRightInd w:val="0"/>
        <w:rPr>
          <w:b/>
          <w:noProof/>
          <w:szCs w:val="22"/>
        </w:rPr>
      </w:pPr>
      <w:r w:rsidRPr="0035748F">
        <w:rPr>
          <w:b/>
          <w:noProof/>
          <w:szCs w:val="22"/>
        </w:rPr>
        <w:t>IMBRUVICA filmomhulde tabletten</w:t>
      </w:r>
    </w:p>
    <w:p w14:paraId="2154A0AE" w14:textId="77777777" w:rsidR="00C51D14" w:rsidRPr="0035748F" w:rsidRDefault="00C51D14" w:rsidP="00FA43F2">
      <w:pPr>
        <w:autoSpaceDE w:val="0"/>
        <w:autoSpaceDN w:val="0"/>
        <w:adjustRightInd w:val="0"/>
        <w:rPr>
          <w:noProof/>
          <w:szCs w:val="22"/>
        </w:rPr>
      </w:pPr>
      <w:r w:rsidRPr="0035748F">
        <w:rPr>
          <w:noProof/>
          <w:szCs w:val="22"/>
        </w:rPr>
        <w:t>Janssen-Cilag SpA</w:t>
      </w:r>
    </w:p>
    <w:p w14:paraId="2154A0AF" w14:textId="52CB6467" w:rsidR="00C51D14" w:rsidRPr="0035748F" w:rsidRDefault="00C51D14" w:rsidP="00FA43F2">
      <w:pPr>
        <w:autoSpaceDE w:val="0"/>
        <w:autoSpaceDN w:val="0"/>
        <w:adjustRightInd w:val="0"/>
        <w:rPr>
          <w:noProof/>
          <w:szCs w:val="22"/>
        </w:rPr>
      </w:pPr>
      <w:r w:rsidRPr="0035748F">
        <w:rPr>
          <w:noProof/>
          <w:szCs w:val="22"/>
        </w:rPr>
        <w:t>Via C. Janssen</w:t>
      </w:r>
    </w:p>
    <w:p w14:paraId="2154A0B0" w14:textId="5FD7A533" w:rsidR="00C51D14" w:rsidRPr="0035748F" w:rsidRDefault="00C51D14" w:rsidP="00FA43F2">
      <w:pPr>
        <w:autoSpaceDE w:val="0"/>
        <w:autoSpaceDN w:val="0"/>
        <w:adjustRightInd w:val="0"/>
        <w:rPr>
          <w:noProof/>
          <w:szCs w:val="22"/>
        </w:rPr>
      </w:pPr>
      <w:r w:rsidRPr="0035748F">
        <w:rPr>
          <w:noProof/>
          <w:szCs w:val="22"/>
        </w:rPr>
        <w:t>Loc. Borgo S. Michele</w:t>
      </w:r>
    </w:p>
    <w:p w14:paraId="2154A0B1" w14:textId="6EE970F0" w:rsidR="00C51D14" w:rsidRPr="0035748F" w:rsidRDefault="00C51D14" w:rsidP="00FA43F2">
      <w:pPr>
        <w:autoSpaceDE w:val="0"/>
        <w:autoSpaceDN w:val="0"/>
        <w:adjustRightInd w:val="0"/>
        <w:rPr>
          <w:noProof/>
          <w:szCs w:val="22"/>
        </w:rPr>
      </w:pPr>
      <w:r w:rsidRPr="0035748F">
        <w:rPr>
          <w:noProof/>
          <w:szCs w:val="22"/>
        </w:rPr>
        <w:t>04100 Latina</w:t>
      </w:r>
    </w:p>
    <w:p w14:paraId="2154A0B2" w14:textId="77777777" w:rsidR="00520122" w:rsidRPr="0035748F" w:rsidRDefault="00C51D14" w:rsidP="00FA43F2">
      <w:pPr>
        <w:autoSpaceDE w:val="0"/>
        <w:autoSpaceDN w:val="0"/>
        <w:adjustRightInd w:val="0"/>
        <w:rPr>
          <w:noProof/>
          <w:szCs w:val="22"/>
        </w:rPr>
      </w:pPr>
      <w:r w:rsidRPr="0035748F">
        <w:rPr>
          <w:noProof/>
          <w:szCs w:val="22"/>
        </w:rPr>
        <w:t>Italië</w:t>
      </w:r>
    </w:p>
    <w:p w14:paraId="3ED2DF4F" w14:textId="77777777" w:rsidR="00F231D2" w:rsidRPr="0035748F" w:rsidRDefault="00F231D2" w:rsidP="00FA43F2">
      <w:pPr>
        <w:rPr>
          <w:noProof/>
          <w:szCs w:val="22"/>
        </w:rPr>
      </w:pPr>
    </w:p>
    <w:p w14:paraId="2154A0B4" w14:textId="77777777" w:rsidR="002B123B" w:rsidRPr="0035748F" w:rsidRDefault="002B123B" w:rsidP="00FA43F2">
      <w:pPr>
        <w:rPr>
          <w:noProof/>
          <w:szCs w:val="22"/>
        </w:rPr>
      </w:pPr>
    </w:p>
    <w:p w14:paraId="2154A0B5" w14:textId="77777777" w:rsidR="00520122" w:rsidRPr="0035748F" w:rsidRDefault="00520122" w:rsidP="002C6223">
      <w:pPr>
        <w:pStyle w:val="EUCP-Heading-2"/>
        <w:outlineLvl w:val="1"/>
        <w:rPr>
          <w:noProof/>
          <w:lang w:val="nl-NL"/>
        </w:rPr>
      </w:pPr>
      <w:r w:rsidRPr="0035748F">
        <w:rPr>
          <w:noProof/>
          <w:lang w:val="nl-NL"/>
        </w:rPr>
        <w:t>B.</w:t>
      </w:r>
      <w:r w:rsidRPr="0035748F">
        <w:rPr>
          <w:noProof/>
          <w:lang w:val="nl-NL"/>
        </w:rPr>
        <w:tab/>
        <w:t>VOORWAARDEN OF BEPERKINGEN TEN AANZIEN VAN LEVERING EN</w:t>
      </w:r>
      <w:r w:rsidR="00303902" w:rsidRPr="0035748F">
        <w:rPr>
          <w:noProof/>
          <w:lang w:val="nl-NL"/>
        </w:rPr>
        <w:t xml:space="preserve"> </w:t>
      </w:r>
      <w:r w:rsidRPr="0035748F">
        <w:rPr>
          <w:noProof/>
          <w:lang w:val="nl-NL"/>
        </w:rPr>
        <w:t>GEBRUIK</w:t>
      </w:r>
    </w:p>
    <w:p w14:paraId="2154A0B6" w14:textId="77777777" w:rsidR="00520122" w:rsidRPr="0035748F" w:rsidRDefault="00520122" w:rsidP="00FA43F2">
      <w:pPr>
        <w:keepNext/>
        <w:rPr>
          <w:noProof/>
          <w:szCs w:val="22"/>
        </w:rPr>
      </w:pPr>
    </w:p>
    <w:p w14:paraId="2154A0B7" w14:textId="77777777" w:rsidR="00520122" w:rsidRPr="0035748F" w:rsidRDefault="00520122" w:rsidP="00FA43F2">
      <w:pPr>
        <w:numPr>
          <w:ilvl w:val="12"/>
          <w:numId w:val="0"/>
        </w:numPr>
        <w:rPr>
          <w:noProof/>
          <w:szCs w:val="22"/>
        </w:rPr>
      </w:pPr>
      <w:r w:rsidRPr="0035748F">
        <w:rPr>
          <w:noProof/>
          <w:szCs w:val="22"/>
        </w:rPr>
        <w:t xml:space="preserve">Aan beperkt medisch voorschrift onderworpen geneesmiddel (zie bijlage I: Samenvatting van de productkenmerken, </w:t>
      </w:r>
      <w:r w:rsidR="00BB1370" w:rsidRPr="0035748F">
        <w:rPr>
          <w:noProof/>
          <w:szCs w:val="22"/>
        </w:rPr>
        <w:t>rubriek </w:t>
      </w:r>
      <w:r w:rsidRPr="0035748F">
        <w:rPr>
          <w:noProof/>
          <w:szCs w:val="22"/>
        </w:rPr>
        <w:t>4.2).</w:t>
      </w:r>
    </w:p>
    <w:p w14:paraId="2154A0B8" w14:textId="77777777" w:rsidR="00520122" w:rsidRPr="0035748F" w:rsidRDefault="00520122" w:rsidP="00FA43F2">
      <w:pPr>
        <w:rPr>
          <w:noProof/>
        </w:rPr>
      </w:pPr>
    </w:p>
    <w:p w14:paraId="2154A0B9" w14:textId="77777777" w:rsidR="00520122" w:rsidRPr="0035748F" w:rsidRDefault="00520122" w:rsidP="00FA43F2">
      <w:pPr>
        <w:rPr>
          <w:noProof/>
        </w:rPr>
      </w:pPr>
    </w:p>
    <w:p w14:paraId="2154A0BA" w14:textId="77777777" w:rsidR="00520122" w:rsidRPr="0035748F" w:rsidRDefault="00520122" w:rsidP="002C6223">
      <w:pPr>
        <w:pStyle w:val="EUCP-Heading-2"/>
        <w:outlineLvl w:val="1"/>
        <w:rPr>
          <w:noProof/>
          <w:lang w:val="nl-NL"/>
        </w:rPr>
      </w:pPr>
      <w:r w:rsidRPr="0035748F">
        <w:rPr>
          <w:noProof/>
          <w:lang w:val="nl-NL"/>
        </w:rPr>
        <w:t>C.</w:t>
      </w:r>
      <w:r w:rsidRPr="0035748F">
        <w:rPr>
          <w:noProof/>
          <w:lang w:val="nl-NL"/>
        </w:rPr>
        <w:tab/>
        <w:t xml:space="preserve">ANDERE VOORWAARDEN EN EISEN DIE DOOR DE HOUDER VAN DE </w:t>
      </w:r>
      <w:r w:rsidR="00ED5545" w:rsidRPr="0035748F">
        <w:rPr>
          <w:noProof/>
          <w:lang w:val="nl-NL"/>
        </w:rPr>
        <w:t>HANDELSVERGUNNING</w:t>
      </w:r>
      <w:r w:rsidRPr="0035748F">
        <w:rPr>
          <w:noProof/>
          <w:lang w:val="nl-NL"/>
        </w:rPr>
        <w:t xml:space="preserve"> MOETEN WORDEN NAGEKOMEN</w:t>
      </w:r>
    </w:p>
    <w:p w14:paraId="2154A0BB" w14:textId="77777777" w:rsidR="00520122" w:rsidRPr="0035748F" w:rsidRDefault="00520122" w:rsidP="00FA43F2">
      <w:pPr>
        <w:keepNext/>
        <w:rPr>
          <w:noProof/>
        </w:rPr>
      </w:pPr>
    </w:p>
    <w:p w14:paraId="2154A0BC" w14:textId="77777777" w:rsidR="00520122" w:rsidRPr="0035748F" w:rsidRDefault="00520122" w:rsidP="000157C4">
      <w:pPr>
        <w:keepNext/>
        <w:numPr>
          <w:ilvl w:val="0"/>
          <w:numId w:val="1"/>
        </w:numPr>
        <w:tabs>
          <w:tab w:val="clear" w:pos="720"/>
        </w:tabs>
        <w:ind w:left="567" w:hanging="567"/>
        <w:rPr>
          <w:noProof/>
          <w:szCs w:val="22"/>
          <w:u w:val="single"/>
        </w:rPr>
      </w:pPr>
      <w:r w:rsidRPr="0035748F">
        <w:rPr>
          <w:noProof/>
          <w:szCs w:val="22"/>
          <w:u w:val="single"/>
        </w:rPr>
        <w:t>Periodieke veiligheidsverslagen</w:t>
      </w:r>
    </w:p>
    <w:p w14:paraId="2154A0BD" w14:textId="77777777" w:rsidR="00520122" w:rsidRPr="0035748F" w:rsidRDefault="00520122" w:rsidP="00FA43F2">
      <w:pPr>
        <w:keepNext/>
        <w:rPr>
          <w:noProof/>
        </w:rPr>
      </w:pPr>
    </w:p>
    <w:p w14:paraId="2154A0BE" w14:textId="613BA272" w:rsidR="00520122" w:rsidRPr="0035748F" w:rsidRDefault="00ED5545" w:rsidP="00FA43F2">
      <w:pPr>
        <w:rPr>
          <w:noProof/>
          <w:szCs w:val="22"/>
        </w:rPr>
      </w:pPr>
      <w:r w:rsidRPr="0035748F">
        <w:rPr>
          <w:noProof/>
          <w:szCs w:val="22"/>
        </w:rPr>
        <w:t xml:space="preserve">De vereisten voor de indiening van periodieke veiligheidsverslagen </w:t>
      </w:r>
      <w:r w:rsidR="00FE7899" w:rsidRPr="0035748F">
        <w:rPr>
          <w:noProof/>
          <w:szCs w:val="22"/>
        </w:rPr>
        <w:t xml:space="preserve">voor dit geneesmiddel </w:t>
      </w:r>
      <w:r w:rsidRPr="0035748F">
        <w:rPr>
          <w:noProof/>
          <w:szCs w:val="22"/>
        </w:rPr>
        <w:t>worden vermeld in de lijst met Europese referentiedata</w:t>
      </w:r>
      <w:r w:rsidR="00520122" w:rsidRPr="0035748F">
        <w:rPr>
          <w:noProof/>
          <w:szCs w:val="22"/>
        </w:rPr>
        <w:t xml:space="preserve"> (EURD-lijst), waarin voorzien wordt in artikel 107</w:t>
      </w:r>
      <w:r w:rsidRPr="0035748F">
        <w:rPr>
          <w:noProof/>
          <w:szCs w:val="22"/>
        </w:rPr>
        <w:t>c</w:t>
      </w:r>
      <w:r w:rsidR="00520122" w:rsidRPr="0035748F">
        <w:rPr>
          <w:noProof/>
          <w:szCs w:val="22"/>
        </w:rPr>
        <w:t>, onder punt 7 van Richtlijn 2001/83/EG</w:t>
      </w:r>
      <w:r w:rsidRPr="0035748F">
        <w:rPr>
          <w:noProof/>
          <w:szCs w:val="22"/>
        </w:rPr>
        <w:t xml:space="preserve"> en eventuele hieropvolgende aanpassingen</w:t>
      </w:r>
      <w:r w:rsidRPr="0035748F" w:rsidDel="00C827D1">
        <w:rPr>
          <w:noProof/>
          <w:szCs w:val="22"/>
        </w:rPr>
        <w:t xml:space="preserve"> </w:t>
      </w:r>
      <w:r w:rsidR="00520122" w:rsidRPr="0035748F">
        <w:rPr>
          <w:noProof/>
          <w:szCs w:val="22"/>
        </w:rPr>
        <w:t>gepubliceerd op het Europese webportaal voor geneesmiddelen.</w:t>
      </w:r>
    </w:p>
    <w:p w14:paraId="2154A0BF" w14:textId="77777777" w:rsidR="00520122" w:rsidRPr="0035748F" w:rsidRDefault="00520122" w:rsidP="00FA43F2">
      <w:pPr>
        <w:rPr>
          <w:noProof/>
          <w:szCs w:val="22"/>
        </w:rPr>
      </w:pPr>
    </w:p>
    <w:p w14:paraId="2154A0C0" w14:textId="77777777" w:rsidR="0027451A" w:rsidRPr="0035748F" w:rsidRDefault="0027451A" w:rsidP="00FA43F2">
      <w:pPr>
        <w:rPr>
          <w:noProof/>
          <w:szCs w:val="22"/>
        </w:rPr>
      </w:pPr>
    </w:p>
    <w:p w14:paraId="2154A0C1" w14:textId="77777777" w:rsidR="00520122" w:rsidRPr="0035748F" w:rsidRDefault="00520122" w:rsidP="002C6223">
      <w:pPr>
        <w:pStyle w:val="EUCP-Heading-2"/>
        <w:outlineLvl w:val="1"/>
        <w:rPr>
          <w:noProof/>
          <w:lang w:val="nl-NL"/>
        </w:rPr>
      </w:pPr>
      <w:r w:rsidRPr="0035748F">
        <w:rPr>
          <w:noProof/>
          <w:lang w:val="nl-NL"/>
        </w:rPr>
        <w:t>D.</w:t>
      </w:r>
      <w:r w:rsidRPr="0035748F">
        <w:rPr>
          <w:noProof/>
          <w:lang w:val="nl-NL"/>
        </w:rPr>
        <w:tab/>
        <w:t>VOORWAARDEN OF BEPERKINGEN MET BETREKKING TOT EEN VEILIG EN DOELTREFFEND GEBRUIK VAN HET GENEESMIDDEL</w:t>
      </w:r>
    </w:p>
    <w:p w14:paraId="2154A0C2" w14:textId="77777777" w:rsidR="00520122" w:rsidRPr="0035748F" w:rsidRDefault="00520122" w:rsidP="00FA43F2">
      <w:pPr>
        <w:keepNext/>
        <w:rPr>
          <w:noProof/>
        </w:rPr>
      </w:pPr>
    </w:p>
    <w:p w14:paraId="2154A0C3" w14:textId="77777777" w:rsidR="00985ED2" w:rsidRPr="0035748F" w:rsidRDefault="00985ED2" w:rsidP="000157C4">
      <w:pPr>
        <w:keepNext/>
        <w:numPr>
          <w:ilvl w:val="0"/>
          <w:numId w:val="1"/>
        </w:numPr>
        <w:tabs>
          <w:tab w:val="clear" w:pos="720"/>
        </w:tabs>
        <w:ind w:left="567" w:hanging="567"/>
        <w:rPr>
          <w:b/>
          <w:noProof/>
          <w:szCs w:val="22"/>
        </w:rPr>
      </w:pPr>
      <w:r w:rsidRPr="0035748F">
        <w:rPr>
          <w:b/>
          <w:noProof/>
          <w:szCs w:val="22"/>
        </w:rPr>
        <w:t>Risk Management Plan (RMP)</w:t>
      </w:r>
    </w:p>
    <w:p w14:paraId="2154A0C4" w14:textId="77777777" w:rsidR="00520122" w:rsidRPr="0035748F" w:rsidRDefault="00520122" w:rsidP="00FA43F2">
      <w:pPr>
        <w:keepNext/>
        <w:rPr>
          <w:noProof/>
        </w:rPr>
      </w:pPr>
    </w:p>
    <w:p w14:paraId="2154A0C5" w14:textId="77777777" w:rsidR="00303902" w:rsidRPr="0035748F" w:rsidRDefault="00520122" w:rsidP="00FA43F2">
      <w:pPr>
        <w:rPr>
          <w:noProof/>
          <w:szCs w:val="22"/>
        </w:rPr>
      </w:pPr>
      <w:r w:rsidRPr="0035748F">
        <w:rPr>
          <w:noProof/>
          <w:szCs w:val="22"/>
        </w:rPr>
        <w:t xml:space="preserve">De vergunninghouder voert de </w:t>
      </w:r>
      <w:r w:rsidR="00ED5545" w:rsidRPr="0035748F">
        <w:rPr>
          <w:noProof/>
          <w:szCs w:val="22"/>
        </w:rPr>
        <w:t xml:space="preserve">verplichte </w:t>
      </w:r>
      <w:r w:rsidRPr="0035748F">
        <w:rPr>
          <w:noProof/>
          <w:szCs w:val="22"/>
        </w:rPr>
        <w:t>onderzoeken en maatregelen uit ten behoeve van de geneesmiddelenbewaking, zoals uitgewerkt in het overeengekomen RMP en weergegeven in module 1.8.2 van de handelsvergunning, en in eventuele daaropvolgende overeengekomen RMP-</w:t>
      </w:r>
      <w:r w:rsidR="00ED5545" w:rsidRPr="0035748F">
        <w:rPr>
          <w:noProof/>
          <w:szCs w:val="22"/>
        </w:rPr>
        <w:t>aanpassingen</w:t>
      </w:r>
      <w:r w:rsidRPr="0035748F">
        <w:rPr>
          <w:noProof/>
          <w:szCs w:val="22"/>
        </w:rPr>
        <w:t>.</w:t>
      </w:r>
    </w:p>
    <w:p w14:paraId="2154A0C6" w14:textId="77777777" w:rsidR="00AA6C58" w:rsidRPr="0035748F" w:rsidRDefault="00AA6C58" w:rsidP="00FA43F2">
      <w:pPr>
        <w:rPr>
          <w:noProof/>
        </w:rPr>
      </w:pPr>
    </w:p>
    <w:p w14:paraId="2154A0C7" w14:textId="77777777" w:rsidR="00AA6C58" w:rsidRPr="0035748F" w:rsidRDefault="00AA6C58" w:rsidP="00FA43F2">
      <w:pPr>
        <w:keepNext/>
        <w:rPr>
          <w:noProof/>
          <w:szCs w:val="22"/>
        </w:rPr>
      </w:pPr>
      <w:r w:rsidRPr="0035748F">
        <w:rPr>
          <w:noProof/>
          <w:szCs w:val="22"/>
        </w:rPr>
        <w:t>Een</w:t>
      </w:r>
      <w:r w:rsidR="00ED5545" w:rsidRPr="0035748F">
        <w:rPr>
          <w:noProof/>
          <w:szCs w:val="22"/>
        </w:rPr>
        <w:t xml:space="preserve"> aanpassing van het</w:t>
      </w:r>
      <w:r w:rsidRPr="0035748F">
        <w:rPr>
          <w:noProof/>
          <w:szCs w:val="22"/>
        </w:rPr>
        <w:t xml:space="preserve"> RMP wordt ingediend:</w:t>
      </w:r>
    </w:p>
    <w:p w14:paraId="2154A0C8" w14:textId="77777777" w:rsidR="00520122" w:rsidRPr="0035748F" w:rsidRDefault="00520122" w:rsidP="000157C4">
      <w:pPr>
        <w:numPr>
          <w:ilvl w:val="0"/>
          <w:numId w:val="3"/>
        </w:numPr>
        <w:ind w:left="567" w:hanging="567"/>
        <w:rPr>
          <w:noProof/>
        </w:rPr>
      </w:pPr>
      <w:r w:rsidRPr="0035748F">
        <w:rPr>
          <w:noProof/>
        </w:rPr>
        <w:t>op verzoek van het Europees Geneesmiddelenbureau;</w:t>
      </w:r>
    </w:p>
    <w:p w14:paraId="2154A0C9" w14:textId="77777777" w:rsidR="00520122" w:rsidRPr="0035748F" w:rsidRDefault="00520122" w:rsidP="000157C4">
      <w:pPr>
        <w:numPr>
          <w:ilvl w:val="0"/>
          <w:numId w:val="3"/>
        </w:numPr>
        <w:ind w:left="567" w:hanging="567"/>
        <w:rPr>
          <w:noProof/>
        </w:rPr>
      </w:pPr>
      <w:r w:rsidRPr="0035748F">
        <w:rPr>
          <w:noProof/>
        </w:rPr>
        <w:lastRenderedPageBreak/>
        <w:t>steeds wanneer het risicomanagementsysteem gewijzigd wordt, met name als gevolg van het beschikbaar komen van nieuwe informatie die kan leiden tot een belangrijke wijziging van de bestaande verhouding tussen de voordelen en risico</w:t>
      </w:r>
      <w:r w:rsidR="0025440B" w:rsidRPr="0035748F">
        <w:rPr>
          <w:noProof/>
        </w:rPr>
        <w:t>’</w:t>
      </w:r>
      <w:r w:rsidRPr="0035748F">
        <w:rPr>
          <w:noProof/>
        </w:rPr>
        <w:t>s of nadat een belangrijke mijlpaal (voor geneesmiddelenbewaking of voor beperking van de risico</w:t>
      </w:r>
      <w:r w:rsidR="0025440B" w:rsidRPr="0035748F">
        <w:rPr>
          <w:noProof/>
        </w:rPr>
        <w:t>’</w:t>
      </w:r>
      <w:r w:rsidRPr="0035748F">
        <w:rPr>
          <w:noProof/>
        </w:rPr>
        <w:t>s tot een minimum) is bereikt.</w:t>
      </w:r>
    </w:p>
    <w:p w14:paraId="2154A0CA" w14:textId="77777777" w:rsidR="00E5708F" w:rsidRPr="0035748F" w:rsidRDefault="00E5708F" w:rsidP="00FA43F2">
      <w:pPr>
        <w:rPr>
          <w:noProof/>
          <w:szCs w:val="22"/>
        </w:rPr>
      </w:pPr>
    </w:p>
    <w:p w14:paraId="2154A0CB" w14:textId="77777777" w:rsidR="00520122" w:rsidRPr="0035748F" w:rsidRDefault="00435979" w:rsidP="00FA43F2">
      <w:pPr>
        <w:rPr>
          <w:noProof/>
          <w:szCs w:val="22"/>
        </w:rPr>
      </w:pPr>
      <w:r w:rsidRPr="0035748F">
        <w:rPr>
          <w:noProof/>
          <w:szCs w:val="22"/>
        </w:rPr>
        <w:br w:type="page"/>
      </w:r>
    </w:p>
    <w:p w14:paraId="2154A0CC" w14:textId="77777777" w:rsidR="00520122" w:rsidRPr="0035748F" w:rsidRDefault="00520122" w:rsidP="002C6223">
      <w:pPr>
        <w:rPr>
          <w:noProof/>
          <w:szCs w:val="22"/>
        </w:rPr>
      </w:pPr>
    </w:p>
    <w:p w14:paraId="2154A0CD" w14:textId="77777777" w:rsidR="00520122" w:rsidRPr="0035748F" w:rsidRDefault="00520122" w:rsidP="002C6223">
      <w:pPr>
        <w:rPr>
          <w:noProof/>
          <w:szCs w:val="22"/>
        </w:rPr>
      </w:pPr>
    </w:p>
    <w:p w14:paraId="2154A0CE" w14:textId="77777777" w:rsidR="00520122" w:rsidRPr="0035748F" w:rsidRDefault="00520122" w:rsidP="002C6223">
      <w:pPr>
        <w:rPr>
          <w:noProof/>
          <w:szCs w:val="22"/>
        </w:rPr>
      </w:pPr>
    </w:p>
    <w:p w14:paraId="2154A0CF" w14:textId="77777777" w:rsidR="00520122" w:rsidRPr="0035748F" w:rsidRDefault="00520122" w:rsidP="002C6223">
      <w:pPr>
        <w:rPr>
          <w:noProof/>
          <w:szCs w:val="22"/>
        </w:rPr>
      </w:pPr>
    </w:p>
    <w:p w14:paraId="2154A0D0" w14:textId="77777777" w:rsidR="00520122" w:rsidRPr="0035748F" w:rsidRDefault="00520122" w:rsidP="002C6223">
      <w:pPr>
        <w:rPr>
          <w:noProof/>
          <w:szCs w:val="22"/>
        </w:rPr>
      </w:pPr>
    </w:p>
    <w:p w14:paraId="2154A0D1" w14:textId="77777777" w:rsidR="00520122" w:rsidRPr="0035748F" w:rsidRDefault="00520122" w:rsidP="002C6223">
      <w:pPr>
        <w:rPr>
          <w:noProof/>
          <w:szCs w:val="22"/>
        </w:rPr>
      </w:pPr>
    </w:p>
    <w:p w14:paraId="2154A0D2" w14:textId="77777777" w:rsidR="00520122" w:rsidRPr="0035748F" w:rsidRDefault="00520122" w:rsidP="002C6223">
      <w:pPr>
        <w:rPr>
          <w:noProof/>
          <w:szCs w:val="22"/>
        </w:rPr>
      </w:pPr>
    </w:p>
    <w:p w14:paraId="2154A0D3" w14:textId="77777777" w:rsidR="00520122" w:rsidRPr="0035748F" w:rsidRDefault="00520122" w:rsidP="002C6223">
      <w:pPr>
        <w:rPr>
          <w:noProof/>
          <w:szCs w:val="22"/>
        </w:rPr>
      </w:pPr>
    </w:p>
    <w:p w14:paraId="2154A0D4" w14:textId="77777777" w:rsidR="00520122" w:rsidRPr="0035748F" w:rsidRDefault="00520122" w:rsidP="002C6223">
      <w:pPr>
        <w:rPr>
          <w:noProof/>
          <w:szCs w:val="22"/>
        </w:rPr>
      </w:pPr>
    </w:p>
    <w:p w14:paraId="2154A0D5" w14:textId="77777777" w:rsidR="00520122" w:rsidRPr="0035748F" w:rsidRDefault="00520122" w:rsidP="002C6223">
      <w:pPr>
        <w:rPr>
          <w:noProof/>
          <w:szCs w:val="22"/>
        </w:rPr>
      </w:pPr>
    </w:p>
    <w:p w14:paraId="2154A0D6" w14:textId="77777777" w:rsidR="00520122" w:rsidRPr="0035748F" w:rsidRDefault="00520122" w:rsidP="002C6223">
      <w:pPr>
        <w:rPr>
          <w:noProof/>
          <w:szCs w:val="22"/>
        </w:rPr>
      </w:pPr>
    </w:p>
    <w:p w14:paraId="2154A0D7" w14:textId="77777777" w:rsidR="00520122" w:rsidRPr="0035748F" w:rsidRDefault="00520122" w:rsidP="002C6223">
      <w:pPr>
        <w:rPr>
          <w:noProof/>
          <w:szCs w:val="22"/>
        </w:rPr>
      </w:pPr>
    </w:p>
    <w:p w14:paraId="2154A0D8" w14:textId="77777777" w:rsidR="00520122" w:rsidRPr="0035748F" w:rsidRDefault="00520122" w:rsidP="002C6223">
      <w:pPr>
        <w:rPr>
          <w:noProof/>
          <w:szCs w:val="22"/>
        </w:rPr>
      </w:pPr>
    </w:p>
    <w:p w14:paraId="2154A0D9" w14:textId="77777777" w:rsidR="00520122" w:rsidRPr="0035748F" w:rsidRDefault="00520122" w:rsidP="002C6223">
      <w:pPr>
        <w:rPr>
          <w:noProof/>
          <w:szCs w:val="22"/>
        </w:rPr>
      </w:pPr>
    </w:p>
    <w:p w14:paraId="2154A0DA" w14:textId="77777777" w:rsidR="00520122" w:rsidRPr="0035748F" w:rsidRDefault="00520122" w:rsidP="002C6223">
      <w:pPr>
        <w:rPr>
          <w:noProof/>
          <w:szCs w:val="22"/>
        </w:rPr>
      </w:pPr>
    </w:p>
    <w:p w14:paraId="2154A0DB" w14:textId="77777777" w:rsidR="00520122" w:rsidRPr="0035748F" w:rsidRDefault="00520122" w:rsidP="002C6223">
      <w:pPr>
        <w:rPr>
          <w:bCs/>
          <w:noProof/>
          <w:szCs w:val="22"/>
        </w:rPr>
      </w:pPr>
    </w:p>
    <w:p w14:paraId="2154A0DC" w14:textId="77777777" w:rsidR="00520122" w:rsidRPr="0035748F" w:rsidRDefault="00520122" w:rsidP="002C6223">
      <w:pPr>
        <w:rPr>
          <w:bCs/>
          <w:noProof/>
          <w:szCs w:val="22"/>
        </w:rPr>
      </w:pPr>
    </w:p>
    <w:p w14:paraId="2154A0DD" w14:textId="77777777" w:rsidR="00520122" w:rsidRPr="0035748F" w:rsidRDefault="00520122" w:rsidP="002C6223">
      <w:pPr>
        <w:rPr>
          <w:bCs/>
          <w:noProof/>
          <w:szCs w:val="22"/>
        </w:rPr>
      </w:pPr>
    </w:p>
    <w:p w14:paraId="2154A0DE" w14:textId="77777777" w:rsidR="00520122" w:rsidRPr="0035748F" w:rsidRDefault="00520122" w:rsidP="002C6223">
      <w:pPr>
        <w:rPr>
          <w:bCs/>
          <w:noProof/>
          <w:szCs w:val="22"/>
        </w:rPr>
      </w:pPr>
    </w:p>
    <w:p w14:paraId="2154A0DF" w14:textId="77777777" w:rsidR="00520122" w:rsidRPr="0035748F" w:rsidRDefault="00520122" w:rsidP="002C6223">
      <w:pPr>
        <w:rPr>
          <w:bCs/>
          <w:noProof/>
          <w:szCs w:val="22"/>
        </w:rPr>
      </w:pPr>
    </w:p>
    <w:p w14:paraId="2154A0E0" w14:textId="77777777" w:rsidR="00520122" w:rsidRPr="0035748F" w:rsidRDefault="00520122" w:rsidP="002C6223">
      <w:pPr>
        <w:rPr>
          <w:bCs/>
          <w:noProof/>
          <w:szCs w:val="22"/>
        </w:rPr>
      </w:pPr>
    </w:p>
    <w:p w14:paraId="2154A0E1" w14:textId="498EAE5E" w:rsidR="005F5083" w:rsidRPr="0035748F" w:rsidRDefault="005F5083" w:rsidP="002C6223">
      <w:pPr>
        <w:rPr>
          <w:bCs/>
          <w:noProof/>
          <w:szCs w:val="22"/>
        </w:rPr>
      </w:pPr>
    </w:p>
    <w:p w14:paraId="01C42F22" w14:textId="77777777" w:rsidR="00A63C3F" w:rsidRPr="0035748F" w:rsidRDefault="00A63C3F" w:rsidP="002C6223">
      <w:pPr>
        <w:rPr>
          <w:bCs/>
          <w:noProof/>
          <w:szCs w:val="22"/>
        </w:rPr>
      </w:pPr>
    </w:p>
    <w:p w14:paraId="2154A0E2" w14:textId="77777777" w:rsidR="00520122" w:rsidRPr="0035748F" w:rsidRDefault="00520122" w:rsidP="00FA43F2">
      <w:pPr>
        <w:jc w:val="center"/>
        <w:outlineLvl w:val="0"/>
        <w:rPr>
          <w:b/>
          <w:noProof/>
          <w:szCs w:val="22"/>
        </w:rPr>
      </w:pPr>
      <w:r w:rsidRPr="0035748F">
        <w:rPr>
          <w:b/>
          <w:noProof/>
          <w:szCs w:val="22"/>
        </w:rPr>
        <w:t>BIJLAGE III</w:t>
      </w:r>
    </w:p>
    <w:p w14:paraId="2154A0E3" w14:textId="77777777" w:rsidR="00520122" w:rsidRPr="0035748F" w:rsidRDefault="00520122" w:rsidP="002C6223">
      <w:pPr>
        <w:jc w:val="center"/>
        <w:rPr>
          <w:b/>
          <w:noProof/>
          <w:szCs w:val="22"/>
        </w:rPr>
      </w:pPr>
    </w:p>
    <w:p w14:paraId="2154A0E4" w14:textId="77777777" w:rsidR="00520122" w:rsidRPr="0035748F" w:rsidRDefault="00520122" w:rsidP="002C6223">
      <w:pPr>
        <w:jc w:val="center"/>
        <w:rPr>
          <w:b/>
          <w:noProof/>
          <w:szCs w:val="22"/>
        </w:rPr>
      </w:pPr>
      <w:r w:rsidRPr="0035748F">
        <w:rPr>
          <w:b/>
          <w:noProof/>
          <w:szCs w:val="22"/>
        </w:rPr>
        <w:t>ETIKETTERING EN BIJSLUITER</w:t>
      </w:r>
    </w:p>
    <w:p w14:paraId="2154A0E5" w14:textId="77777777" w:rsidR="00520122" w:rsidRPr="0035748F" w:rsidRDefault="00520122" w:rsidP="002C6223">
      <w:pPr>
        <w:rPr>
          <w:noProof/>
        </w:rPr>
      </w:pPr>
      <w:r w:rsidRPr="0035748F">
        <w:rPr>
          <w:noProof/>
        </w:rPr>
        <w:br w:type="page"/>
      </w:r>
    </w:p>
    <w:p w14:paraId="2154A0E6" w14:textId="77777777" w:rsidR="00520122" w:rsidRPr="0035748F" w:rsidRDefault="00520122" w:rsidP="00FA43F2">
      <w:pPr>
        <w:rPr>
          <w:noProof/>
          <w:szCs w:val="22"/>
        </w:rPr>
      </w:pPr>
    </w:p>
    <w:p w14:paraId="2154A0E7" w14:textId="77777777" w:rsidR="00520122" w:rsidRPr="0035748F" w:rsidRDefault="00520122" w:rsidP="00FA43F2">
      <w:pPr>
        <w:rPr>
          <w:noProof/>
          <w:szCs w:val="22"/>
        </w:rPr>
      </w:pPr>
    </w:p>
    <w:p w14:paraId="2154A0E8" w14:textId="77777777" w:rsidR="00520122" w:rsidRPr="0035748F" w:rsidRDefault="00520122" w:rsidP="00FA43F2">
      <w:pPr>
        <w:rPr>
          <w:noProof/>
          <w:szCs w:val="22"/>
        </w:rPr>
      </w:pPr>
    </w:p>
    <w:p w14:paraId="2154A0E9" w14:textId="77777777" w:rsidR="00520122" w:rsidRPr="0035748F" w:rsidRDefault="00520122" w:rsidP="00FA43F2">
      <w:pPr>
        <w:rPr>
          <w:noProof/>
          <w:szCs w:val="22"/>
        </w:rPr>
      </w:pPr>
    </w:p>
    <w:p w14:paraId="2154A0EA" w14:textId="77777777" w:rsidR="00520122" w:rsidRPr="0035748F" w:rsidRDefault="00520122" w:rsidP="00FA43F2">
      <w:pPr>
        <w:rPr>
          <w:noProof/>
          <w:szCs w:val="22"/>
        </w:rPr>
      </w:pPr>
    </w:p>
    <w:p w14:paraId="2154A0EB" w14:textId="77777777" w:rsidR="00520122" w:rsidRPr="0035748F" w:rsidRDefault="00520122" w:rsidP="00FA43F2">
      <w:pPr>
        <w:rPr>
          <w:noProof/>
          <w:szCs w:val="22"/>
        </w:rPr>
      </w:pPr>
    </w:p>
    <w:p w14:paraId="2154A0EC" w14:textId="77777777" w:rsidR="00520122" w:rsidRPr="0035748F" w:rsidRDefault="00520122" w:rsidP="00FA43F2">
      <w:pPr>
        <w:rPr>
          <w:noProof/>
          <w:szCs w:val="22"/>
        </w:rPr>
      </w:pPr>
    </w:p>
    <w:p w14:paraId="2154A0ED" w14:textId="77777777" w:rsidR="00520122" w:rsidRPr="0035748F" w:rsidRDefault="00520122" w:rsidP="00FA43F2">
      <w:pPr>
        <w:rPr>
          <w:noProof/>
          <w:szCs w:val="22"/>
        </w:rPr>
      </w:pPr>
    </w:p>
    <w:p w14:paraId="2154A0EE" w14:textId="77777777" w:rsidR="00520122" w:rsidRPr="0035748F" w:rsidRDefault="00520122" w:rsidP="00FA43F2">
      <w:pPr>
        <w:rPr>
          <w:noProof/>
          <w:szCs w:val="22"/>
        </w:rPr>
      </w:pPr>
    </w:p>
    <w:p w14:paraId="2154A0EF" w14:textId="77777777" w:rsidR="00520122" w:rsidRPr="0035748F" w:rsidRDefault="00520122" w:rsidP="00FA43F2">
      <w:pPr>
        <w:rPr>
          <w:noProof/>
          <w:szCs w:val="22"/>
        </w:rPr>
      </w:pPr>
    </w:p>
    <w:p w14:paraId="2154A0F0" w14:textId="77777777" w:rsidR="00520122" w:rsidRPr="0035748F" w:rsidRDefault="00520122" w:rsidP="00FA43F2">
      <w:pPr>
        <w:rPr>
          <w:noProof/>
          <w:szCs w:val="22"/>
        </w:rPr>
      </w:pPr>
    </w:p>
    <w:p w14:paraId="2154A0F1" w14:textId="77777777" w:rsidR="00520122" w:rsidRPr="0035748F" w:rsidRDefault="00520122" w:rsidP="00FA43F2">
      <w:pPr>
        <w:rPr>
          <w:noProof/>
          <w:szCs w:val="22"/>
        </w:rPr>
      </w:pPr>
    </w:p>
    <w:p w14:paraId="2154A0F2" w14:textId="77777777" w:rsidR="00520122" w:rsidRPr="0035748F" w:rsidRDefault="00520122" w:rsidP="00FA43F2">
      <w:pPr>
        <w:rPr>
          <w:noProof/>
          <w:szCs w:val="22"/>
        </w:rPr>
      </w:pPr>
    </w:p>
    <w:p w14:paraId="2154A0F3" w14:textId="77777777" w:rsidR="00520122" w:rsidRPr="0035748F" w:rsidRDefault="00520122" w:rsidP="00FA43F2">
      <w:pPr>
        <w:rPr>
          <w:noProof/>
          <w:szCs w:val="22"/>
        </w:rPr>
      </w:pPr>
    </w:p>
    <w:p w14:paraId="2154A0F4" w14:textId="77777777" w:rsidR="00520122" w:rsidRPr="0035748F" w:rsidRDefault="00520122" w:rsidP="00FA43F2">
      <w:pPr>
        <w:rPr>
          <w:noProof/>
          <w:szCs w:val="22"/>
        </w:rPr>
      </w:pPr>
    </w:p>
    <w:p w14:paraId="2154A0F5" w14:textId="5E50DCCD" w:rsidR="00520122" w:rsidRPr="0035748F" w:rsidRDefault="00520122" w:rsidP="00FA43F2">
      <w:pPr>
        <w:rPr>
          <w:noProof/>
          <w:szCs w:val="22"/>
        </w:rPr>
      </w:pPr>
    </w:p>
    <w:p w14:paraId="5F33A02E" w14:textId="77777777" w:rsidR="00A63C3F" w:rsidRPr="0035748F" w:rsidRDefault="00A63C3F" w:rsidP="00FA43F2">
      <w:pPr>
        <w:rPr>
          <w:noProof/>
          <w:szCs w:val="22"/>
        </w:rPr>
      </w:pPr>
    </w:p>
    <w:p w14:paraId="2154A0F6" w14:textId="77777777" w:rsidR="00520122" w:rsidRPr="0035748F" w:rsidRDefault="00520122" w:rsidP="00FA43F2">
      <w:pPr>
        <w:rPr>
          <w:noProof/>
          <w:szCs w:val="22"/>
        </w:rPr>
      </w:pPr>
    </w:p>
    <w:p w14:paraId="2154A0F7" w14:textId="77777777" w:rsidR="00520122" w:rsidRPr="0035748F" w:rsidRDefault="00520122" w:rsidP="00FA43F2">
      <w:pPr>
        <w:rPr>
          <w:noProof/>
          <w:szCs w:val="22"/>
        </w:rPr>
      </w:pPr>
    </w:p>
    <w:p w14:paraId="2154A0F8" w14:textId="77777777" w:rsidR="00520122" w:rsidRPr="0035748F" w:rsidRDefault="00520122" w:rsidP="00FA43F2">
      <w:pPr>
        <w:rPr>
          <w:noProof/>
          <w:szCs w:val="22"/>
        </w:rPr>
      </w:pPr>
    </w:p>
    <w:p w14:paraId="2154A0F9" w14:textId="77777777" w:rsidR="00520122" w:rsidRPr="0035748F" w:rsidRDefault="00520122" w:rsidP="00FA43F2">
      <w:pPr>
        <w:rPr>
          <w:noProof/>
          <w:szCs w:val="22"/>
        </w:rPr>
      </w:pPr>
    </w:p>
    <w:p w14:paraId="2154A0FA" w14:textId="77777777" w:rsidR="00520122" w:rsidRPr="0035748F" w:rsidRDefault="00520122" w:rsidP="00FA43F2">
      <w:pPr>
        <w:rPr>
          <w:noProof/>
          <w:szCs w:val="22"/>
        </w:rPr>
      </w:pPr>
    </w:p>
    <w:p w14:paraId="2154A0FB" w14:textId="77777777" w:rsidR="00520122" w:rsidRPr="0035748F" w:rsidRDefault="00520122" w:rsidP="00FA43F2">
      <w:pPr>
        <w:rPr>
          <w:noProof/>
          <w:szCs w:val="22"/>
        </w:rPr>
      </w:pPr>
    </w:p>
    <w:p w14:paraId="2154A0FC" w14:textId="77777777" w:rsidR="00520122" w:rsidRPr="0035748F" w:rsidRDefault="00520122" w:rsidP="002C6223">
      <w:pPr>
        <w:pStyle w:val="EUCP-Heading-1"/>
        <w:outlineLvl w:val="1"/>
        <w:rPr>
          <w:noProof/>
          <w:lang w:val="nl-NL"/>
        </w:rPr>
      </w:pPr>
      <w:r w:rsidRPr="0035748F">
        <w:rPr>
          <w:noProof/>
          <w:lang w:val="nl-NL"/>
        </w:rPr>
        <w:t>A. ETIKETTERING</w:t>
      </w:r>
    </w:p>
    <w:p w14:paraId="2154A0FD" w14:textId="77777777" w:rsidR="00520122" w:rsidRPr="0035748F" w:rsidRDefault="00520122" w:rsidP="00FA43F2">
      <w:pPr>
        <w:keepNext/>
        <w:pBdr>
          <w:top w:val="single" w:sz="4" w:space="1" w:color="auto"/>
          <w:left w:val="single" w:sz="4" w:space="4" w:color="auto"/>
          <w:bottom w:val="single" w:sz="4" w:space="1" w:color="auto"/>
          <w:right w:val="single" w:sz="4" w:space="4" w:color="auto"/>
        </w:pBdr>
        <w:ind w:left="567" w:hanging="567"/>
        <w:rPr>
          <w:b/>
          <w:bCs/>
          <w:noProof/>
        </w:rPr>
      </w:pPr>
      <w:r w:rsidRPr="0035748F">
        <w:rPr>
          <w:b/>
          <w:bCs/>
          <w:noProof/>
          <w:szCs w:val="22"/>
        </w:rPr>
        <w:br w:type="page"/>
      </w:r>
      <w:r w:rsidRPr="0035748F">
        <w:rPr>
          <w:b/>
          <w:bCs/>
          <w:noProof/>
        </w:rPr>
        <w:lastRenderedPageBreak/>
        <w:t>GEGEVENS DIE OP DE BUITENVERPAKKING MOETEN WORDEN VERMELD</w:t>
      </w:r>
    </w:p>
    <w:p w14:paraId="2154A0FE" w14:textId="77777777" w:rsidR="00520122" w:rsidRPr="0035748F" w:rsidRDefault="00520122" w:rsidP="00FA43F2">
      <w:pPr>
        <w:keepNext/>
        <w:pBdr>
          <w:top w:val="single" w:sz="4" w:space="1" w:color="auto"/>
          <w:left w:val="single" w:sz="4" w:space="4" w:color="auto"/>
          <w:bottom w:val="single" w:sz="4" w:space="1" w:color="auto"/>
          <w:right w:val="single" w:sz="4" w:space="4" w:color="auto"/>
        </w:pBdr>
        <w:ind w:left="567" w:hanging="567"/>
        <w:rPr>
          <w:b/>
          <w:bCs/>
          <w:noProof/>
        </w:rPr>
      </w:pPr>
    </w:p>
    <w:p w14:paraId="2154A0FF" w14:textId="77777777" w:rsidR="00520122" w:rsidRPr="0035748F" w:rsidRDefault="00140F6F" w:rsidP="00FA43F2">
      <w:pPr>
        <w:keepNext/>
        <w:pBdr>
          <w:top w:val="single" w:sz="4" w:space="1" w:color="auto"/>
          <w:left w:val="single" w:sz="4" w:space="4" w:color="auto"/>
          <w:bottom w:val="single" w:sz="4" w:space="1" w:color="auto"/>
          <w:right w:val="single" w:sz="4" w:space="4" w:color="auto"/>
        </w:pBdr>
        <w:ind w:left="567" w:hanging="567"/>
        <w:rPr>
          <w:b/>
          <w:bCs/>
          <w:noProof/>
        </w:rPr>
      </w:pPr>
      <w:r w:rsidRPr="0035748F">
        <w:rPr>
          <w:b/>
          <w:bCs/>
          <w:noProof/>
        </w:rPr>
        <w:t>KARTONNEN OMDOOS</w:t>
      </w:r>
      <w:r w:rsidR="008E7B58" w:rsidRPr="0035748F">
        <w:rPr>
          <w:b/>
          <w:bCs/>
          <w:noProof/>
        </w:rPr>
        <w:t xml:space="preserve"> </w:t>
      </w:r>
      <w:r w:rsidR="008E7B58" w:rsidRPr="0035748F">
        <w:rPr>
          <w:b/>
          <w:noProof/>
        </w:rPr>
        <w:t>140 MG CAPSULE</w:t>
      </w:r>
    </w:p>
    <w:p w14:paraId="2154A100" w14:textId="77777777" w:rsidR="00520122" w:rsidRPr="0035748F" w:rsidRDefault="00520122" w:rsidP="00FA43F2">
      <w:pPr>
        <w:keepNext/>
        <w:rPr>
          <w:noProof/>
          <w:szCs w:val="22"/>
        </w:rPr>
      </w:pPr>
    </w:p>
    <w:p w14:paraId="2154A101" w14:textId="77777777" w:rsidR="00854B68" w:rsidRPr="0035748F" w:rsidRDefault="00854B68" w:rsidP="00FA43F2">
      <w:pPr>
        <w:keepNext/>
        <w:rPr>
          <w:noProof/>
          <w:szCs w:val="22"/>
        </w:rPr>
      </w:pPr>
    </w:p>
    <w:p w14:paraId="2154A102" w14:textId="77777777" w:rsidR="00520122" w:rsidRPr="0035748F" w:rsidRDefault="00520122" w:rsidP="00FA43F2">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103" w14:textId="77777777" w:rsidR="00520122" w:rsidRPr="0035748F" w:rsidRDefault="00520122" w:rsidP="00FA43F2">
      <w:pPr>
        <w:keepNext/>
        <w:rPr>
          <w:noProof/>
          <w:szCs w:val="22"/>
        </w:rPr>
      </w:pPr>
    </w:p>
    <w:p w14:paraId="2154A104" w14:textId="77777777" w:rsidR="00140F6F" w:rsidRPr="0035748F" w:rsidRDefault="00140F6F" w:rsidP="00FA43F2">
      <w:pPr>
        <w:rPr>
          <w:noProof/>
          <w:szCs w:val="22"/>
        </w:rPr>
      </w:pPr>
      <w:r w:rsidRPr="0035748F">
        <w:rPr>
          <w:noProof/>
          <w:szCs w:val="22"/>
        </w:rPr>
        <w:t>IMBRUVICA</w:t>
      </w:r>
      <w:r w:rsidR="007013B4" w:rsidRPr="0035748F">
        <w:rPr>
          <w:noProof/>
          <w:szCs w:val="22"/>
        </w:rPr>
        <w:t xml:space="preserve"> </w:t>
      </w:r>
      <w:r w:rsidRPr="0035748F">
        <w:rPr>
          <w:noProof/>
          <w:szCs w:val="22"/>
        </w:rPr>
        <w:t>140 mg harde capsules</w:t>
      </w:r>
    </w:p>
    <w:p w14:paraId="2154A105" w14:textId="77777777" w:rsidR="00140F6F" w:rsidRPr="0035748F" w:rsidRDefault="00140F6F" w:rsidP="00FA43F2">
      <w:pPr>
        <w:rPr>
          <w:noProof/>
          <w:szCs w:val="22"/>
        </w:rPr>
      </w:pPr>
      <w:r w:rsidRPr="0035748F">
        <w:rPr>
          <w:noProof/>
          <w:szCs w:val="22"/>
        </w:rPr>
        <w:t>ibrutinib</w:t>
      </w:r>
    </w:p>
    <w:p w14:paraId="2154A106" w14:textId="77777777" w:rsidR="00520122" w:rsidRPr="0035748F" w:rsidRDefault="00520122" w:rsidP="00FA43F2">
      <w:pPr>
        <w:rPr>
          <w:noProof/>
          <w:szCs w:val="22"/>
        </w:rPr>
      </w:pPr>
    </w:p>
    <w:p w14:paraId="2154A107" w14:textId="77777777" w:rsidR="00520122" w:rsidRPr="0035748F" w:rsidRDefault="00520122" w:rsidP="00FA43F2">
      <w:pPr>
        <w:rPr>
          <w:noProof/>
          <w:szCs w:val="22"/>
        </w:rPr>
      </w:pPr>
    </w:p>
    <w:p w14:paraId="2154A108" w14:textId="77777777" w:rsidR="00520122" w:rsidRPr="0035748F" w:rsidRDefault="00520122" w:rsidP="00FA43F2">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 xml:space="preserve">GEHALTE AAN </w:t>
      </w:r>
      <w:r w:rsidR="0025440B" w:rsidRPr="0035748F">
        <w:rPr>
          <w:b/>
          <w:noProof/>
        </w:rPr>
        <w:t>WERKZAME STOF(FEN)</w:t>
      </w:r>
    </w:p>
    <w:p w14:paraId="2154A109" w14:textId="77777777" w:rsidR="00520122" w:rsidRPr="0035748F" w:rsidRDefault="00520122" w:rsidP="00FA43F2">
      <w:pPr>
        <w:keepNext/>
        <w:rPr>
          <w:noProof/>
        </w:rPr>
      </w:pPr>
    </w:p>
    <w:p w14:paraId="2154A10A" w14:textId="77777777" w:rsidR="00520122" w:rsidRPr="0035748F" w:rsidRDefault="00140F6F" w:rsidP="00FA43F2">
      <w:pPr>
        <w:rPr>
          <w:noProof/>
          <w:szCs w:val="22"/>
        </w:rPr>
      </w:pPr>
      <w:r w:rsidRPr="0035748F">
        <w:rPr>
          <w:noProof/>
          <w:szCs w:val="22"/>
        </w:rPr>
        <w:t xml:space="preserve">Elke </w:t>
      </w:r>
      <w:r w:rsidR="00091686" w:rsidRPr="0035748F">
        <w:rPr>
          <w:noProof/>
          <w:szCs w:val="22"/>
        </w:rPr>
        <w:t xml:space="preserve">harde </w:t>
      </w:r>
      <w:r w:rsidRPr="0035748F">
        <w:rPr>
          <w:noProof/>
          <w:szCs w:val="22"/>
        </w:rPr>
        <w:t>capsule bevat 140 mg ibrutinib.</w:t>
      </w:r>
    </w:p>
    <w:p w14:paraId="2154A10B" w14:textId="77777777" w:rsidR="00520122" w:rsidRPr="0035748F" w:rsidRDefault="00520122" w:rsidP="00FA43F2">
      <w:pPr>
        <w:rPr>
          <w:noProof/>
          <w:szCs w:val="22"/>
        </w:rPr>
      </w:pPr>
    </w:p>
    <w:p w14:paraId="2154A10C" w14:textId="77777777" w:rsidR="00520122" w:rsidRPr="0035748F" w:rsidRDefault="00520122" w:rsidP="00FA43F2">
      <w:pPr>
        <w:rPr>
          <w:noProof/>
          <w:szCs w:val="22"/>
        </w:rPr>
      </w:pPr>
    </w:p>
    <w:p w14:paraId="2154A10D" w14:textId="77777777" w:rsidR="00520122" w:rsidRPr="0035748F" w:rsidRDefault="00520122" w:rsidP="00FA43F2">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LIJST VAN HULPSTOFFEN</w:t>
      </w:r>
    </w:p>
    <w:p w14:paraId="2154A10E" w14:textId="77777777" w:rsidR="00520122" w:rsidRPr="0035748F" w:rsidRDefault="00520122" w:rsidP="00FA43F2">
      <w:pPr>
        <w:keepNext/>
        <w:rPr>
          <w:noProof/>
          <w:szCs w:val="22"/>
        </w:rPr>
      </w:pPr>
    </w:p>
    <w:p w14:paraId="2154A10F" w14:textId="77777777" w:rsidR="00520122" w:rsidRPr="0035748F" w:rsidRDefault="00520122" w:rsidP="00FA43F2">
      <w:pPr>
        <w:rPr>
          <w:noProof/>
          <w:szCs w:val="22"/>
        </w:rPr>
      </w:pPr>
    </w:p>
    <w:p w14:paraId="2154A110" w14:textId="77777777" w:rsidR="008B7406" w:rsidRPr="0035748F" w:rsidRDefault="008B7406" w:rsidP="00FA43F2">
      <w:pPr>
        <w:rPr>
          <w:noProof/>
          <w:szCs w:val="22"/>
        </w:rPr>
      </w:pPr>
    </w:p>
    <w:p w14:paraId="2154A111" w14:textId="77777777" w:rsidR="00520122" w:rsidRPr="0035748F" w:rsidRDefault="00520122" w:rsidP="00FA43F2">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Pr="0035748F">
        <w:rPr>
          <w:b/>
          <w:noProof/>
        </w:rPr>
        <w:tab/>
        <w:t>FARMACEUTISCHE VORM EN INHOUD</w:t>
      </w:r>
    </w:p>
    <w:p w14:paraId="2154A112" w14:textId="77777777" w:rsidR="00520122" w:rsidRPr="0035748F" w:rsidRDefault="00520122" w:rsidP="00FA43F2">
      <w:pPr>
        <w:keepNext/>
        <w:rPr>
          <w:noProof/>
          <w:szCs w:val="22"/>
        </w:rPr>
      </w:pPr>
    </w:p>
    <w:p w14:paraId="2154A113" w14:textId="77777777" w:rsidR="00921045" w:rsidRPr="0035748F" w:rsidRDefault="00921045" w:rsidP="00FA43F2">
      <w:pPr>
        <w:rPr>
          <w:noProof/>
          <w:szCs w:val="22"/>
        </w:rPr>
      </w:pPr>
      <w:r w:rsidRPr="0035748F">
        <w:rPr>
          <w:noProof/>
          <w:szCs w:val="22"/>
        </w:rPr>
        <w:t>90 harde capsules</w:t>
      </w:r>
    </w:p>
    <w:p w14:paraId="2154A114" w14:textId="77777777" w:rsidR="00921045" w:rsidRPr="0035748F" w:rsidRDefault="00921045" w:rsidP="00FA43F2">
      <w:pPr>
        <w:rPr>
          <w:noProof/>
          <w:szCs w:val="22"/>
        </w:rPr>
      </w:pPr>
      <w:r w:rsidRPr="0035748F">
        <w:rPr>
          <w:noProof/>
          <w:szCs w:val="22"/>
        </w:rPr>
        <w:t>120 harde capsules</w:t>
      </w:r>
    </w:p>
    <w:p w14:paraId="2154A115" w14:textId="77777777" w:rsidR="00520122" w:rsidRPr="0035748F" w:rsidRDefault="00520122" w:rsidP="00FA43F2">
      <w:pPr>
        <w:rPr>
          <w:noProof/>
          <w:szCs w:val="22"/>
        </w:rPr>
      </w:pPr>
    </w:p>
    <w:p w14:paraId="2154A116" w14:textId="77777777" w:rsidR="00921045" w:rsidRPr="0035748F" w:rsidRDefault="00921045" w:rsidP="00FA43F2">
      <w:pPr>
        <w:rPr>
          <w:noProof/>
          <w:szCs w:val="22"/>
        </w:rPr>
      </w:pPr>
    </w:p>
    <w:p w14:paraId="2154A117" w14:textId="77777777" w:rsidR="00520122" w:rsidRPr="0035748F" w:rsidRDefault="00520122" w:rsidP="00FA43F2">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Pr="0035748F">
        <w:rPr>
          <w:b/>
          <w:noProof/>
        </w:rPr>
        <w:tab/>
        <w:t>WIJZE VAN GEBRUIK EN TOEDIENINGSWEG(EN)</w:t>
      </w:r>
    </w:p>
    <w:p w14:paraId="2154A118" w14:textId="77777777" w:rsidR="00520122" w:rsidRPr="0035748F" w:rsidRDefault="00520122" w:rsidP="00FA43F2">
      <w:pPr>
        <w:keepNext/>
        <w:rPr>
          <w:noProof/>
          <w:szCs w:val="22"/>
        </w:rPr>
      </w:pPr>
    </w:p>
    <w:p w14:paraId="2154A119" w14:textId="77777777" w:rsidR="00921045" w:rsidRPr="0035748F" w:rsidRDefault="00921045" w:rsidP="00FA43F2">
      <w:pPr>
        <w:rPr>
          <w:noProof/>
          <w:szCs w:val="22"/>
        </w:rPr>
      </w:pPr>
      <w:r w:rsidRPr="0035748F">
        <w:rPr>
          <w:noProof/>
          <w:szCs w:val="22"/>
        </w:rPr>
        <w:t>Oraal gebruik.</w:t>
      </w:r>
    </w:p>
    <w:p w14:paraId="2154A11A" w14:textId="77777777" w:rsidR="00520122" w:rsidRPr="0035748F" w:rsidRDefault="00520122" w:rsidP="00FA43F2">
      <w:pPr>
        <w:rPr>
          <w:noProof/>
          <w:szCs w:val="22"/>
        </w:rPr>
      </w:pPr>
      <w:r w:rsidRPr="0035748F">
        <w:rPr>
          <w:noProof/>
          <w:szCs w:val="22"/>
        </w:rPr>
        <w:t>Lees voor het gebruik de bijsluiter.</w:t>
      </w:r>
    </w:p>
    <w:p w14:paraId="2154A11B" w14:textId="77777777" w:rsidR="00520122" w:rsidRPr="0035748F" w:rsidRDefault="00520122" w:rsidP="00FA43F2">
      <w:pPr>
        <w:autoSpaceDE w:val="0"/>
        <w:autoSpaceDN w:val="0"/>
        <w:adjustRightInd w:val="0"/>
        <w:rPr>
          <w:noProof/>
          <w:szCs w:val="22"/>
        </w:rPr>
      </w:pPr>
    </w:p>
    <w:p w14:paraId="2154A11C" w14:textId="77777777" w:rsidR="00520122" w:rsidRPr="0035748F" w:rsidRDefault="00520122" w:rsidP="00FA43F2">
      <w:pPr>
        <w:autoSpaceDE w:val="0"/>
        <w:autoSpaceDN w:val="0"/>
        <w:adjustRightInd w:val="0"/>
        <w:rPr>
          <w:noProof/>
          <w:szCs w:val="22"/>
        </w:rPr>
      </w:pPr>
    </w:p>
    <w:p w14:paraId="2154A11D" w14:textId="77777777" w:rsidR="00520122" w:rsidRPr="0035748F" w:rsidRDefault="00520122" w:rsidP="00FA43F2">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6.</w:t>
      </w:r>
      <w:r w:rsidRPr="0035748F">
        <w:rPr>
          <w:b/>
          <w:noProof/>
        </w:rPr>
        <w:tab/>
        <w:t>EEN SPECIALE WAARSCHUWING DAT HET GENEESMIDDEL BUITEN HET ZICHT EN BEREIK VAN KINDEREN DIENT TE WORDEN GEHOUDEN</w:t>
      </w:r>
    </w:p>
    <w:p w14:paraId="2154A11E" w14:textId="77777777" w:rsidR="00520122" w:rsidRPr="0035748F" w:rsidRDefault="00520122" w:rsidP="00FA43F2">
      <w:pPr>
        <w:keepNext/>
        <w:rPr>
          <w:noProof/>
          <w:szCs w:val="22"/>
        </w:rPr>
      </w:pPr>
    </w:p>
    <w:p w14:paraId="2154A11F" w14:textId="77777777" w:rsidR="00520122" w:rsidRPr="0035748F" w:rsidRDefault="00520122" w:rsidP="002C6223">
      <w:pPr>
        <w:rPr>
          <w:noProof/>
          <w:szCs w:val="22"/>
        </w:rPr>
      </w:pPr>
      <w:r w:rsidRPr="0035748F">
        <w:rPr>
          <w:noProof/>
          <w:szCs w:val="22"/>
        </w:rPr>
        <w:t>Buiten het zicht en bereik van kinderen houden.</w:t>
      </w:r>
    </w:p>
    <w:p w14:paraId="2154A120" w14:textId="77777777" w:rsidR="00520122" w:rsidRPr="0035748F" w:rsidRDefault="00520122" w:rsidP="002C6223">
      <w:pPr>
        <w:rPr>
          <w:noProof/>
          <w:szCs w:val="22"/>
        </w:rPr>
      </w:pPr>
    </w:p>
    <w:p w14:paraId="2154A121" w14:textId="77777777" w:rsidR="00520122" w:rsidRPr="0035748F" w:rsidRDefault="00520122" w:rsidP="002C6223">
      <w:pPr>
        <w:rPr>
          <w:noProof/>
          <w:szCs w:val="22"/>
        </w:rPr>
      </w:pPr>
    </w:p>
    <w:p w14:paraId="2154A122" w14:textId="77777777" w:rsidR="00520122" w:rsidRPr="0035748F" w:rsidRDefault="00520122"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7.</w:t>
      </w:r>
      <w:r w:rsidRPr="0035748F">
        <w:rPr>
          <w:b/>
          <w:noProof/>
        </w:rPr>
        <w:tab/>
        <w:t>ANDERE SPECIALE WAARSCHUWING(EN), INDIEN NODIG</w:t>
      </w:r>
    </w:p>
    <w:p w14:paraId="2154A123" w14:textId="77777777" w:rsidR="00520122" w:rsidRPr="0035748F" w:rsidRDefault="00520122" w:rsidP="002C6223">
      <w:pPr>
        <w:keepNext/>
        <w:rPr>
          <w:noProof/>
          <w:szCs w:val="22"/>
        </w:rPr>
      </w:pPr>
    </w:p>
    <w:p w14:paraId="2154A124" w14:textId="77777777" w:rsidR="00520122" w:rsidRPr="0035748F" w:rsidRDefault="00520122" w:rsidP="002C6223">
      <w:pPr>
        <w:tabs>
          <w:tab w:val="left" w:pos="749"/>
        </w:tabs>
        <w:rPr>
          <w:noProof/>
          <w:szCs w:val="22"/>
        </w:rPr>
      </w:pPr>
    </w:p>
    <w:p w14:paraId="2154A125" w14:textId="77777777" w:rsidR="00520122" w:rsidRPr="0035748F" w:rsidRDefault="00520122" w:rsidP="002C6223">
      <w:pPr>
        <w:tabs>
          <w:tab w:val="left" w:pos="749"/>
        </w:tabs>
        <w:rPr>
          <w:noProof/>
          <w:szCs w:val="22"/>
        </w:rPr>
      </w:pPr>
    </w:p>
    <w:p w14:paraId="2154A126" w14:textId="77777777" w:rsidR="00520122" w:rsidRPr="0035748F" w:rsidRDefault="00520122"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8.</w:t>
      </w:r>
      <w:r w:rsidRPr="0035748F">
        <w:rPr>
          <w:b/>
          <w:noProof/>
        </w:rPr>
        <w:tab/>
        <w:t>UITERSTE GEBRUIKSDATUM</w:t>
      </w:r>
    </w:p>
    <w:p w14:paraId="2154A127" w14:textId="77777777" w:rsidR="00520122" w:rsidRPr="0035748F" w:rsidRDefault="00520122" w:rsidP="002C6223">
      <w:pPr>
        <w:keepNext/>
        <w:rPr>
          <w:noProof/>
          <w:szCs w:val="22"/>
        </w:rPr>
      </w:pPr>
    </w:p>
    <w:p w14:paraId="2154A128" w14:textId="77777777" w:rsidR="008B36CA" w:rsidRPr="0035748F" w:rsidRDefault="00921045" w:rsidP="002C6223">
      <w:pPr>
        <w:rPr>
          <w:noProof/>
        </w:rPr>
      </w:pPr>
      <w:r w:rsidRPr="0035748F">
        <w:rPr>
          <w:noProof/>
        </w:rPr>
        <w:t>EXP</w:t>
      </w:r>
    </w:p>
    <w:p w14:paraId="2154A129" w14:textId="77777777" w:rsidR="00520122" w:rsidRPr="0035748F" w:rsidRDefault="00520122" w:rsidP="002C6223">
      <w:pPr>
        <w:rPr>
          <w:noProof/>
          <w:szCs w:val="22"/>
        </w:rPr>
      </w:pPr>
    </w:p>
    <w:p w14:paraId="2154A12A" w14:textId="77777777" w:rsidR="008B36CA" w:rsidRPr="0035748F" w:rsidRDefault="008B36CA" w:rsidP="002C6223">
      <w:pPr>
        <w:rPr>
          <w:noProof/>
          <w:szCs w:val="22"/>
        </w:rPr>
      </w:pPr>
    </w:p>
    <w:p w14:paraId="2154A12B" w14:textId="77777777" w:rsidR="00520122" w:rsidRPr="0035748F" w:rsidRDefault="00520122"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9.</w:t>
      </w:r>
      <w:r w:rsidRPr="0035748F">
        <w:rPr>
          <w:b/>
          <w:noProof/>
        </w:rPr>
        <w:tab/>
        <w:t>BIJZONDERE VOORZORGSMAATREGELEN VOOR DE BEWARING</w:t>
      </w:r>
    </w:p>
    <w:p w14:paraId="2154A12C" w14:textId="77777777" w:rsidR="00520122" w:rsidRPr="0035748F" w:rsidRDefault="00520122" w:rsidP="002C6223">
      <w:pPr>
        <w:keepNext/>
        <w:rPr>
          <w:noProof/>
          <w:szCs w:val="22"/>
        </w:rPr>
      </w:pPr>
    </w:p>
    <w:p w14:paraId="2154A12D" w14:textId="77777777" w:rsidR="008B36CA" w:rsidRPr="0035748F" w:rsidRDefault="008B36CA" w:rsidP="002C6223">
      <w:pPr>
        <w:rPr>
          <w:noProof/>
          <w:szCs w:val="22"/>
        </w:rPr>
      </w:pPr>
    </w:p>
    <w:p w14:paraId="2154A12E" w14:textId="77777777" w:rsidR="008B7406" w:rsidRPr="0035748F" w:rsidRDefault="008B7406" w:rsidP="002C6223">
      <w:pPr>
        <w:rPr>
          <w:noProof/>
          <w:szCs w:val="22"/>
        </w:rPr>
      </w:pPr>
    </w:p>
    <w:p w14:paraId="2154A12F" w14:textId="77777777" w:rsidR="00520122" w:rsidRPr="0035748F" w:rsidRDefault="00520122"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10.</w:t>
      </w:r>
      <w:r w:rsidR="00854B68" w:rsidRPr="0035748F">
        <w:rPr>
          <w:b/>
          <w:noProof/>
        </w:rPr>
        <w:tab/>
      </w:r>
      <w:r w:rsidRPr="0035748F">
        <w:rPr>
          <w:b/>
          <w:noProof/>
        </w:rPr>
        <w:t>BIJZONDERE VOORZORGSMAATREGELEN VOOR HET VERWIJDEREN VAN NIET-GEBRUIKTE GENEESMIDDELEN OF DAARVAN AFGELEIDE AFVALSTOFFEN (INDIEN VAN TOEPASSING)</w:t>
      </w:r>
    </w:p>
    <w:p w14:paraId="2154A130" w14:textId="77777777" w:rsidR="00520122" w:rsidRPr="0035748F" w:rsidRDefault="00520122" w:rsidP="002C6223">
      <w:pPr>
        <w:keepNext/>
        <w:rPr>
          <w:noProof/>
          <w:szCs w:val="22"/>
        </w:rPr>
      </w:pPr>
    </w:p>
    <w:p w14:paraId="2154A131" w14:textId="77777777" w:rsidR="00520122" w:rsidRPr="0035748F" w:rsidRDefault="00520122" w:rsidP="002C6223">
      <w:pPr>
        <w:rPr>
          <w:noProof/>
          <w:szCs w:val="22"/>
        </w:rPr>
      </w:pPr>
    </w:p>
    <w:p w14:paraId="2154A132" w14:textId="77777777" w:rsidR="008B7406" w:rsidRPr="0035748F" w:rsidRDefault="008B7406" w:rsidP="002C6223">
      <w:pPr>
        <w:rPr>
          <w:noProof/>
          <w:szCs w:val="22"/>
        </w:rPr>
      </w:pPr>
    </w:p>
    <w:p w14:paraId="2154A133" w14:textId="77777777" w:rsidR="00520122" w:rsidRPr="0035748F" w:rsidRDefault="00520122"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11.</w:t>
      </w:r>
      <w:r w:rsidRPr="0035748F">
        <w:rPr>
          <w:b/>
          <w:noProof/>
        </w:rPr>
        <w:tab/>
        <w:t>NAAM EN ADRES VAN DE HOUDER VAN DE VERGUNNING VOOR HET IN DE HANDEL BRENGEN</w:t>
      </w:r>
    </w:p>
    <w:p w14:paraId="2154A134" w14:textId="77777777" w:rsidR="00520122" w:rsidRPr="0035748F" w:rsidRDefault="00520122" w:rsidP="002C6223">
      <w:pPr>
        <w:keepNext/>
        <w:rPr>
          <w:noProof/>
          <w:szCs w:val="22"/>
        </w:rPr>
      </w:pPr>
    </w:p>
    <w:p w14:paraId="2154A135" w14:textId="77777777" w:rsidR="00921045" w:rsidRPr="0035748F" w:rsidRDefault="00921045" w:rsidP="002C6223">
      <w:pPr>
        <w:rPr>
          <w:noProof/>
        </w:rPr>
      </w:pPr>
      <w:r w:rsidRPr="0035748F">
        <w:rPr>
          <w:noProof/>
        </w:rPr>
        <w:t>Janssen-Cilag International NV</w:t>
      </w:r>
    </w:p>
    <w:p w14:paraId="2154A136" w14:textId="77777777" w:rsidR="00921045" w:rsidRPr="0035748F" w:rsidRDefault="00921045" w:rsidP="002C6223">
      <w:pPr>
        <w:rPr>
          <w:noProof/>
        </w:rPr>
      </w:pPr>
      <w:r w:rsidRPr="0035748F">
        <w:rPr>
          <w:noProof/>
        </w:rPr>
        <w:t>Turnhoutseweg 30</w:t>
      </w:r>
    </w:p>
    <w:p w14:paraId="2154A137" w14:textId="77777777" w:rsidR="00921045" w:rsidRPr="0035748F" w:rsidRDefault="00921045" w:rsidP="002C6223">
      <w:pPr>
        <w:rPr>
          <w:noProof/>
        </w:rPr>
      </w:pPr>
      <w:r w:rsidRPr="0035748F">
        <w:rPr>
          <w:noProof/>
        </w:rPr>
        <w:t>B-2340 Beerse</w:t>
      </w:r>
    </w:p>
    <w:p w14:paraId="2154A138" w14:textId="77777777" w:rsidR="00921045" w:rsidRPr="0035748F" w:rsidRDefault="00921045" w:rsidP="002C6223">
      <w:pPr>
        <w:rPr>
          <w:noProof/>
        </w:rPr>
      </w:pPr>
      <w:r w:rsidRPr="0035748F">
        <w:rPr>
          <w:noProof/>
        </w:rPr>
        <w:t>België</w:t>
      </w:r>
    </w:p>
    <w:p w14:paraId="2154A139" w14:textId="77777777" w:rsidR="00520122" w:rsidRPr="0035748F" w:rsidRDefault="00520122" w:rsidP="002C6223">
      <w:pPr>
        <w:rPr>
          <w:noProof/>
          <w:szCs w:val="22"/>
        </w:rPr>
      </w:pPr>
    </w:p>
    <w:p w14:paraId="2154A13A" w14:textId="77777777" w:rsidR="00520122" w:rsidRPr="0035748F" w:rsidRDefault="00520122" w:rsidP="002C6223">
      <w:pPr>
        <w:rPr>
          <w:noProof/>
          <w:szCs w:val="22"/>
        </w:rPr>
      </w:pPr>
    </w:p>
    <w:p w14:paraId="2154A13B" w14:textId="77777777" w:rsidR="00303902" w:rsidRPr="0035748F" w:rsidRDefault="00520122"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12.</w:t>
      </w:r>
      <w:r w:rsidRPr="0035748F">
        <w:rPr>
          <w:b/>
          <w:noProof/>
        </w:rPr>
        <w:tab/>
        <w:t>NUMMER(S) VAN DE VERGUNNING VOOR HET IN DE HANDEL BRENGEN</w:t>
      </w:r>
    </w:p>
    <w:p w14:paraId="2154A13C" w14:textId="77777777" w:rsidR="00520122" w:rsidRPr="0035748F" w:rsidRDefault="00520122" w:rsidP="002C6223">
      <w:pPr>
        <w:keepNext/>
        <w:rPr>
          <w:noProof/>
          <w:szCs w:val="22"/>
        </w:rPr>
      </w:pPr>
    </w:p>
    <w:p w14:paraId="2154A13D" w14:textId="77777777" w:rsidR="00FD2440" w:rsidRPr="0035748F" w:rsidRDefault="00FD2440" w:rsidP="002C6223">
      <w:pPr>
        <w:rPr>
          <w:noProof/>
        </w:rPr>
      </w:pPr>
      <w:r w:rsidRPr="0035748F">
        <w:rPr>
          <w:noProof/>
        </w:rPr>
        <w:t>EU/1/14/945/001 (90 harde capsules)</w:t>
      </w:r>
    </w:p>
    <w:p w14:paraId="2154A13E" w14:textId="77777777" w:rsidR="00520122" w:rsidRPr="0035748F" w:rsidRDefault="00FD2440" w:rsidP="002C6223">
      <w:pPr>
        <w:rPr>
          <w:noProof/>
          <w:szCs w:val="22"/>
        </w:rPr>
      </w:pPr>
      <w:r w:rsidRPr="0035748F">
        <w:rPr>
          <w:noProof/>
        </w:rPr>
        <w:t>EU/1/14/945/002 (120 harde capsules)</w:t>
      </w:r>
    </w:p>
    <w:p w14:paraId="2154A13F" w14:textId="77777777" w:rsidR="00520122" w:rsidRPr="0035748F" w:rsidRDefault="00520122" w:rsidP="002C6223">
      <w:pPr>
        <w:rPr>
          <w:noProof/>
          <w:szCs w:val="22"/>
        </w:rPr>
      </w:pPr>
    </w:p>
    <w:p w14:paraId="2154A140" w14:textId="77777777" w:rsidR="008B7406" w:rsidRPr="0035748F" w:rsidRDefault="008B7406" w:rsidP="002C6223">
      <w:pPr>
        <w:rPr>
          <w:noProof/>
          <w:szCs w:val="22"/>
        </w:rPr>
      </w:pPr>
    </w:p>
    <w:p w14:paraId="2154A141" w14:textId="77777777" w:rsidR="00520122" w:rsidRPr="0035748F" w:rsidRDefault="00520122"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13.</w:t>
      </w:r>
      <w:r w:rsidRPr="0035748F">
        <w:rPr>
          <w:b/>
          <w:noProof/>
        </w:rPr>
        <w:tab/>
      </w:r>
      <w:r w:rsidR="005F15C2" w:rsidRPr="0035748F">
        <w:rPr>
          <w:b/>
          <w:noProof/>
        </w:rPr>
        <w:t>PARTIJNUMMER</w:t>
      </w:r>
    </w:p>
    <w:p w14:paraId="2154A142" w14:textId="77777777" w:rsidR="00520122" w:rsidRPr="0035748F" w:rsidRDefault="00520122" w:rsidP="002C6223">
      <w:pPr>
        <w:keepNext/>
        <w:rPr>
          <w:noProof/>
        </w:rPr>
      </w:pPr>
    </w:p>
    <w:p w14:paraId="2154A143" w14:textId="77777777" w:rsidR="008B36CA" w:rsidRPr="0035748F" w:rsidRDefault="00921045" w:rsidP="002C6223">
      <w:pPr>
        <w:rPr>
          <w:noProof/>
        </w:rPr>
      </w:pPr>
      <w:r w:rsidRPr="0035748F">
        <w:rPr>
          <w:noProof/>
        </w:rPr>
        <w:t>Lot</w:t>
      </w:r>
    </w:p>
    <w:p w14:paraId="2154A144" w14:textId="77777777" w:rsidR="00520122" w:rsidRPr="0035748F" w:rsidRDefault="00520122" w:rsidP="002C6223">
      <w:pPr>
        <w:rPr>
          <w:noProof/>
          <w:szCs w:val="22"/>
        </w:rPr>
      </w:pPr>
    </w:p>
    <w:p w14:paraId="2154A145" w14:textId="77777777" w:rsidR="008B36CA" w:rsidRPr="0035748F" w:rsidRDefault="008B36CA" w:rsidP="002C6223">
      <w:pPr>
        <w:rPr>
          <w:noProof/>
          <w:szCs w:val="22"/>
        </w:rPr>
      </w:pPr>
    </w:p>
    <w:p w14:paraId="2154A146" w14:textId="77777777" w:rsidR="00520122" w:rsidRPr="0035748F" w:rsidRDefault="00520122"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14.</w:t>
      </w:r>
      <w:r w:rsidRPr="0035748F">
        <w:rPr>
          <w:b/>
          <w:noProof/>
        </w:rPr>
        <w:tab/>
        <w:t>ALGEMENE INDELING VOOR DE AFLEVERING</w:t>
      </w:r>
    </w:p>
    <w:p w14:paraId="2154A147" w14:textId="77777777" w:rsidR="00520122" w:rsidRPr="0035748F" w:rsidRDefault="00520122" w:rsidP="002C6223">
      <w:pPr>
        <w:keepNext/>
        <w:rPr>
          <w:noProof/>
        </w:rPr>
      </w:pPr>
    </w:p>
    <w:p w14:paraId="2154A148" w14:textId="77777777" w:rsidR="00520122" w:rsidRPr="0035748F" w:rsidRDefault="00520122" w:rsidP="002C6223">
      <w:pPr>
        <w:rPr>
          <w:noProof/>
          <w:szCs w:val="22"/>
        </w:rPr>
      </w:pPr>
    </w:p>
    <w:p w14:paraId="2154A149" w14:textId="77777777" w:rsidR="008B7406" w:rsidRPr="0035748F" w:rsidRDefault="008B7406" w:rsidP="002C6223">
      <w:pPr>
        <w:rPr>
          <w:noProof/>
          <w:szCs w:val="22"/>
        </w:rPr>
      </w:pPr>
    </w:p>
    <w:p w14:paraId="2154A14A" w14:textId="77777777" w:rsidR="00520122" w:rsidRPr="0035748F" w:rsidRDefault="00520122"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15.</w:t>
      </w:r>
      <w:r w:rsidRPr="0035748F">
        <w:rPr>
          <w:b/>
          <w:noProof/>
        </w:rPr>
        <w:tab/>
        <w:t>INSTRUCTIES VOOR GEBRUIK</w:t>
      </w:r>
    </w:p>
    <w:p w14:paraId="2154A14B" w14:textId="77777777" w:rsidR="00520122" w:rsidRPr="0035748F" w:rsidRDefault="00520122" w:rsidP="002C6223">
      <w:pPr>
        <w:keepNext/>
        <w:rPr>
          <w:noProof/>
          <w:szCs w:val="22"/>
        </w:rPr>
      </w:pPr>
    </w:p>
    <w:p w14:paraId="2154A14C" w14:textId="77777777" w:rsidR="00520122" w:rsidRPr="0035748F" w:rsidRDefault="00520122" w:rsidP="002C6223">
      <w:pPr>
        <w:rPr>
          <w:noProof/>
          <w:szCs w:val="22"/>
        </w:rPr>
      </w:pPr>
    </w:p>
    <w:p w14:paraId="2154A14D" w14:textId="77777777" w:rsidR="008B7406" w:rsidRPr="0035748F" w:rsidRDefault="008B7406" w:rsidP="002C6223">
      <w:pPr>
        <w:rPr>
          <w:noProof/>
          <w:szCs w:val="22"/>
        </w:rPr>
      </w:pPr>
    </w:p>
    <w:p w14:paraId="2154A14E" w14:textId="77777777" w:rsidR="00520122" w:rsidRPr="0035748F" w:rsidRDefault="00520122"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16.</w:t>
      </w:r>
      <w:r w:rsidRPr="0035748F">
        <w:rPr>
          <w:b/>
          <w:noProof/>
        </w:rPr>
        <w:tab/>
        <w:t>INFORMATIE IN BRAILLE</w:t>
      </w:r>
    </w:p>
    <w:p w14:paraId="2154A14F" w14:textId="77777777" w:rsidR="00520122" w:rsidRPr="0035748F" w:rsidRDefault="00520122" w:rsidP="002C6223">
      <w:pPr>
        <w:keepNext/>
        <w:rPr>
          <w:noProof/>
          <w:szCs w:val="22"/>
        </w:rPr>
      </w:pPr>
    </w:p>
    <w:p w14:paraId="2154A150" w14:textId="77777777" w:rsidR="00520122" w:rsidRPr="0035748F" w:rsidRDefault="001D2728" w:rsidP="002C6223">
      <w:pPr>
        <w:rPr>
          <w:noProof/>
          <w:szCs w:val="22"/>
        </w:rPr>
      </w:pPr>
      <w:r w:rsidRPr="0035748F">
        <w:rPr>
          <w:noProof/>
          <w:szCs w:val="22"/>
        </w:rPr>
        <w:t>Imbruvica</w:t>
      </w:r>
      <w:r w:rsidR="00A54F35" w:rsidRPr="0035748F">
        <w:rPr>
          <w:noProof/>
          <w:szCs w:val="22"/>
        </w:rPr>
        <w:t xml:space="preserve"> </w:t>
      </w:r>
      <w:r w:rsidRPr="0035748F">
        <w:rPr>
          <w:noProof/>
          <w:szCs w:val="22"/>
        </w:rPr>
        <w:t>140 mg</w:t>
      </w:r>
    </w:p>
    <w:p w14:paraId="2154A151" w14:textId="77777777" w:rsidR="0074504B" w:rsidRPr="0035748F" w:rsidRDefault="0074504B" w:rsidP="002C6223">
      <w:pPr>
        <w:rPr>
          <w:noProof/>
          <w:szCs w:val="22"/>
        </w:rPr>
      </w:pPr>
    </w:p>
    <w:p w14:paraId="2154A152" w14:textId="77777777" w:rsidR="0074504B" w:rsidRPr="0035748F" w:rsidRDefault="0074504B" w:rsidP="002C6223">
      <w:pPr>
        <w:rPr>
          <w:noProof/>
          <w:szCs w:val="22"/>
        </w:rPr>
      </w:pPr>
    </w:p>
    <w:p w14:paraId="2154A153" w14:textId="77777777" w:rsidR="0074504B" w:rsidRPr="0035748F" w:rsidRDefault="0074504B"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17.</w:t>
      </w:r>
      <w:r w:rsidRPr="0035748F">
        <w:rPr>
          <w:b/>
          <w:noProof/>
        </w:rPr>
        <w:tab/>
        <w:t>UNIEK IDENTIFICATIEKENMERK - 2D MATRIXCODE</w:t>
      </w:r>
    </w:p>
    <w:p w14:paraId="2154A154" w14:textId="77777777" w:rsidR="0074504B" w:rsidRPr="0035748F" w:rsidRDefault="0074504B" w:rsidP="002C6223">
      <w:pPr>
        <w:keepNext/>
        <w:rPr>
          <w:noProof/>
          <w:szCs w:val="22"/>
          <w:lang w:bidi="nl-NL"/>
        </w:rPr>
      </w:pPr>
    </w:p>
    <w:p w14:paraId="2154A155" w14:textId="77777777" w:rsidR="0074504B" w:rsidRPr="0035748F" w:rsidRDefault="0074504B" w:rsidP="002C6223">
      <w:pPr>
        <w:rPr>
          <w:noProof/>
        </w:rPr>
      </w:pPr>
      <w:r w:rsidRPr="0035748F">
        <w:rPr>
          <w:noProof/>
        </w:rPr>
        <w:t>2D matrixcode met het unieke identificatiekenmerk</w:t>
      </w:r>
    </w:p>
    <w:p w14:paraId="2154A156" w14:textId="77777777" w:rsidR="0074504B" w:rsidRPr="0035748F" w:rsidRDefault="0074504B" w:rsidP="002C6223">
      <w:pPr>
        <w:rPr>
          <w:noProof/>
        </w:rPr>
      </w:pPr>
    </w:p>
    <w:p w14:paraId="2154A157" w14:textId="77777777" w:rsidR="0074504B" w:rsidRPr="0035748F" w:rsidRDefault="0074504B" w:rsidP="002C6223">
      <w:pPr>
        <w:rPr>
          <w:noProof/>
          <w:szCs w:val="22"/>
          <w:lang w:bidi="nl-NL"/>
        </w:rPr>
      </w:pPr>
    </w:p>
    <w:p w14:paraId="2154A158" w14:textId="77777777" w:rsidR="0074504B" w:rsidRPr="0035748F" w:rsidRDefault="0074504B"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18.</w:t>
      </w:r>
      <w:r w:rsidRPr="0035748F">
        <w:rPr>
          <w:b/>
          <w:noProof/>
        </w:rPr>
        <w:tab/>
        <w:t>UNIEK IDENTIFICATIEKENMERK - VOOR MENSEN LEESBARE GEGEVENS</w:t>
      </w:r>
    </w:p>
    <w:p w14:paraId="2154A159" w14:textId="77777777" w:rsidR="0074504B" w:rsidRPr="0035748F" w:rsidRDefault="0074504B" w:rsidP="002C6223">
      <w:pPr>
        <w:keepNext/>
        <w:rPr>
          <w:noProof/>
          <w:szCs w:val="22"/>
          <w:lang w:bidi="nl-NL"/>
        </w:rPr>
      </w:pPr>
    </w:p>
    <w:p w14:paraId="2154A15A" w14:textId="7E172343" w:rsidR="0074504B" w:rsidRPr="0035748F" w:rsidRDefault="0074504B" w:rsidP="002C6223">
      <w:pPr>
        <w:rPr>
          <w:noProof/>
          <w:szCs w:val="22"/>
          <w:lang w:bidi="nl-NL"/>
        </w:rPr>
      </w:pPr>
      <w:r w:rsidRPr="0035748F">
        <w:rPr>
          <w:noProof/>
          <w:szCs w:val="22"/>
          <w:lang w:bidi="nl-NL"/>
        </w:rPr>
        <w:t>PC</w:t>
      </w:r>
    </w:p>
    <w:p w14:paraId="2154A15B" w14:textId="58B0CCDB" w:rsidR="0074504B" w:rsidRPr="0035748F" w:rsidRDefault="0074504B" w:rsidP="002C6223">
      <w:pPr>
        <w:rPr>
          <w:noProof/>
          <w:szCs w:val="22"/>
          <w:lang w:bidi="nl-NL"/>
        </w:rPr>
      </w:pPr>
      <w:r w:rsidRPr="0035748F">
        <w:rPr>
          <w:noProof/>
          <w:szCs w:val="22"/>
          <w:lang w:bidi="nl-NL"/>
        </w:rPr>
        <w:t>SN</w:t>
      </w:r>
    </w:p>
    <w:p w14:paraId="2154A15C" w14:textId="11AFCFCB" w:rsidR="0074504B" w:rsidRPr="0035748F" w:rsidRDefault="0074504B" w:rsidP="002C6223">
      <w:pPr>
        <w:rPr>
          <w:noProof/>
          <w:szCs w:val="22"/>
          <w:lang w:bidi="nl-NL"/>
        </w:rPr>
      </w:pPr>
      <w:r w:rsidRPr="0035748F">
        <w:rPr>
          <w:noProof/>
          <w:szCs w:val="22"/>
          <w:lang w:bidi="nl-NL"/>
        </w:rPr>
        <w:t>NN</w:t>
      </w:r>
    </w:p>
    <w:p w14:paraId="2154A15D" w14:textId="77777777" w:rsidR="00520122" w:rsidRPr="0035748F" w:rsidRDefault="00520122" w:rsidP="002C6223">
      <w:pPr>
        <w:keepNext/>
        <w:pBdr>
          <w:top w:val="single" w:sz="4" w:space="1" w:color="auto"/>
          <w:left w:val="single" w:sz="4" w:space="4" w:color="auto"/>
          <w:bottom w:val="single" w:sz="4" w:space="1" w:color="auto"/>
          <w:right w:val="single" w:sz="4" w:space="4" w:color="auto"/>
        </w:pBdr>
        <w:ind w:left="567" w:hanging="567"/>
        <w:rPr>
          <w:b/>
          <w:bCs/>
          <w:noProof/>
        </w:rPr>
      </w:pPr>
      <w:r w:rsidRPr="0035748F">
        <w:rPr>
          <w:b/>
          <w:bCs/>
          <w:noProof/>
          <w:szCs w:val="22"/>
        </w:rPr>
        <w:br w:type="page"/>
      </w:r>
      <w:r w:rsidR="00781055" w:rsidRPr="0035748F">
        <w:rPr>
          <w:b/>
          <w:bCs/>
          <w:noProof/>
        </w:rPr>
        <w:lastRenderedPageBreak/>
        <w:t>GEGEVENS DIE OP DE PRIMAIRE VERPAKKING MOETEN WORDEN VERMELD</w:t>
      </w:r>
    </w:p>
    <w:p w14:paraId="2154A15E" w14:textId="77777777" w:rsidR="00520122" w:rsidRPr="0035748F" w:rsidRDefault="00520122" w:rsidP="002C6223">
      <w:pPr>
        <w:keepNext/>
        <w:pBdr>
          <w:top w:val="single" w:sz="4" w:space="1" w:color="auto"/>
          <w:left w:val="single" w:sz="4" w:space="4" w:color="auto"/>
          <w:bottom w:val="single" w:sz="4" w:space="1" w:color="auto"/>
          <w:right w:val="single" w:sz="4" w:space="4" w:color="auto"/>
        </w:pBdr>
        <w:ind w:left="567" w:hanging="567"/>
        <w:rPr>
          <w:b/>
          <w:bCs/>
          <w:noProof/>
        </w:rPr>
      </w:pPr>
    </w:p>
    <w:p w14:paraId="2154A15F" w14:textId="77777777" w:rsidR="00303902" w:rsidRPr="0035748F" w:rsidRDefault="000511D5" w:rsidP="002C6223">
      <w:pPr>
        <w:keepNext/>
        <w:pBdr>
          <w:top w:val="single" w:sz="4" w:space="1" w:color="auto"/>
          <w:left w:val="single" w:sz="4" w:space="4" w:color="auto"/>
          <w:bottom w:val="single" w:sz="4" w:space="1" w:color="auto"/>
          <w:right w:val="single" w:sz="4" w:space="4" w:color="auto"/>
        </w:pBdr>
        <w:ind w:left="567" w:hanging="567"/>
        <w:rPr>
          <w:b/>
          <w:bCs/>
          <w:noProof/>
        </w:rPr>
      </w:pPr>
      <w:r w:rsidRPr="0035748F">
        <w:rPr>
          <w:b/>
          <w:bCs/>
          <w:noProof/>
        </w:rPr>
        <w:t>ETIKET OP FLES</w:t>
      </w:r>
      <w:r w:rsidR="008E7B58" w:rsidRPr="0035748F">
        <w:rPr>
          <w:b/>
          <w:bCs/>
          <w:noProof/>
        </w:rPr>
        <w:t xml:space="preserve"> </w:t>
      </w:r>
      <w:r w:rsidR="008E7B58" w:rsidRPr="0035748F">
        <w:rPr>
          <w:b/>
          <w:noProof/>
        </w:rPr>
        <w:t>140 MG CAPSULE</w:t>
      </w:r>
    </w:p>
    <w:p w14:paraId="2154A160" w14:textId="77777777" w:rsidR="00520122" w:rsidRPr="0035748F" w:rsidRDefault="00520122" w:rsidP="002C6223">
      <w:pPr>
        <w:keepNext/>
        <w:rPr>
          <w:noProof/>
          <w:szCs w:val="22"/>
        </w:rPr>
      </w:pPr>
    </w:p>
    <w:p w14:paraId="2154A161" w14:textId="77777777" w:rsidR="00091686" w:rsidRPr="0035748F" w:rsidRDefault="00091686" w:rsidP="002C6223">
      <w:pPr>
        <w:keepNext/>
        <w:rPr>
          <w:noProof/>
          <w:szCs w:val="22"/>
        </w:rPr>
      </w:pPr>
    </w:p>
    <w:p w14:paraId="2154A162" w14:textId="77777777" w:rsidR="00091686" w:rsidRPr="0035748F" w:rsidRDefault="00091686"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163" w14:textId="77777777" w:rsidR="00091686" w:rsidRPr="0035748F" w:rsidRDefault="00091686" w:rsidP="002C6223">
      <w:pPr>
        <w:keepNext/>
        <w:rPr>
          <w:noProof/>
          <w:szCs w:val="22"/>
        </w:rPr>
      </w:pPr>
    </w:p>
    <w:p w14:paraId="2154A164" w14:textId="77777777" w:rsidR="00091686" w:rsidRPr="0035748F" w:rsidRDefault="00091686" w:rsidP="002C6223">
      <w:pPr>
        <w:rPr>
          <w:noProof/>
          <w:szCs w:val="22"/>
        </w:rPr>
      </w:pPr>
      <w:r w:rsidRPr="0035748F">
        <w:rPr>
          <w:noProof/>
          <w:szCs w:val="22"/>
        </w:rPr>
        <w:t>IMBRUVICA</w:t>
      </w:r>
      <w:r w:rsidR="007013B4" w:rsidRPr="0035748F">
        <w:rPr>
          <w:noProof/>
          <w:szCs w:val="22"/>
        </w:rPr>
        <w:t xml:space="preserve"> </w:t>
      </w:r>
      <w:r w:rsidRPr="0035748F">
        <w:rPr>
          <w:noProof/>
          <w:szCs w:val="22"/>
        </w:rPr>
        <w:t>140 mg capsules</w:t>
      </w:r>
    </w:p>
    <w:p w14:paraId="2154A165" w14:textId="77777777" w:rsidR="00091686" w:rsidRPr="0035748F" w:rsidRDefault="00091686" w:rsidP="002C6223">
      <w:pPr>
        <w:rPr>
          <w:noProof/>
          <w:szCs w:val="22"/>
        </w:rPr>
      </w:pPr>
      <w:r w:rsidRPr="0035748F">
        <w:rPr>
          <w:noProof/>
          <w:szCs w:val="22"/>
        </w:rPr>
        <w:t>ibrutinib</w:t>
      </w:r>
    </w:p>
    <w:p w14:paraId="2154A166" w14:textId="77777777" w:rsidR="00091686" w:rsidRPr="0035748F" w:rsidRDefault="00091686" w:rsidP="002C6223">
      <w:pPr>
        <w:rPr>
          <w:noProof/>
          <w:szCs w:val="22"/>
        </w:rPr>
      </w:pPr>
    </w:p>
    <w:p w14:paraId="2154A167" w14:textId="77777777" w:rsidR="00091686" w:rsidRPr="0035748F" w:rsidRDefault="00091686" w:rsidP="002C6223">
      <w:pPr>
        <w:rPr>
          <w:noProof/>
          <w:szCs w:val="22"/>
        </w:rPr>
      </w:pPr>
    </w:p>
    <w:p w14:paraId="2154A168" w14:textId="77777777" w:rsidR="00091686" w:rsidRPr="0035748F" w:rsidRDefault="00091686"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GEHALTE AAN WERKZAME STOF(FEN)</w:t>
      </w:r>
    </w:p>
    <w:p w14:paraId="2154A169" w14:textId="77777777" w:rsidR="00091686" w:rsidRPr="0035748F" w:rsidRDefault="00091686" w:rsidP="002C6223">
      <w:pPr>
        <w:keepNext/>
        <w:rPr>
          <w:noProof/>
        </w:rPr>
      </w:pPr>
    </w:p>
    <w:p w14:paraId="2154A16A" w14:textId="77777777" w:rsidR="00091686" w:rsidRPr="0035748F" w:rsidRDefault="00091686" w:rsidP="002C6223">
      <w:pPr>
        <w:rPr>
          <w:noProof/>
          <w:szCs w:val="22"/>
        </w:rPr>
      </w:pPr>
      <w:r w:rsidRPr="0035748F">
        <w:rPr>
          <w:noProof/>
          <w:szCs w:val="22"/>
        </w:rPr>
        <w:t>Elke capsule bevat 140 mg ibrutinib.</w:t>
      </w:r>
    </w:p>
    <w:p w14:paraId="2154A16B" w14:textId="77777777" w:rsidR="00091686" w:rsidRPr="0035748F" w:rsidRDefault="00091686" w:rsidP="002C6223">
      <w:pPr>
        <w:rPr>
          <w:noProof/>
          <w:szCs w:val="22"/>
        </w:rPr>
      </w:pPr>
    </w:p>
    <w:p w14:paraId="2154A16C" w14:textId="77777777" w:rsidR="00091686" w:rsidRPr="0035748F" w:rsidRDefault="00091686" w:rsidP="002C6223">
      <w:pPr>
        <w:rPr>
          <w:noProof/>
          <w:szCs w:val="22"/>
        </w:rPr>
      </w:pPr>
    </w:p>
    <w:p w14:paraId="2154A16D" w14:textId="77777777" w:rsidR="00091686" w:rsidRPr="0035748F" w:rsidRDefault="00091686"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LIJST VAN HULPSTOFFEN</w:t>
      </w:r>
    </w:p>
    <w:p w14:paraId="2154A16E" w14:textId="77777777" w:rsidR="00091686" w:rsidRPr="0035748F" w:rsidRDefault="00091686" w:rsidP="002C6223">
      <w:pPr>
        <w:keepNext/>
        <w:rPr>
          <w:noProof/>
          <w:szCs w:val="22"/>
        </w:rPr>
      </w:pPr>
    </w:p>
    <w:p w14:paraId="2154A16F" w14:textId="77777777" w:rsidR="00091686" w:rsidRPr="0035748F" w:rsidRDefault="00091686" w:rsidP="002C6223">
      <w:pPr>
        <w:rPr>
          <w:noProof/>
          <w:szCs w:val="22"/>
        </w:rPr>
      </w:pPr>
    </w:p>
    <w:p w14:paraId="2154A170" w14:textId="77777777" w:rsidR="008B7406" w:rsidRPr="0035748F" w:rsidRDefault="008B7406" w:rsidP="002C6223">
      <w:pPr>
        <w:rPr>
          <w:noProof/>
          <w:szCs w:val="22"/>
        </w:rPr>
      </w:pPr>
    </w:p>
    <w:p w14:paraId="2154A171" w14:textId="77777777" w:rsidR="00091686" w:rsidRPr="0035748F" w:rsidRDefault="00091686"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Pr="0035748F">
        <w:rPr>
          <w:b/>
          <w:noProof/>
        </w:rPr>
        <w:tab/>
        <w:t>FARMACEUTISCHE VORM EN INHOUD</w:t>
      </w:r>
    </w:p>
    <w:p w14:paraId="2154A172" w14:textId="77777777" w:rsidR="00091686" w:rsidRPr="0035748F" w:rsidRDefault="00091686" w:rsidP="002C6223">
      <w:pPr>
        <w:keepNext/>
        <w:rPr>
          <w:noProof/>
          <w:szCs w:val="22"/>
        </w:rPr>
      </w:pPr>
    </w:p>
    <w:p w14:paraId="2154A173" w14:textId="77777777" w:rsidR="00091686" w:rsidRPr="0035748F" w:rsidRDefault="00091686" w:rsidP="002C6223">
      <w:pPr>
        <w:rPr>
          <w:noProof/>
          <w:szCs w:val="22"/>
        </w:rPr>
      </w:pPr>
      <w:r w:rsidRPr="0035748F">
        <w:rPr>
          <w:noProof/>
          <w:szCs w:val="22"/>
        </w:rPr>
        <w:t>90 capsules</w:t>
      </w:r>
    </w:p>
    <w:p w14:paraId="2154A174" w14:textId="77777777" w:rsidR="00091686" w:rsidRPr="0035748F" w:rsidRDefault="00091686" w:rsidP="002C6223">
      <w:pPr>
        <w:rPr>
          <w:noProof/>
          <w:szCs w:val="22"/>
        </w:rPr>
      </w:pPr>
      <w:r w:rsidRPr="0035748F">
        <w:rPr>
          <w:noProof/>
          <w:szCs w:val="22"/>
        </w:rPr>
        <w:t>120 capsules</w:t>
      </w:r>
    </w:p>
    <w:p w14:paraId="2154A175" w14:textId="77777777" w:rsidR="00091686" w:rsidRPr="0035748F" w:rsidRDefault="00091686" w:rsidP="002C6223">
      <w:pPr>
        <w:rPr>
          <w:noProof/>
          <w:szCs w:val="22"/>
        </w:rPr>
      </w:pPr>
    </w:p>
    <w:p w14:paraId="2154A176" w14:textId="77777777" w:rsidR="00091686" w:rsidRPr="0035748F" w:rsidRDefault="00091686" w:rsidP="002C6223">
      <w:pPr>
        <w:rPr>
          <w:noProof/>
          <w:szCs w:val="22"/>
        </w:rPr>
      </w:pPr>
    </w:p>
    <w:p w14:paraId="2154A177" w14:textId="77777777" w:rsidR="00091686" w:rsidRPr="0035748F" w:rsidRDefault="00091686"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Pr="0035748F">
        <w:rPr>
          <w:b/>
          <w:noProof/>
        </w:rPr>
        <w:tab/>
        <w:t>WIJZE VAN GEBRUIK EN TOEDIENINGSWEG(EN)</w:t>
      </w:r>
    </w:p>
    <w:p w14:paraId="2154A178" w14:textId="77777777" w:rsidR="00091686" w:rsidRPr="0035748F" w:rsidRDefault="00091686" w:rsidP="002C6223">
      <w:pPr>
        <w:keepNext/>
        <w:rPr>
          <w:noProof/>
          <w:szCs w:val="22"/>
        </w:rPr>
      </w:pPr>
    </w:p>
    <w:p w14:paraId="2154A179" w14:textId="77777777" w:rsidR="00091686" w:rsidRPr="0035748F" w:rsidRDefault="00091686" w:rsidP="002C6223">
      <w:pPr>
        <w:rPr>
          <w:noProof/>
          <w:szCs w:val="22"/>
        </w:rPr>
      </w:pPr>
      <w:r w:rsidRPr="0035748F">
        <w:rPr>
          <w:noProof/>
          <w:szCs w:val="22"/>
        </w:rPr>
        <w:t>Oraal gebruik.</w:t>
      </w:r>
    </w:p>
    <w:p w14:paraId="2154A17A" w14:textId="77777777" w:rsidR="00091686" w:rsidRPr="0035748F" w:rsidRDefault="00091686" w:rsidP="002C6223">
      <w:pPr>
        <w:rPr>
          <w:noProof/>
          <w:szCs w:val="22"/>
        </w:rPr>
      </w:pPr>
      <w:r w:rsidRPr="0035748F">
        <w:rPr>
          <w:noProof/>
          <w:szCs w:val="22"/>
        </w:rPr>
        <w:t>Lees voor het gebruik de bijsluiter.</w:t>
      </w:r>
    </w:p>
    <w:p w14:paraId="2154A17B" w14:textId="77777777" w:rsidR="00091686" w:rsidRPr="0035748F" w:rsidRDefault="00091686" w:rsidP="002C6223">
      <w:pPr>
        <w:autoSpaceDE w:val="0"/>
        <w:autoSpaceDN w:val="0"/>
        <w:adjustRightInd w:val="0"/>
        <w:rPr>
          <w:noProof/>
          <w:szCs w:val="22"/>
        </w:rPr>
      </w:pPr>
    </w:p>
    <w:p w14:paraId="2154A17C" w14:textId="77777777" w:rsidR="00091686" w:rsidRPr="0035748F" w:rsidRDefault="00091686" w:rsidP="002C6223">
      <w:pPr>
        <w:autoSpaceDE w:val="0"/>
        <w:autoSpaceDN w:val="0"/>
        <w:adjustRightInd w:val="0"/>
        <w:rPr>
          <w:noProof/>
          <w:szCs w:val="22"/>
        </w:rPr>
      </w:pPr>
    </w:p>
    <w:p w14:paraId="2154A17D" w14:textId="77777777" w:rsidR="00091686" w:rsidRPr="0035748F" w:rsidRDefault="00091686"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6.</w:t>
      </w:r>
      <w:r w:rsidRPr="0035748F">
        <w:rPr>
          <w:b/>
          <w:noProof/>
        </w:rPr>
        <w:tab/>
        <w:t>EEN SPECIALE WAARSCHUWING DAT HET GENEESMIDDEL BUITEN HET ZICHT EN BEREIK VAN KINDEREN DIENT TE WORDEN GEHOUDEN</w:t>
      </w:r>
    </w:p>
    <w:p w14:paraId="2154A17E" w14:textId="77777777" w:rsidR="00091686" w:rsidRPr="0035748F" w:rsidRDefault="00091686" w:rsidP="002C6223">
      <w:pPr>
        <w:keepNext/>
        <w:rPr>
          <w:noProof/>
          <w:szCs w:val="22"/>
        </w:rPr>
      </w:pPr>
    </w:p>
    <w:p w14:paraId="2154A17F" w14:textId="77777777" w:rsidR="00091686" w:rsidRPr="0035748F" w:rsidRDefault="00091686" w:rsidP="002C6223">
      <w:pPr>
        <w:rPr>
          <w:noProof/>
          <w:szCs w:val="22"/>
        </w:rPr>
      </w:pPr>
      <w:r w:rsidRPr="0035748F">
        <w:rPr>
          <w:noProof/>
          <w:szCs w:val="22"/>
        </w:rPr>
        <w:t>Buiten het zicht en bereik van kinderen houden.</w:t>
      </w:r>
    </w:p>
    <w:p w14:paraId="2154A180" w14:textId="77777777" w:rsidR="00091686" w:rsidRPr="0035748F" w:rsidRDefault="00091686" w:rsidP="002C6223">
      <w:pPr>
        <w:rPr>
          <w:noProof/>
          <w:szCs w:val="22"/>
        </w:rPr>
      </w:pPr>
    </w:p>
    <w:p w14:paraId="2154A181" w14:textId="77777777" w:rsidR="00091686" w:rsidRPr="0035748F" w:rsidRDefault="00091686" w:rsidP="002C6223">
      <w:pPr>
        <w:rPr>
          <w:noProof/>
          <w:szCs w:val="22"/>
        </w:rPr>
      </w:pPr>
    </w:p>
    <w:p w14:paraId="2154A182" w14:textId="77777777" w:rsidR="00091686" w:rsidRPr="0035748F" w:rsidRDefault="00091686"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7.</w:t>
      </w:r>
      <w:r w:rsidRPr="0035748F">
        <w:rPr>
          <w:b/>
          <w:noProof/>
        </w:rPr>
        <w:tab/>
        <w:t>ANDERE SPECIALE WAARSCHUWING(EN), INDIEN NODIG</w:t>
      </w:r>
    </w:p>
    <w:p w14:paraId="2154A183" w14:textId="77777777" w:rsidR="00091686" w:rsidRPr="0035748F" w:rsidRDefault="00091686" w:rsidP="002C6223">
      <w:pPr>
        <w:keepNext/>
        <w:rPr>
          <w:noProof/>
          <w:szCs w:val="22"/>
        </w:rPr>
      </w:pPr>
    </w:p>
    <w:p w14:paraId="2154A184" w14:textId="77777777" w:rsidR="00091686" w:rsidRPr="0035748F" w:rsidRDefault="00091686" w:rsidP="002C6223">
      <w:pPr>
        <w:tabs>
          <w:tab w:val="left" w:pos="749"/>
        </w:tabs>
        <w:rPr>
          <w:noProof/>
          <w:szCs w:val="22"/>
        </w:rPr>
      </w:pPr>
    </w:p>
    <w:p w14:paraId="2154A185" w14:textId="77777777" w:rsidR="00091686" w:rsidRPr="0035748F" w:rsidRDefault="00091686" w:rsidP="002C6223">
      <w:pPr>
        <w:tabs>
          <w:tab w:val="left" w:pos="749"/>
        </w:tabs>
        <w:rPr>
          <w:noProof/>
          <w:szCs w:val="22"/>
        </w:rPr>
      </w:pPr>
    </w:p>
    <w:p w14:paraId="2154A186" w14:textId="77777777" w:rsidR="00091686" w:rsidRPr="0035748F" w:rsidRDefault="00091686"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8.</w:t>
      </w:r>
      <w:r w:rsidRPr="0035748F">
        <w:rPr>
          <w:b/>
          <w:noProof/>
        </w:rPr>
        <w:tab/>
        <w:t>UITERSTE GEBRUIKSDATUM</w:t>
      </w:r>
    </w:p>
    <w:p w14:paraId="2154A187" w14:textId="77777777" w:rsidR="00091686" w:rsidRPr="0035748F" w:rsidRDefault="00091686" w:rsidP="002C6223">
      <w:pPr>
        <w:keepNext/>
        <w:rPr>
          <w:noProof/>
          <w:szCs w:val="22"/>
        </w:rPr>
      </w:pPr>
    </w:p>
    <w:p w14:paraId="2154A188" w14:textId="77777777" w:rsidR="00091686" w:rsidRPr="0035748F" w:rsidRDefault="00091686" w:rsidP="002C6223">
      <w:pPr>
        <w:rPr>
          <w:noProof/>
        </w:rPr>
      </w:pPr>
      <w:r w:rsidRPr="0035748F">
        <w:rPr>
          <w:noProof/>
        </w:rPr>
        <w:t>EXP</w:t>
      </w:r>
    </w:p>
    <w:p w14:paraId="2154A189" w14:textId="77777777" w:rsidR="00091686" w:rsidRPr="0035748F" w:rsidRDefault="00091686" w:rsidP="002C6223">
      <w:pPr>
        <w:rPr>
          <w:noProof/>
          <w:szCs w:val="22"/>
        </w:rPr>
      </w:pPr>
    </w:p>
    <w:p w14:paraId="2154A18A" w14:textId="77777777" w:rsidR="00091686" w:rsidRPr="0035748F" w:rsidRDefault="00091686" w:rsidP="002C6223">
      <w:pPr>
        <w:rPr>
          <w:noProof/>
          <w:szCs w:val="22"/>
        </w:rPr>
      </w:pPr>
    </w:p>
    <w:p w14:paraId="2154A18B" w14:textId="77777777" w:rsidR="00091686" w:rsidRPr="0035748F" w:rsidRDefault="00091686"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9.</w:t>
      </w:r>
      <w:r w:rsidRPr="0035748F">
        <w:rPr>
          <w:b/>
          <w:noProof/>
        </w:rPr>
        <w:tab/>
        <w:t>BIJZONDERE VOORZORGSMAATREGELEN VOOR DE BEWARING</w:t>
      </w:r>
    </w:p>
    <w:p w14:paraId="2154A18C" w14:textId="77777777" w:rsidR="00091686" w:rsidRPr="0035748F" w:rsidRDefault="00091686" w:rsidP="002C6223">
      <w:pPr>
        <w:keepNext/>
        <w:rPr>
          <w:noProof/>
          <w:szCs w:val="22"/>
        </w:rPr>
      </w:pPr>
    </w:p>
    <w:p w14:paraId="2154A18D" w14:textId="77777777" w:rsidR="00091686" w:rsidRPr="0035748F" w:rsidRDefault="00091686" w:rsidP="002C6223">
      <w:pPr>
        <w:rPr>
          <w:noProof/>
          <w:szCs w:val="22"/>
        </w:rPr>
      </w:pPr>
    </w:p>
    <w:p w14:paraId="2154A18E" w14:textId="77777777" w:rsidR="008B7406" w:rsidRPr="0035748F" w:rsidRDefault="008B7406" w:rsidP="002C6223">
      <w:pPr>
        <w:rPr>
          <w:noProof/>
          <w:szCs w:val="22"/>
        </w:rPr>
      </w:pPr>
    </w:p>
    <w:p w14:paraId="2154A18F" w14:textId="77777777" w:rsidR="00091686" w:rsidRPr="0035748F" w:rsidRDefault="00091686"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10.</w:t>
      </w:r>
      <w:r w:rsidRPr="0035748F">
        <w:rPr>
          <w:b/>
          <w:noProof/>
        </w:rPr>
        <w:tab/>
        <w:t>BIJZONDERE VOORZORGSMAATREGELEN VOOR HET VERWIJDEREN VAN NIET-GEBRUIKTE GENEESMIDDELEN OF DAARVAN AFGELEIDE AFVALSTOFFEN (INDIEN VAN TOEPASSING)</w:t>
      </w:r>
    </w:p>
    <w:p w14:paraId="2154A190" w14:textId="77777777" w:rsidR="00091686" w:rsidRPr="0035748F" w:rsidRDefault="00091686" w:rsidP="002C6223">
      <w:pPr>
        <w:keepNext/>
        <w:rPr>
          <w:noProof/>
          <w:szCs w:val="22"/>
        </w:rPr>
      </w:pPr>
    </w:p>
    <w:p w14:paraId="2154A191" w14:textId="77777777" w:rsidR="00091686" w:rsidRPr="0035748F" w:rsidRDefault="00091686" w:rsidP="002C6223">
      <w:pPr>
        <w:rPr>
          <w:noProof/>
          <w:szCs w:val="22"/>
        </w:rPr>
      </w:pPr>
    </w:p>
    <w:p w14:paraId="2154A192" w14:textId="77777777" w:rsidR="008B7406" w:rsidRPr="0035748F" w:rsidRDefault="008B7406" w:rsidP="002C6223">
      <w:pPr>
        <w:rPr>
          <w:noProof/>
          <w:szCs w:val="22"/>
        </w:rPr>
      </w:pPr>
    </w:p>
    <w:p w14:paraId="2154A193" w14:textId="77777777" w:rsidR="00091686" w:rsidRPr="0035748F" w:rsidRDefault="00091686"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11.</w:t>
      </w:r>
      <w:r w:rsidRPr="0035748F">
        <w:rPr>
          <w:b/>
          <w:noProof/>
        </w:rPr>
        <w:tab/>
        <w:t>NAAM EN ADRES VAN DE HOUDER VAN DE VERGUNNING VOOR HET IN DE HANDEL BRENGEN</w:t>
      </w:r>
    </w:p>
    <w:p w14:paraId="2154A194" w14:textId="77777777" w:rsidR="00091686" w:rsidRPr="0035748F" w:rsidRDefault="00091686" w:rsidP="002C6223">
      <w:pPr>
        <w:keepNext/>
        <w:rPr>
          <w:noProof/>
          <w:szCs w:val="22"/>
        </w:rPr>
      </w:pPr>
    </w:p>
    <w:p w14:paraId="2154A195" w14:textId="77777777" w:rsidR="00091686" w:rsidRPr="0035748F" w:rsidRDefault="00091686" w:rsidP="002C6223">
      <w:pPr>
        <w:rPr>
          <w:noProof/>
        </w:rPr>
      </w:pPr>
      <w:r w:rsidRPr="0035748F">
        <w:rPr>
          <w:noProof/>
        </w:rPr>
        <w:t>Janssen-Cilag International NV</w:t>
      </w:r>
    </w:p>
    <w:p w14:paraId="2154A196" w14:textId="77777777" w:rsidR="00091686" w:rsidRPr="0035748F" w:rsidRDefault="00091686" w:rsidP="002C6223">
      <w:pPr>
        <w:rPr>
          <w:noProof/>
        </w:rPr>
      </w:pPr>
      <w:r w:rsidRPr="0035748F">
        <w:rPr>
          <w:noProof/>
        </w:rPr>
        <w:t>Turnhoutseweg 30</w:t>
      </w:r>
    </w:p>
    <w:p w14:paraId="2154A197" w14:textId="77777777" w:rsidR="00091686" w:rsidRPr="0035748F" w:rsidRDefault="00091686" w:rsidP="002C6223">
      <w:pPr>
        <w:rPr>
          <w:noProof/>
        </w:rPr>
      </w:pPr>
      <w:r w:rsidRPr="0035748F">
        <w:rPr>
          <w:noProof/>
        </w:rPr>
        <w:t>B-2340 Beerse</w:t>
      </w:r>
    </w:p>
    <w:p w14:paraId="2154A198" w14:textId="77777777" w:rsidR="00091686" w:rsidRPr="0035748F" w:rsidRDefault="00091686" w:rsidP="002C6223">
      <w:pPr>
        <w:rPr>
          <w:noProof/>
        </w:rPr>
      </w:pPr>
      <w:r w:rsidRPr="0035748F">
        <w:rPr>
          <w:noProof/>
        </w:rPr>
        <w:t>België</w:t>
      </w:r>
    </w:p>
    <w:p w14:paraId="2154A199" w14:textId="77777777" w:rsidR="00091686" w:rsidRPr="0035748F" w:rsidRDefault="00091686" w:rsidP="002C6223">
      <w:pPr>
        <w:rPr>
          <w:noProof/>
          <w:szCs w:val="22"/>
        </w:rPr>
      </w:pPr>
    </w:p>
    <w:p w14:paraId="2154A19A" w14:textId="77777777" w:rsidR="00091686" w:rsidRPr="0035748F" w:rsidRDefault="00091686" w:rsidP="002C6223">
      <w:pPr>
        <w:rPr>
          <w:noProof/>
          <w:szCs w:val="22"/>
        </w:rPr>
      </w:pPr>
    </w:p>
    <w:p w14:paraId="2154A19B" w14:textId="77777777" w:rsidR="00091686" w:rsidRPr="0035748F" w:rsidRDefault="00091686"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12.</w:t>
      </w:r>
      <w:r w:rsidRPr="0035748F">
        <w:rPr>
          <w:b/>
          <w:noProof/>
        </w:rPr>
        <w:tab/>
        <w:t>NUMMER(S) VAN DE VERGUNNING VOOR HET IN DE HANDEL BRENGEN</w:t>
      </w:r>
    </w:p>
    <w:p w14:paraId="2154A19C" w14:textId="77777777" w:rsidR="00091686" w:rsidRPr="0035748F" w:rsidRDefault="00091686" w:rsidP="002C6223">
      <w:pPr>
        <w:keepNext/>
        <w:rPr>
          <w:noProof/>
          <w:szCs w:val="22"/>
        </w:rPr>
      </w:pPr>
    </w:p>
    <w:p w14:paraId="2154A19D" w14:textId="77777777" w:rsidR="00FD2440" w:rsidRPr="0035748F" w:rsidRDefault="00FD2440" w:rsidP="002C6223">
      <w:pPr>
        <w:rPr>
          <w:noProof/>
        </w:rPr>
      </w:pPr>
      <w:r w:rsidRPr="0035748F">
        <w:rPr>
          <w:noProof/>
        </w:rPr>
        <w:t>EU/1/14/945/001 (90 harde capsules)</w:t>
      </w:r>
    </w:p>
    <w:p w14:paraId="2154A19E" w14:textId="77777777" w:rsidR="00FD2440" w:rsidRPr="0035748F" w:rsidRDefault="00FD2440" w:rsidP="002C6223">
      <w:pPr>
        <w:rPr>
          <w:noProof/>
        </w:rPr>
      </w:pPr>
      <w:r w:rsidRPr="0035748F">
        <w:rPr>
          <w:noProof/>
        </w:rPr>
        <w:t>EU/1/14/945/002 (120 harde capsules)</w:t>
      </w:r>
    </w:p>
    <w:p w14:paraId="2154A19F" w14:textId="77777777" w:rsidR="00091686" w:rsidRPr="0035748F" w:rsidRDefault="00091686" w:rsidP="002C6223">
      <w:pPr>
        <w:rPr>
          <w:noProof/>
          <w:szCs w:val="22"/>
        </w:rPr>
      </w:pPr>
    </w:p>
    <w:p w14:paraId="2154A1A0" w14:textId="77777777" w:rsidR="00091686" w:rsidRPr="0035748F" w:rsidRDefault="00091686" w:rsidP="002C6223">
      <w:pPr>
        <w:rPr>
          <w:noProof/>
          <w:szCs w:val="22"/>
        </w:rPr>
      </w:pPr>
    </w:p>
    <w:p w14:paraId="2154A1A1" w14:textId="77777777" w:rsidR="00091686" w:rsidRPr="0035748F" w:rsidRDefault="00091686"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13.</w:t>
      </w:r>
      <w:r w:rsidRPr="0035748F">
        <w:rPr>
          <w:b/>
          <w:noProof/>
        </w:rPr>
        <w:tab/>
      </w:r>
      <w:r w:rsidR="005F15C2" w:rsidRPr="0035748F">
        <w:rPr>
          <w:b/>
          <w:noProof/>
        </w:rPr>
        <w:t>PARTIJNUMMER</w:t>
      </w:r>
    </w:p>
    <w:p w14:paraId="2154A1A2" w14:textId="77777777" w:rsidR="00091686" w:rsidRPr="0035748F" w:rsidRDefault="00091686" w:rsidP="002C6223">
      <w:pPr>
        <w:keepNext/>
        <w:rPr>
          <w:noProof/>
        </w:rPr>
      </w:pPr>
    </w:p>
    <w:p w14:paraId="2154A1A3" w14:textId="77777777" w:rsidR="00091686" w:rsidRPr="0035748F" w:rsidRDefault="00091686" w:rsidP="002C6223">
      <w:pPr>
        <w:rPr>
          <w:noProof/>
        </w:rPr>
      </w:pPr>
      <w:r w:rsidRPr="0035748F">
        <w:rPr>
          <w:noProof/>
        </w:rPr>
        <w:t>Lot</w:t>
      </w:r>
    </w:p>
    <w:p w14:paraId="2154A1A4" w14:textId="77777777" w:rsidR="00091686" w:rsidRPr="0035748F" w:rsidRDefault="00091686" w:rsidP="002C6223">
      <w:pPr>
        <w:rPr>
          <w:noProof/>
          <w:szCs w:val="22"/>
        </w:rPr>
      </w:pPr>
    </w:p>
    <w:p w14:paraId="2154A1A5" w14:textId="77777777" w:rsidR="00091686" w:rsidRPr="0035748F" w:rsidRDefault="00091686" w:rsidP="002C6223">
      <w:pPr>
        <w:rPr>
          <w:noProof/>
          <w:szCs w:val="22"/>
        </w:rPr>
      </w:pPr>
    </w:p>
    <w:p w14:paraId="2154A1A6" w14:textId="77777777" w:rsidR="00091686" w:rsidRPr="0035748F" w:rsidRDefault="00091686"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14.</w:t>
      </w:r>
      <w:r w:rsidRPr="0035748F">
        <w:rPr>
          <w:b/>
          <w:noProof/>
        </w:rPr>
        <w:tab/>
        <w:t>ALGEMENE INDELING VOOR DE AFLEVERING</w:t>
      </w:r>
    </w:p>
    <w:p w14:paraId="2154A1A7" w14:textId="77777777" w:rsidR="00091686" w:rsidRPr="0035748F" w:rsidRDefault="00091686" w:rsidP="002C6223">
      <w:pPr>
        <w:keepNext/>
        <w:rPr>
          <w:noProof/>
          <w:szCs w:val="22"/>
        </w:rPr>
      </w:pPr>
    </w:p>
    <w:p w14:paraId="2154A1A8" w14:textId="77777777" w:rsidR="00091686" w:rsidRPr="0035748F" w:rsidRDefault="00091686" w:rsidP="002C6223">
      <w:pPr>
        <w:rPr>
          <w:noProof/>
          <w:szCs w:val="22"/>
        </w:rPr>
      </w:pPr>
    </w:p>
    <w:p w14:paraId="2154A1A9" w14:textId="77777777" w:rsidR="008B7406" w:rsidRPr="0035748F" w:rsidRDefault="008B7406" w:rsidP="002C6223">
      <w:pPr>
        <w:rPr>
          <w:noProof/>
          <w:szCs w:val="22"/>
        </w:rPr>
      </w:pPr>
    </w:p>
    <w:p w14:paraId="2154A1AA" w14:textId="77777777" w:rsidR="00091686" w:rsidRPr="0035748F" w:rsidRDefault="00091686"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15.</w:t>
      </w:r>
      <w:r w:rsidRPr="0035748F">
        <w:rPr>
          <w:b/>
          <w:noProof/>
        </w:rPr>
        <w:tab/>
        <w:t>INSTRUCTIES VOOR GEBRUIK</w:t>
      </w:r>
    </w:p>
    <w:p w14:paraId="2154A1AB" w14:textId="77777777" w:rsidR="00091686" w:rsidRPr="0035748F" w:rsidRDefault="00091686" w:rsidP="002C6223">
      <w:pPr>
        <w:keepNext/>
        <w:rPr>
          <w:noProof/>
          <w:szCs w:val="22"/>
        </w:rPr>
      </w:pPr>
    </w:p>
    <w:p w14:paraId="2154A1AC" w14:textId="77777777" w:rsidR="00091686" w:rsidRPr="0035748F" w:rsidRDefault="00091686" w:rsidP="002C6223">
      <w:pPr>
        <w:rPr>
          <w:noProof/>
          <w:szCs w:val="22"/>
        </w:rPr>
      </w:pPr>
    </w:p>
    <w:p w14:paraId="2154A1AD" w14:textId="77777777" w:rsidR="008B7406" w:rsidRPr="0035748F" w:rsidRDefault="008B7406" w:rsidP="002C6223">
      <w:pPr>
        <w:rPr>
          <w:noProof/>
          <w:szCs w:val="22"/>
        </w:rPr>
      </w:pPr>
    </w:p>
    <w:p w14:paraId="2154A1AE" w14:textId="77777777" w:rsidR="00091686" w:rsidRPr="0035748F" w:rsidRDefault="00091686"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16.</w:t>
      </w:r>
      <w:r w:rsidRPr="0035748F">
        <w:rPr>
          <w:b/>
          <w:noProof/>
        </w:rPr>
        <w:tab/>
        <w:t>INFORMATIE IN BRAILLE</w:t>
      </w:r>
    </w:p>
    <w:p w14:paraId="2154A1AF" w14:textId="77777777" w:rsidR="006001D9" w:rsidRPr="0035748F" w:rsidRDefault="006001D9" w:rsidP="002C6223">
      <w:pPr>
        <w:keepNext/>
        <w:rPr>
          <w:noProof/>
          <w:szCs w:val="22"/>
        </w:rPr>
      </w:pPr>
    </w:p>
    <w:p w14:paraId="2154A1B0" w14:textId="77777777" w:rsidR="006001D9" w:rsidRPr="0035748F" w:rsidRDefault="006001D9" w:rsidP="002C6223">
      <w:pPr>
        <w:rPr>
          <w:noProof/>
          <w:szCs w:val="22"/>
        </w:rPr>
      </w:pPr>
    </w:p>
    <w:p w14:paraId="2154A1B1" w14:textId="77777777" w:rsidR="006001D9" w:rsidRPr="0035748F" w:rsidRDefault="006001D9" w:rsidP="002C6223">
      <w:pPr>
        <w:rPr>
          <w:noProof/>
          <w:szCs w:val="22"/>
        </w:rPr>
      </w:pPr>
    </w:p>
    <w:p w14:paraId="2154A1B2" w14:textId="77777777" w:rsidR="006001D9" w:rsidRPr="0035748F" w:rsidRDefault="006001D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17.</w:t>
      </w:r>
      <w:r w:rsidRPr="0035748F">
        <w:rPr>
          <w:b/>
          <w:noProof/>
        </w:rPr>
        <w:tab/>
        <w:t>UNIEK IDENTIFICATIEKENMERK - 2D MATRIXCODE</w:t>
      </w:r>
    </w:p>
    <w:p w14:paraId="2154A1B3" w14:textId="77777777" w:rsidR="006001D9" w:rsidRPr="0035748F" w:rsidRDefault="006001D9" w:rsidP="002C6223">
      <w:pPr>
        <w:keepNext/>
        <w:rPr>
          <w:noProof/>
          <w:szCs w:val="22"/>
          <w:lang w:bidi="nl-NL"/>
        </w:rPr>
      </w:pPr>
    </w:p>
    <w:p w14:paraId="2154A1B4" w14:textId="77777777" w:rsidR="006001D9" w:rsidRPr="0035748F" w:rsidRDefault="006001D9" w:rsidP="002C6223">
      <w:pPr>
        <w:rPr>
          <w:noProof/>
        </w:rPr>
      </w:pPr>
    </w:p>
    <w:p w14:paraId="2154A1B5" w14:textId="77777777" w:rsidR="006001D9" w:rsidRPr="0035748F" w:rsidRDefault="006001D9" w:rsidP="002C6223">
      <w:pPr>
        <w:rPr>
          <w:noProof/>
          <w:szCs w:val="22"/>
          <w:lang w:bidi="nl-NL"/>
        </w:rPr>
      </w:pPr>
    </w:p>
    <w:p w14:paraId="2154A1B6" w14:textId="77777777" w:rsidR="006001D9" w:rsidRPr="0035748F" w:rsidRDefault="006001D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18.</w:t>
      </w:r>
      <w:r w:rsidRPr="0035748F">
        <w:rPr>
          <w:b/>
          <w:noProof/>
        </w:rPr>
        <w:tab/>
        <w:t>UNIEK IDENTIFICATIEKENMERK - VOOR MENSEN LEESBARE GEGEVENS</w:t>
      </w:r>
    </w:p>
    <w:p w14:paraId="2154A1B7" w14:textId="77777777" w:rsidR="00091686" w:rsidRPr="0035748F" w:rsidRDefault="00091686" w:rsidP="002C6223">
      <w:pPr>
        <w:keepNext/>
        <w:rPr>
          <w:noProof/>
          <w:szCs w:val="22"/>
        </w:rPr>
      </w:pPr>
    </w:p>
    <w:p w14:paraId="2154A1B8" w14:textId="77777777" w:rsidR="00091686" w:rsidRPr="0035748F" w:rsidRDefault="00091686" w:rsidP="002C6223">
      <w:pPr>
        <w:rPr>
          <w:noProof/>
          <w:szCs w:val="22"/>
        </w:rPr>
      </w:pPr>
    </w:p>
    <w:p w14:paraId="2154A1B9" w14:textId="77777777" w:rsidR="008B7406" w:rsidRPr="0035748F" w:rsidRDefault="008B7406" w:rsidP="002C6223">
      <w:pPr>
        <w:rPr>
          <w:noProof/>
          <w:szCs w:val="22"/>
        </w:rPr>
      </w:pPr>
    </w:p>
    <w:p w14:paraId="2154A1BA" w14:textId="77777777" w:rsidR="008E7B58" w:rsidRPr="0035748F" w:rsidRDefault="00435979" w:rsidP="00AC6F78">
      <w:pPr>
        <w:keepNext/>
        <w:pBdr>
          <w:top w:val="single" w:sz="4" w:space="1" w:color="auto"/>
          <w:left w:val="single" w:sz="4" w:space="1" w:color="auto"/>
          <w:bottom w:val="single" w:sz="4" w:space="1" w:color="auto"/>
          <w:right w:val="single" w:sz="4" w:space="1" w:color="auto"/>
        </w:pBdr>
        <w:rPr>
          <w:b/>
          <w:bCs/>
          <w:noProof/>
        </w:rPr>
      </w:pPr>
      <w:r w:rsidRPr="0035748F">
        <w:rPr>
          <w:noProof/>
          <w:szCs w:val="22"/>
        </w:rPr>
        <w:br w:type="page"/>
      </w:r>
      <w:r w:rsidR="008E7B58" w:rsidRPr="0035748F">
        <w:rPr>
          <w:b/>
          <w:bCs/>
          <w:noProof/>
        </w:rPr>
        <w:lastRenderedPageBreak/>
        <w:t>GEGEVENS DIE OP DE BUITENVERPAKKING MOETEN WORDEN VERMELD</w:t>
      </w:r>
    </w:p>
    <w:p w14:paraId="2154A1BB" w14:textId="77777777" w:rsidR="008E7B58" w:rsidRPr="0035748F" w:rsidRDefault="008E7B58" w:rsidP="00AC6F78">
      <w:pPr>
        <w:keepNext/>
        <w:pBdr>
          <w:top w:val="single" w:sz="4" w:space="1" w:color="auto"/>
          <w:left w:val="single" w:sz="4" w:space="1" w:color="auto"/>
          <w:bottom w:val="single" w:sz="4" w:space="1" w:color="auto"/>
          <w:right w:val="single" w:sz="4" w:space="1" w:color="auto"/>
        </w:pBdr>
        <w:rPr>
          <w:b/>
          <w:bCs/>
          <w:noProof/>
        </w:rPr>
      </w:pPr>
    </w:p>
    <w:p w14:paraId="2154A1BC" w14:textId="77777777" w:rsidR="008E7B58" w:rsidRPr="0035748F" w:rsidRDefault="009D0219" w:rsidP="00AC6F78">
      <w:pPr>
        <w:keepNext/>
        <w:pBdr>
          <w:top w:val="single" w:sz="4" w:space="1" w:color="auto"/>
          <w:left w:val="single" w:sz="4" w:space="1" w:color="auto"/>
          <w:bottom w:val="single" w:sz="4" w:space="1" w:color="auto"/>
          <w:right w:val="single" w:sz="4" w:space="1" w:color="auto"/>
        </w:pBdr>
        <w:rPr>
          <w:b/>
          <w:bCs/>
          <w:noProof/>
        </w:rPr>
      </w:pPr>
      <w:r w:rsidRPr="0035748F">
        <w:rPr>
          <w:b/>
          <w:bCs/>
          <w:noProof/>
        </w:rPr>
        <w:t>KARTONNEN OM</w:t>
      </w:r>
      <w:r w:rsidR="008E7B58" w:rsidRPr="0035748F">
        <w:rPr>
          <w:b/>
          <w:bCs/>
          <w:noProof/>
        </w:rPr>
        <w:t>DOOS 140 MG TABLET</w:t>
      </w:r>
    </w:p>
    <w:p w14:paraId="2154A1BD" w14:textId="77777777" w:rsidR="008E7B58" w:rsidRPr="0035748F" w:rsidRDefault="008E7B58" w:rsidP="002C6223">
      <w:pPr>
        <w:keepNext/>
        <w:rPr>
          <w:noProof/>
          <w:szCs w:val="22"/>
        </w:rPr>
      </w:pPr>
    </w:p>
    <w:p w14:paraId="2154A1BE" w14:textId="77777777" w:rsidR="008E7B58" w:rsidRPr="0035748F" w:rsidRDefault="008E7B58" w:rsidP="002C6223">
      <w:pPr>
        <w:keepNext/>
        <w:rPr>
          <w:noProof/>
          <w:szCs w:val="22"/>
        </w:rPr>
      </w:pPr>
    </w:p>
    <w:p w14:paraId="2154A1BF"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1C0" w14:textId="77777777" w:rsidR="008E7B58" w:rsidRPr="0035748F" w:rsidRDefault="008E7B58" w:rsidP="002C6223">
      <w:pPr>
        <w:keepNext/>
        <w:rPr>
          <w:noProof/>
          <w:szCs w:val="22"/>
        </w:rPr>
      </w:pPr>
    </w:p>
    <w:p w14:paraId="2154A1C1" w14:textId="77777777" w:rsidR="008E7B58" w:rsidRPr="0035748F" w:rsidRDefault="008E7B58" w:rsidP="002C6223">
      <w:pPr>
        <w:rPr>
          <w:noProof/>
          <w:szCs w:val="22"/>
        </w:rPr>
      </w:pPr>
      <w:r w:rsidRPr="0035748F">
        <w:rPr>
          <w:noProof/>
          <w:szCs w:val="22"/>
        </w:rPr>
        <w:t>IMBRUVICA 140 mg filmomhulde tabletten</w:t>
      </w:r>
    </w:p>
    <w:p w14:paraId="2154A1C2" w14:textId="77777777" w:rsidR="008E7B58" w:rsidRPr="0035748F" w:rsidRDefault="008E7B58" w:rsidP="002C6223">
      <w:pPr>
        <w:rPr>
          <w:noProof/>
          <w:szCs w:val="22"/>
        </w:rPr>
      </w:pPr>
      <w:r w:rsidRPr="0035748F">
        <w:rPr>
          <w:noProof/>
          <w:szCs w:val="22"/>
        </w:rPr>
        <w:t>ibrutinib</w:t>
      </w:r>
    </w:p>
    <w:p w14:paraId="2154A1C3" w14:textId="77777777" w:rsidR="008E7B58" w:rsidRPr="0035748F" w:rsidRDefault="008E7B58" w:rsidP="002C6223">
      <w:pPr>
        <w:rPr>
          <w:noProof/>
          <w:szCs w:val="22"/>
        </w:rPr>
      </w:pPr>
    </w:p>
    <w:p w14:paraId="2154A1C4" w14:textId="77777777" w:rsidR="008E7B58" w:rsidRPr="0035748F" w:rsidRDefault="008E7B58" w:rsidP="002C6223">
      <w:pPr>
        <w:rPr>
          <w:noProof/>
          <w:szCs w:val="22"/>
        </w:rPr>
      </w:pPr>
    </w:p>
    <w:p w14:paraId="2154A1C5"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GEHALTE AAN WERKZAME STOF(FEN)</w:t>
      </w:r>
    </w:p>
    <w:p w14:paraId="2154A1C6" w14:textId="77777777" w:rsidR="008E7B58" w:rsidRPr="0035748F" w:rsidRDefault="008E7B58" w:rsidP="002C6223">
      <w:pPr>
        <w:keepNext/>
        <w:rPr>
          <w:noProof/>
        </w:rPr>
      </w:pPr>
    </w:p>
    <w:p w14:paraId="2154A1C7" w14:textId="1C012D40" w:rsidR="008E7B58" w:rsidRPr="0035748F" w:rsidRDefault="008E7B58" w:rsidP="002C6223">
      <w:pPr>
        <w:rPr>
          <w:noProof/>
          <w:szCs w:val="22"/>
        </w:rPr>
      </w:pPr>
      <w:r w:rsidRPr="0035748F">
        <w:rPr>
          <w:noProof/>
          <w:szCs w:val="22"/>
        </w:rPr>
        <w:t xml:space="preserve">Elke </w:t>
      </w:r>
      <w:r w:rsidR="006C5495" w:rsidRPr="0035748F">
        <w:rPr>
          <w:noProof/>
          <w:szCs w:val="22"/>
        </w:rPr>
        <w:t>filmomhulde tablet</w:t>
      </w:r>
      <w:r w:rsidRPr="0035748F">
        <w:rPr>
          <w:noProof/>
          <w:szCs w:val="22"/>
        </w:rPr>
        <w:t xml:space="preserve"> bevat 140 mg ibrutinib</w:t>
      </w:r>
      <w:r w:rsidR="00541B3C" w:rsidRPr="0035748F">
        <w:rPr>
          <w:noProof/>
          <w:szCs w:val="22"/>
        </w:rPr>
        <w:t>.</w:t>
      </w:r>
    </w:p>
    <w:p w14:paraId="2154A1C8" w14:textId="77777777" w:rsidR="008E7B58" w:rsidRPr="0035748F" w:rsidRDefault="008E7B58" w:rsidP="002C6223">
      <w:pPr>
        <w:rPr>
          <w:noProof/>
          <w:szCs w:val="22"/>
        </w:rPr>
      </w:pPr>
    </w:p>
    <w:p w14:paraId="2154A1C9" w14:textId="77777777" w:rsidR="008E7B58" w:rsidRPr="0035748F" w:rsidRDefault="008E7B58" w:rsidP="002C6223">
      <w:pPr>
        <w:rPr>
          <w:noProof/>
          <w:szCs w:val="22"/>
        </w:rPr>
      </w:pPr>
    </w:p>
    <w:p w14:paraId="2154A1CA"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LIJST VAN HULPSTOFFEN</w:t>
      </w:r>
    </w:p>
    <w:p w14:paraId="2154A1CB" w14:textId="77777777" w:rsidR="008E7B58" w:rsidRPr="0035748F" w:rsidRDefault="008E7B58" w:rsidP="002C6223">
      <w:pPr>
        <w:keepNext/>
        <w:rPr>
          <w:noProof/>
          <w:szCs w:val="22"/>
        </w:rPr>
      </w:pPr>
    </w:p>
    <w:p w14:paraId="2154A1CC" w14:textId="77777777" w:rsidR="008E7B58" w:rsidRPr="0035748F" w:rsidRDefault="006C5495" w:rsidP="002C6223">
      <w:pPr>
        <w:rPr>
          <w:noProof/>
          <w:szCs w:val="22"/>
        </w:rPr>
      </w:pPr>
      <w:r w:rsidRPr="0035748F">
        <w:rPr>
          <w:noProof/>
          <w:szCs w:val="22"/>
        </w:rPr>
        <w:t>Bevat lactose</w:t>
      </w:r>
      <w:r w:rsidR="005364A6" w:rsidRPr="0035748F">
        <w:rPr>
          <w:noProof/>
          <w:szCs w:val="22"/>
        </w:rPr>
        <w:t>.</w:t>
      </w:r>
    </w:p>
    <w:p w14:paraId="2154A1CD" w14:textId="77777777" w:rsidR="006C5495" w:rsidRPr="0035748F" w:rsidRDefault="006C5495" w:rsidP="002C6223">
      <w:pPr>
        <w:rPr>
          <w:noProof/>
          <w:szCs w:val="22"/>
        </w:rPr>
      </w:pPr>
      <w:r w:rsidRPr="0035748F">
        <w:rPr>
          <w:noProof/>
          <w:szCs w:val="22"/>
        </w:rPr>
        <w:t>Z</w:t>
      </w:r>
      <w:r w:rsidR="0014313C" w:rsidRPr="0035748F">
        <w:rPr>
          <w:noProof/>
          <w:szCs w:val="22"/>
        </w:rPr>
        <w:t>i</w:t>
      </w:r>
      <w:r w:rsidRPr="0035748F">
        <w:rPr>
          <w:noProof/>
          <w:szCs w:val="22"/>
        </w:rPr>
        <w:t>e bijsluiter voor verdere informatie</w:t>
      </w:r>
      <w:r w:rsidR="005364A6" w:rsidRPr="0035748F">
        <w:rPr>
          <w:noProof/>
          <w:szCs w:val="22"/>
        </w:rPr>
        <w:t>.</w:t>
      </w:r>
    </w:p>
    <w:p w14:paraId="2154A1CE" w14:textId="77777777" w:rsidR="00402045" w:rsidRPr="0035748F" w:rsidRDefault="00402045" w:rsidP="002C6223">
      <w:pPr>
        <w:rPr>
          <w:noProof/>
          <w:szCs w:val="22"/>
        </w:rPr>
      </w:pPr>
    </w:p>
    <w:p w14:paraId="2154A1CF" w14:textId="77777777" w:rsidR="008E7B58" w:rsidRPr="0035748F" w:rsidRDefault="008E7B58" w:rsidP="002C6223">
      <w:pPr>
        <w:rPr>
          <w:noProof/>
          <w:szCs w:val="22"/>
        </w:rPr>
      </w:pPr>
    </w:p>
    <w:p w14:paraId="2154A1D0"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Pr="0035748F">
        <w:rPr>
          <w:b/>
          <w:noProof/>
        </w:rPr>
        <w:tab/>
        <w:t>FARMACEUTISCHE VORM EN INHOUD</w:t>
      </w:r>
    </w:p>
    <w:p w14:paraId="2154A1D1" w14:textId="77777777" w:rsidR="008E7B58" w:rsidRPr="0035748F" w:rsidRDefault="008E7B58" w:rsidP="002C6223">
      <w:pPr>
        <w:keepNext/>
        <w:rPr>
          <w:noProof/>
          <w:szCs w:val="22"/>
        </w:rPr>
      </w:pPr>
    </w:p>
    <w:p w14:paraId="2154A1D2" w14:textId="77777777" w:rsidR="008E7B58" w:rsidRPr="0035748F" w:rsidRDefault="00C51D14" w:rsidP="002C6223">
      <w:pPr>
        <w:rPr>
          <w:noProof/>
        </w:rPr>
      </w:pPr>
      <w:r w:rsidRPr="0035748F">
        <w:rPr>
          <w:noProof/>
          <w:szCs w:val="22"/>
        </w:rPr>
        <w:t>28</w:t>
      </w:r>
      <w:r w:rsidR="00732089" w:rsidRPr="0035748F">
        <w:rPr>
          <w:noProof/>
          <w:szCs w:val="22"/>
        </w:rPr>
        <w:t xml:space="preserve"> </w:t>
      </w:r>
      <w:r w:rsidR="00732089" w:rsidRPr="0035748F">
        <w:rPr>
          <w:noProof/>
        </w:rPr>
        <w:t>filmomhulde tabletten</w:t>
      </w:r>
    </w:p>
    <w:p w14:paraId="2154A1D3" w14:textId="77777777" w:rsidR="00377AC4" w:rsidRPr="0035748F" w:rsidRDefault="00377AC4" w:rsidP="002C6223">
      <w:pPr>
        <w:rPr>
          <w:noProof/>
        </w:rPr>
      </w:pPr>
      <w:r w:rsidRPr="0035748F">
        <w:rPr>
          <w:noProof/>
          <w:szCs w:val="22"/>
        </w:rPr>
        <w:t>30</w:t>
      </w:r>
      <w:r w:rsidR="0023247E" w:rsidRPr="0035748F">
        <w:rPr>
          <w:noProof/>
          <w:szCs w:val="22"/>
        </w:rPr>
        <w:t> </w:t>
      </w:r>
      <w:r w:rsidRPr="0035748F">
        <w:rPr>
          <w:noProof/>
        </w:rPr>
        <w:t>filmomhulde tabletten</w:t>
      </w:r>
    </w:p>
    <w:p w14:paraId="2154A1D4" w14:textId="77777777" w:rsidR="00732089" w:rsidRPr="0035748F" w:rsidRDefault="00732089" w:rsidP="002C6223">
      <w:pPr>
        <w:rPr>
          <w:noProof/>
          <w:szCs w:val="22"/>
        </w:rPr>
      </w:pPr>
    </w:p>
    <w:p w14:paraId="2154A1D5" w14:textId="77777777" w:rsidR="008E7B58" w:rsidRPr="0035748F" w:rsidRDefault="008E7B58" w:rsidP="002C6223">
      <w:pPr>
        <w:rPr>
          <w:noProof/>
          <w:szCs w:val="22"/>
        </w:rPr>
      </w:pPr>
    </w:p>
    <w:p w14:paraId="2154A1D6"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Pr="0035748F">
        <w:rPr>
          <w:b/>
          <w:noProof/>
        </w:rPr>
        <w:tab/>
        <w:t>WIJZE VAN GEBRUIK EN TOEDIENINGSWEG(EN)</w:t>
      </w:r>
    </w:p>
    <w:p w14:paraId="2154A1D7" w14:textId="77777777" w:rsidR="008E7B58" w:rsidRPr="0035748F" w:rsidRDefault="008E7B58" w:rsidP="002C6223">
      <w:pPr>
        <w:keepNext/>
        <w:rPr>
          <w:noProof/>
          <w:szCs w:val="22"/>
        </w:rPr>
      </w:pPr>
    </w:p>
    <w:p w14:paraId="2154A1D8" w14:textId="77777777" w:rsidR="008E7B58" w:rsidRPr="0035748F" w:rsidRDefault="008E7B58" w:rsidP="002C6223">
      <w:pPr>
        <w:rPr>
          <w:noProof/>
          <w:szCs w:val="22"/>
        </w:rPr>
      </w:pPr>
      <w:r w:rsidRPr="0035748F">
        <w:rPr>
          <w:noProof/>
          <w:szCs w:val="22"/>
        </w:rPr>
        <w:t>Lees voor het gebruik de bijsluiter.</w:t>
      </w:r>
    </w:p>
    <w:p w14:paraId="2154A1D9" w14:textId="77777777" w:rsidR="00732089" w:rsidRPr="0035748F" w:rsidRDefault="00732089" w:rsidP="002C6223">
      <w:pPr>
        <w:rPr>
          <w:noProof/>
          <w:szCs w:val="22"/>
        </w:rPr>
      </w:pPr>
      <w:r w:rsidRPr="0035748F">
        <w:rPr>
          <w:noProof/>
          <w:szCs w:val="22"/>
        </w:rPr>
        <w:t>Oraal gebruik</w:t>
      </w:r>
    </w:p>
    <w:p w14:paraId="2154A1DA" w14:textId="77777777" w:rsidR="008E7B58" w:rsidRPr="0035748F" w:rsidRDefault="008E7B58" w:rsidP="002C6223">
      <w:pPr>
        <w:autoSpaceDE w:val="0"/>
        <w:autoSpaceDN w:val="0"/>
        <w:adjustRightInd w:val="0"/>
        <w:rPr>
          <w:noProof/>
          <w:szCs w:val="22"/>
        </w:rPr>
      </w:pPr>
    </w:p>
    <w:p w14:paraId="2154A1DB" w14:textId="77777777" w:rsidR="008E7B58" w:rsidRPr="0035748F" w:rsidRDefault="008E7B58" w:rsidP="002C6223">
      <w:pPr>
        <w:autoSpaceDE w:val="0"/>
        <w:autoSpaceDN w:val="0"/>
        <w:adjustRightInd w:val="0"/>
        <w:rPr>
          <w:noProof/>
          <w:szCs w:val="22"/>
        </w:rPr>
      </w:pPr>
    </w:p>
    <w:p w14:paraId="2154A1DC"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6.</w:t>
      </w:r>
      <w:r w:rsidRPr="0035748F">
        <w:rPr>
          <w:b/>
          <w:noProof/>
        </w:rPr>
        <w:tab/>
        <w:t>EEN SPECIALE WAARSCHUWING DAT HET GENEESMIDDEL BUITEN HET ZICHT EN BEREIK VAN KINDEREN DIENT TE WORDEN GEHOUDEN</w:t>
      </w:r>
    </w:p>
    <w:p w14:paraId="2154A1DD" w14:textId="77777777" w:rsidR="008E7B58" w:rsidRPr="0035748F" w:rsidRDefault="008E7B58" w:rsidP="002C6223">
      <w:pPr>
        <w:keepNext/>
        <w:rPr>
          <w:noProof/>
          <w:szCs w:val="22"/>
        </w:rPr>
      </w:pPr>
    </w:p>
    <w:p w14:paraId="2154A1DE" w14:textId="77777777" w:rsidR="008E7B58" w:rsidRPr="0035748F" w:rsidRDefault="008E7B58" w:rsidP="002C6223">
      <w:pPr>
        <w:rPr>
          <w:noProof/>
          <w:szCs w:val="22"/>
        </w:rPr>
      </w:pPr>
      <w:r w:rsidRPr="0035748F">
        <w:rPr>
          <w:noProof/>
          <w:szCs w:val="22"/>
        </w:rPr>
        <w:t>Buiten het zicht en bereik van kinderen houden.</w:t>
      </w:r>
    </w:p>
    <w:p w14:paraId="2154A1DF" w14:textId="77777777" w:rsidR="008E7B58" w:rsidRPr="0035748F" w:rsidRDefault="008E7B58" w:rsidP="002C6223">
      <w:pPr>
        <w:rPr>
          <w:noProof/>
          <w:szCs w:val="22"/>
        </w:rPr>
      </w:pPr>
    </w:p>
    <w:p w14:paraId="2154A1E0" w14:textId="77777777" w:rsidR="008E7B58" w:rsidRPr="0035748F" w:rsidRDefault="008E7B58" w:rsidP="002C6223">
      <w:pPr>
        <w:rPr>
          <w:noProof/>
          <w:szCs w:val="22"/>
        </w:rPr>
      </w:pPr>
    </w:p>
    <w:p w14:paraId="2154A1E1"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7.</w:t>
      </w:r>
      <w:r w:rsidRPr="0035748F">
        <w:rPr>
          <w:b/>
          <w:noProof/>
        </w:rPr>
        <w:tab/>
        <w:t>ANDERE SPECIALE WAARSCHUWING(EN), INDIEN NODIG</w:t>
      </w:r>
    </w:p>
    <w:p w14:paraId="2154A1E2" w14:textId="77777777" w:rsidR="008E7B58" w:rsidRPr="0035748F" w:rsidRDefault="008E7B58" w:rsidP="002C6223">
      <w:pPr>
        <w:keepNext/>
        <w:rPr>
          <w:noProof/>
          <w:szCs w:val="22"/>
        </w:rPr>
      </w:pPr>
    </w:p>
    <w:p w14:paraId="2154A1E3" w14:textId="77777777" w:rsidR="008E7B58" w:rsidRPr="0035748F" w:rsidRDefault="008E7B58" w:rsidP="002C6223">
      <w:pPr>
        <w:tabs>
          <w:tab w:val="left" w:pos="749"/>
        </w:tabs>
        <w:rPr>
          <w:noProof/>
          <w:szCs w:val="22"/>
        </w:rPr>
      </w:pPr>
    </w:p>
    <w:p w14:paraId="2154A1E4" w14:textId="77777777" w:rsidR="008E7B58" w:rsidRPr="0035748F" w:rsidRDefault="008E7B58" w:rsidP="002C6223">
      <w:pPr>
        <w:tabs>
          <w:tab w:val="left" w:pos="749"/>
        </w:tabs>
        <w:rPr>
          <w:noProof/>
          <w:szCs w:val="22"/>
        </w:rPr>
      </w:pPr>
    </w:p>
    <w:p w14:paraId="2154A1E5"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8.</w:t>
      </w:r>
      <w:r w:rsidRPr="0035748F">
        <w:rPr>
          <w:b/>
          <w:noProof/>
        </w:rPr>
        <w:tab/>
        <w:t>UITERSTE GEBRUIKSDATUM</w:t>
      </w:r>
    </w:p>
    <w:p w14:paraId="2154A1E6" w14:textId="77777777" w:rsidR="008E7B58" w:rsidRPr="0035748F" w:rsidRDefault="008E7B58" w:rsidP="002C6223">
      <w:pPr>
        <w:keepNext/>
        <w:rPr>
          <w:noProof/>
          <w:szCs w:val="22"/>
        </w:rPr>
      </w:pPr>
    </w:p>
    <w:p w14:paraId="2154A1E7" w14:textId="77777777" w:rsidR="008E7B58" w:rsidRPr="0035748F" w:rsidRDefault="008E7B58" w:rsidP="002C6223">
      <w:pPr>
        <w:rPr>
          <w:noProof/>
        </w:rPr>
      </w:pPr>
      <w:r w:rsidRPr="0035748F">
        <w:rPr>
          <w:noProof/>
        </w:rPr>
        <w:t>EXP</w:t>
      </w:r>
    </w:p>
    <w:p w14:paraId="2154A1E8" w14:textId="77777777" w:rsidR="008E7B58" w:rsidRPr="0035748F" w:rsidRDefault="008E7B58" w:rsidP="002C6223">
      <w:pPr>
        <w:rPr>
          <w:noProof/>
          <w:szCs w:val="22"/>
        </w:rPr>
      </w:pPr>
    </w:p>
    <w:p w14:paraId="2154A1E9" w14:textId="77777777" w:rsidR="008E7B58" w:rsidRPr="0035748F" w:rsidRDefault="008E7B58" w:rsidP="002C6223">
      <w:pPr>
        <w:rPr>
          <w:noProof/>
          <w:szCs w:val="22"/>
        </w:rPr>
      </w:pPr>
    </w:p>
    <w:p w14:paraId="2154A1EA"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9.</w:t>
      </w:r>
      <w:r w:rsidRPr="0035748F">
        <w:rPr>
          <w:b/>
          <w:noProof/>
        </w:rPr>
        <w:tab/>
        <w:t>BIJZONDERE VOORZORGSMAATREGELEN VOOR DE BEWARING</w:t>
      </w:r>
    </w:p>
    <w:p w14:paraId="2154A1EB" w14:textId="77777777" w:rsidR="008E7B58" w:rsidRPr="0035748F" w:rsidRDefault="008E7B58" w:rsidP="002C6223">
      <w:pPr>
        <w:keepNext/>
        <w:rPr>
          <w:noProof/>
          <w:szCs w:val="22"/>
        </w:rPr>
      </w:pPr>
    </w:p>
    <w:p w14:paraId="2154A1EC" w14:textId="77777777" w:rsidR="008E7B58" w:rsidRPr="0035748F" w:rsidRDefault="008E7B58" w:rsidP="002C6223">
      <w:pPr>
        <w:rPr>
          <w:noProof/>
          <w:szCs w:val="22"/>
        </w:rPr>
      </w:pPr>
    </w:p>
    <w:p w14:paraId="2154A1ED" w14:textId="77777777" w:rsidR="008E7B58" w:rsidRPr="0035748F" w:rsidRDefault="008E7B58" w:rsidP="002C6223">
      <w:pPr>
        <w:rPr>
          <w:noProof/>
          <w:szCs w:val="22"/>
        </w:rPr>
      </w:pPr>
    </w:p>
    <w:p w14:paraId="2154A1EE"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10.</w:t>
      </w:r>
      <w:r w:rsidRPr="0035748F">
        <w:rPr>
          <w:b/>
          <w:noProof/>
        </w:rPr>
        <w:tab/>
        <w:t>BIJZONDERE VOORZORGSMAATREGELEN VOOR HET VERWIJDEREN VAN NIET-GEBRUIKTE GENEESMIDDELEN OF DAARVAN AFGELEIDE AFVALSTOFFEN (INDIEN VAN TOEPASSING)</w:t>
      </w:r>
    </w:p>
    <w:p w14:paraId="2154A1EF" w14:textId="77777777" w:rsidR="008E7B58" w:rsidRPr="0035748F" w:rsidRDefault="008E7B58" w:rsidP="002C6223">
      <w:pPr>
        <w:keepNext/>
        <w:rPr>
          <w:noProof/>
          <w:szCs w:val="22"/>
        </w:rPr>
      </w:pPr>
    </w:p>
    <w:p w14:paraId="2154A1F0" w14:textId="77777777" w:rsidR="00732089" w:rsidRPr="0035748F" w:rsidRDefault="00AD6FC4" w:rsidP="002C6223">
      <w:pPr>
        <w:rPr>
          <w:noProof/>
        </w:rPr>
      </w:pPr>
      <w:r w:rsidRPr="0035748F">
        <w:rPr>
          <w:noProof/>
          <w:szCs w:val="22"/>
        </w:rPr>
        <w:t>Verwijder</w:t>
      </w:r>
      <w:r w:rsidR="0014313C" w:rsidRPr="0035748F">
        <w:rPr>
          <w:noProof/>
          <w:szCs w:val="22"/>
        </w:rPr>
        <w:t xml:space="preserve"> ongebruikt geneesmiddel overeenkomstig lokale voorschriften</w:t>
      </w:r>
      <w:r w:rsidR="0014313C" w:rsidRPr="0035748F">
        <w:rPr>
          <w:noProof/>
        </w:rPr>
        <w:t>.</w:t>
      </w:r>
    </w:p>
    <w:p w14:paraId="2154A1F1" w14:textId="77777777" w:rsidR="008E7B58" w:rsidRPr="0035748F" w:rsidRDefault="008E7B58" w:rsidP="002C6223">
      <w:pPr>
        <w:rPr>
          <w:noProof/>
          <w:szCs w:val="22"/>
        </w:rPr>
      </w:pPr>
    </w:p>
    <w:p w14:paraId="2154A1F2" w14:textId="77777777" w:rsidR="008E7B58" w:rsidRPr="0035748F" w:rsidRDefault="008E7B58" w:rsidP="002C6223">
      <w:pPr>
        <w:rPr>
          <w:noProof/>
          <w:szCs w:val="22"/>
        </w:rPr>
      </w:pPr>
    </w:p>
    <w:p w14:paraId="2154A1F3"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11.</w:t>
      </w:r>
      <w:r w:rsidRPr="0035748F">
        <w:rPr>
          <w:b/>
          <w:noProof/>
        </w:rPr>
        <w:tab/>
        <w:t>NAAM EN ADRES VAN DE HOUDER VAN DE VERGUNNING VOOR HET IN DE HANDEL BRENGEN</w:t>
      </w:r>
    </w:p>
    <w:p w14:paraId="2154A1F4" w14:textId="77777777" w:rsidR="008E7B58" w:rsidRPr="0035748F" w:rsidRDefault="008E7B58" w:rsidP="002C6223">
      <w:pPr>
        <w:keepNext/>
        <w:rPr>
          <w:noProof/>
          <w:szCs w:val="22"/>
        </w:rPr>
      </w:pPr>
    </w:p>
    <w:p w14:paraId="2154A1F5" w14:textId="77777777" w:rsidR="008E7B58" w:rsidRPr="0035748F" w:rsidRDefault="008E7B58" w:rsidP="002C6223">
      <w:pPr>
        <w:rPr>
          <w:noProof/>
        </w:rPr>
      </w:pPr>
      <w:r w:rsidRPr="0035748F">
        <w:rPr>
          <w:noProof/>
        </w:rPr>
        <w:t>Janssen-Cilag International NV</w:t>
      </w:r>
    </w:p>
    <w:p w14:paraId="2154A1F6" w14:textId="77777777" w:rsidR="008E7B58" w:rsidRPr="0035748F" w:rsidRDefault="008E7B58" w:rsidP="002C6223">
      <w:pPr>
        <w:rPr>
          <w:noProof/>
        </w:rPr>
      </w:pPr>
      <w:r w:rsidRPr="0035748F">
        <w:rPr>
          <w:noProof/>
        </w:rPr>
        <w:t>Turnhoutseweg 30</w:t>
      </w:r>
    </w:p>
    <w:p w14:paraId="2154A1F7" w14:textId="77777777" w:rsidR="008E7B58" w:rsidRPr="0035748F" w:rsidRDefault="008E7B58" w:rsidP="002C6223">
      <w:pPr>
        <w:rPr>
          <w:noProof/>
        </w:rPr>
      </w:pPr>
      <w:r w:rsidRPr="0035748F">
        <w:rPr>
          <w:noProof/>
        </w:rPr>
        <w:t>B-2340 Beerse</w:t>
      </w:r>
    </w:p>
    <w:p w14:paraId="2154A1F8" w14:textId="77777777" w:rsidR="008E7B58" w:rsidRPr="0035748F" w:rsidRDefault="008E7B58" w:rsidP="002C6223">
      <w:pPr>
        <w:rPr>
          <w:noProof/>
        </w:rPr>
      </w:pPr>
      <w:r w:rsidRPr="0035748F">
        <w:rPr>
          <w:noProof/>
        </w:rPr>
        <w:t>België</w:t>
      </w:r>
    </w:p>
    <w:p w14:paraId="2154A1F9" w14:textId="77777777" w:rsidR="008E7B58" w:rsidRPr="0035748F" w:rsidRDefault="008E7B58" w:rsidP="002C6223">
      <w:pPr>
        <w:rPr>
          <w:noProof/>
          <w:szCs w:val="22"/>
        </w:rPr>
      </w:pPr>
    </w:p>
    <w:p w14:paraId="2154A1FA" w14:textId="77777777" w:rsidR="008E7B58" w:rsidRPr="0035748F" w:rsidRDefault="008E7B58" w:rsidP="002C6223">
      <w:pPr>
        <w:rPr>
          <w:noProof/>
          <w:szCs w:val="22"/>
        </w:rPr>
      </w:pPr>
    </w:p>
    <w:p w14:paraId="2154A1FB"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12.</w:t>
      </w:r>
      <w:r w:rsidRPr="0035748F">
        <w:rPr>
          <w:b/>
          <w:noProof/>
        </w:rPr>
        <w:tab/>
        <w:t>NUMMER(S) VAN DE VERGUNNING VOOR HET IN DE HANDEL BRENGEN</w:t>
      </w:r>
    </w:p>
    <w:p w14:paraId="2154A1FC" w14:textId="77777777" w:rsidR="008E7B58" w:rsidRPr="0035748F" w:rsidRDefault="008E7B58" w:rsidP="002C6223">
      <w:pPr>
        <w:keepNext/>
        <w:rPr>
          <w:noProof/>
          <w:szCs w:val="22"/>
        </w:rPr>
      </w:pPr>
    </w:p>
    <w:p w14:paraId="2154A1FD" w14:textId="77777777" w:rsidR="00377AC4" w:rsidRPr="0035748F" w:rsidRDefault="00377AC4" w:rsidP="002C6223">
      <w:pPr>
        <w:rPr>
          <w:noProof/>
        </w:rPr>
      </w:pPr>
      <w:r w:rsidRPr="0035748F">
        <w:rPr>
          <w:noProof/>
        </w:rPr>
        <w:t>EU/1/14/945/007 (28</w:t>
      </w:r>
      <w:r w:rsidR="00195DF9" w:rsidRPr="0035748F">
        <w:rPr>
          <w:noProof/>
        </w:rPr>
        <w:t> </w:t>
      </w:r>
      <w:r w:rsidRPr="0035748F">
        <w:rPr>
          <w:noProof/>
        </w:rPr>
        <w:t>tabletten)</w:t>
      </w:r>
    </w:p>
    <w:p w14:paraId="2154A1FE" w14:textId="77777777" w:rsidR="00377AC4" w:rsidRPr="0035748F" w:rsidRDefault="00377AC4" w:rsidP="002C6223">
      <w:pPr>
        <w:rPr>
          <w:noProof/>
          <w:szCs w:val="22"/>
        </w:rPr>
      </w:pPr>
      <w:r w:rsidRPr="0035748F">
        <w:rPr>
          <w:noProof/>
          <w:szCs w:val="22"/>
        </w:rPr>
        <w:t>EU/1/14/945/008 (30</w:t>
      </w:r>
      <w:r w:rsidR="00195DF9" w:rsidRPr="0035748F">
        <w:rPr>
          <w:noProof/>
          <w:szCs w:val="22"/>
        </w:rPr>
        <w:t> </w:t>
      </w:r>
      <w:r w:rsidRPr="0035748F">
        <w:rPr>
          <w:noProof/>
          <w:szCs w:val="22"/>
        </w:rPr>
        <w:t>tabletten)</w:t>
      </w:r>
    </w:p>
    <w:p w14:paraId="2154A1FF" w14:textId="77777777" w:rsidR="00732089" w:rsidRPr="0035748F" w:rsidRDefault="00732089" w:rsidP="002C6223">
      <w:pPr>
        <w:rPr>
          <w:noProof/>
          <w:szCs w:val="22"/>
        </w:rPr>
      </w:pPr>
    </w:p>
    <w:p w14:paraId="2154A200" w14:textId="77777777" w:rsidR="008E7B58" w:rsidRPr="0035748F" w:rsidRDefault="008E7B58" w:rsidP="002C6223">
      <w:pPr>
        <w:rPr>
          <w:noProof/>
          <w:szCs w:val="22"/>
        </w:rPr>
      </w:pPr>
    </w:p>
    <w:p w14:paraId="2154A201"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13.</w:t>
      </w:r>
      <w:r w:rsidRPr="0035748F">
        <w:rPr>
          <w:b/>
          <w:noProof/>
        </w:rPr>
        <w:tab/>
        <w:t>PARTIJNUMMER</w:t>
      </w:r>
    </w:p>
    <w:p w14:paraId="2154A202" w14:textId="77777777" w:rsidR="008E7B58" w:rsidRPr="0035748F" w:rsidRDefault="008E7B58" w:rsidP="002C6223">
      <w:pPr>
        <w:keepNext/>
        <w:rPr>
          <w:noProof/>
        </w:rPr>
      </w:pPr>
    </w:p>
    <w:p w14:paraId="2154A203" w14:textId="77777777" w:rsidR="008E7B58" w:rsidRPr="0035748F" w:rsidRDefault="008E7B58" w:rsidP="002C6223">
      <w:pPr>
        <w:rPr>
          <w:noProof/>
        </w:rPr>
      </w:pPr>
      <w:r w:rsidRPr="0035748F">
        <w:rPr>
          <w:noProof/>
        </w:rPr>
        <w:t>Lot</w:t>
      </w:r>
    </w:p>
    <w:p w14:paraId="2154A204" w14:textId="77777777" w:rsidR="008E7B58" w:rsidRPr="0035748F" w:rsidRDefault="008E7B58" w:rsidP="002C6223">
      <w:pPr>
        <w:rPr>
          <w:noProof/>
          <w:szCs w:val="22"/>
        </w:rPr>
      </w:pPr>
    </w:p>
    <w:p w14:paraId="2154A205" w14:textId="77777777" w:rsidR="008E7B58" w:rsidRPr="0035748F" w:rsidRDefault="008E7B58" w:rsidP="002C6223">
      <w:pPr>
        <w:rPr>
          <w:noProof/>
          <w:szCs w:val="22"/>
        </w:rPr>
      </w:pPr>
    </w:p>
    <w:p w14:paraId="2154A206"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14.</w:t>
      </w:r>
      <w:r w:rsidRPr="0035748F">
        <w:rPr>
          <w:b/>
          <w:noProof/>
        </w:rPr>
        <w:tab/>
        <w:t>ALGEMENE INDELING VOOR DE AFLEVERING</w:t>
      </w:r>
    </w:p>
    <w:p w14:paraId="2154A207" w14:textId="77777777" w:rsidR="008E7B58" w:rsidRPr="0035748F" w:rsidRDefault="008E7B58" w:rsidP="002C6223">
      <w:pPr>
        <w:keepNext/>
        <w:rPr>
          <w:noProof/>
        </w:rPr>
      </w:pPr>
    </w:p>
    <w:p w14:paraId="2154A208" w14:textId="77777777" w:rsidR="008E7B58" w:rsidRPr="0035748F" w:rsidRDefault="008E7B58" w:rsidP="002C6223">
      <w:pPr>
        <w:rPr>
          <w:noProof/>
          <w:szCs w:val="22"/>
        </w:rPr>
      </w:pPr>
    </w:p>
    <w:p w14:paraId="2154A209" w14:textId="77777777" w:rsidR="008E7B58" w:rsidRPr="0035748F" w:rsidRDefault="008E7B58" w:rsidP="002C6223">
      <w:pPr>
        <w:rPr>
          <w:noProof/>
          <w:szCs w:val="22"/>
        </w:rPr>
      </w:pPr>
    </w:p>
    <w:p w14:paraId="2154A20A"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15.</w:t>
      </w:r>
      <w:r w:rsidRPr="0035748F">
        <w:rPr>
          <w:b/>
          <w:noProof/>
        </w:rPr>
        <w:tab/>
        <w:t>INSTRUCTIES VOOR GEBRUIK</w:t>
      </w:r>
    </w:p>
    <w:p w14:paraId="2154A20B" w14:textId="77777777" w:rsidR="008E7B58" w:rsidRPr="0035748F" w:rsidRDefault="008E7B58" w:rsidP="002C6223">
      <w:pPr>
        <w:keepNext/>
        <w:rPr>
          <w:noProof/>
          <w:szCs w:val="22"/>
        </w:rPr>
      </w:pPr>
    </w:p>
    <w:p w14:paraId="2154A20C" w14:textId="77777777" w:rsidR="008E7B58" w:rsidRPr="0035748F" w:rsidRDefault="008E7B58" w:rsidP="002C6223">
      <w:pPr>
        <w:rPr>
          <w:noProof/>
          <w:szCs w:val="22"/>
        </w:rPr>
      </w:pPr>
    </w:p>
    <w:p w14:paraId="2154A20D" w14:textId="77777777" w:rsidR="008E7B58" w:rsidRPr="0035748F" w:rsidRDefault="008E7B58" w:rsidP="002C6223">
      <w:pPr>
        <w:rPr>
          <w:noProof/>
          <w:szCs w:val="22"/>
        </w:rPr>
      </w:pPr>
    </w:p>
    <w:p w14:paraId="2154A20E"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16.</w:t>
      </w:r>
      <w:r w:rsidRPr="0035748F">
        <w:rPr>
          <w:b/>
          <w:noProof/>
        </w:rPr>
        <w:tab/>
        <w:t>INFORMATIE IN BRAILLE</w:t>
      </w:r>
    </w:p>
    <w:p w14:paraId="2154A20F" w14:textId="77777777" w:rsidR="008E7B58" w:rsidRPr="0035748F" w:rsidRDefault="008E7B58" w:rsidP="002C6223">
      <w:pPr>
        <w:keepNext/>
        <w:rPr>
          <w:noProof/>
          <w:szCs w:val="22"/>
        </w:rPr>
      </w:pPr>
    </w:p>
    <w:p w14:paraId="2154A210" w14:textId="77777777" w:rsidR="008E7B58" w:rsidRPr="0035748F" w:rsidRDefault="00732089" w:rsidP="002C6223">
      <w:pPr>
        <w:rPr>
          <w:noProof/>
          <w:szCs w:val="22"/>
        </w:rPr>
      </w:pPr>
      <w:r w:rsidRPr="0035748F">
        <w:rPr>
          <w:noProof/>
          <w:szCs w:val="22"/>
        </w:rPr>
        <w:t>Imbruvica 140 mg</w:t>
      </w:r>
    </w:p>
    <w:p w14:paraId="2154A211" w14:textId="77777777" w:rsidR="00732089" w:rsidRPr="0035748F" w:rsidRDefault="00732089" w:rsidP="002C6223">
      <w:pPr>
        <w:rPr>
          <w:noProof/>
          <w:szCs w:val="22"/>
        </w:rPr>
      </w:pPr>
    </w:p>
    <w:p w14:paraId="2154A212" w14:textId="77777777" w:rsidR="008E7B58" w:rsidRPr="0035748F" w:rsidRDefault="008E7B58" w:rsidP="002C6223">
      <w:pPr>
        <w:rPr>
          <w:noProof/>
          <w:szCs w:val="22"/>
        </w:rPr>
      </w:pPr>
    </w:p>
    <w:p w14:paraId="2154A213"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17.</w:t>
      </w:r>
      <w:r w:rsidRPr="0035748F">
        <w:rPr>
          <w:b/>
          <w:noProof/>
        </w:rPr>
        <w:tab/>
        <w:t>UNIEK IDENTIFICATIEKENMERK - 2D MATRIXCODE</w:t>
      </w:r>
    </w:p>
    <w:p w14:paraId="2154A214" w14:textId="77777777" w:rsidR="008E7B58" w:rsidRPr="0035748F" w:rsidRDefault="008E7B58" w:rsidP="002C6223">
      <w:pPr>
        <w:keepNext/>
        <w:rPr>
          <w:noProof/>
          <w:szCs w:val="22"/>
          <w:lang w:bidi="nl-NL"/>
        </w:rPr>
      </w:pPr>
    </w:p>
    <w:p w14:paraId="2154A215" w14:textId="77777777" w:rsidR="008E7B58" w:rsidRPr="0035748F" w:rsidRDefault="008E7B58" w:rsidP="002C6223">
      <w:pPr>
        <w:rPr>
          <w:noProof/>
          <w:szCs w:val="22"/>
        </w:rPr>
      </w:pPr>
      <w:r w:rsidRPr="0035748F">
        <w:rPr>
          <w:noProof/>
          <w:szCs w:val="22"/>
        </w:rPr>
        <w:t>2D matrixcode met het unieke identificatiekenmerk</w:t>
      </w:r>
      <w:r w:rsidR="007A603F" w:rsidRPr="0035748F">
        <w:rPr>
          <w:noProof/>
          <w:szCs w:val="22"/>
        </w:rPr>
        <w:t>.</w:t>
      </w:r>
    </w:p>
    <w:p w14:paraId="2154A216" w14:textId="77777777" w:rsidR="008E7B58" w:rsidRPr="0035748F" w:rsidRDefault="008E7B58" w:rsidP="002C6223">
      <w:pPr>
        <w:rPr>
          <w:noProof/>
          <w:szCs w:val="22"/>
        </w:rPr>
      </w:pPr>
    </w:p>
    <w:p w14:paraId="2154A217" w14:textId="77777777" w:rsidR="008E7B58" w:rsidRPr="0035748F" w:rsidRDefault="008E7B58" w:rsidP="002C6223">
      <w:pPr>
        <w:rPr>
          <w:noProof/>
          <w:szCs w:val="22"/>
          <w:lang w:bidi="nl-NL"/>
        </w:rPr>
      </w:pPr>
    </w:p>
    <w:p w14:paraId="2154A218"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18.</w:t>
      </w:r>
      <w:r w:rsidRPr="0035748F">
        <w:rPr>
          <w:b/>
          <w:noProof/>
        </w:rPr>
        <w:tab/>
        <w:t>UNIEK IDENTIFICATIEKENMERK - VOOR MENSEN LEESBARE GEGEVENS</w:t>
      </w:r>
    </w:p>
    <w:p w14:paraId="2154A219" w14:textId="77777777" w:rsidR="008E7B58" w:rsidRPr="0035748F" w:rsidRDefault="008E7B58" w:rsidP="002C6223">
      <w:pPr>
        <w:keepNext/>
        <w:rPr>
          <w:noProof/>
          <w:szCs w:val="22"/>
          <w:lang w:bidi="nl-NL"/>
        </w:rPr>
      </w:pPr>
    </w:p>
    <w:p w14:paraId="2154A21A" w14:textId="20C3573F" w:rsidR="008E7B58" w:rsidRPr="0035748F" w:rsidRDefault="008E7B58" w:rsidP="002C6223">
      <w:pPr>
        <w:rPr>
          <w:noProof/>
          <w:szCs w:val="22"/>
          <w:lang w:bidi="nl-NL"/>
        </w:rPr>
      </w:pPr>
      <w:r w:rsidRPr="0035748F">
        <w:rPr>
          <w:noProof/>
          <w:szCs w:val="22"/>
          <w:lang w:bidi="nl-NL"/>
        </w:rPr>
        <w:t>PC</w:t>
      </w:r>
    </w:p>
    <w:p w14:paraId="2154A21B" w14:textId="00F6BDB8" w:rsidR="008E7B58" w:rsidRPr="0035748F" w:rsidRDefault="008E7B58" w:rsidP="002C6223">
      <w:pPr>
        <w:rPr>
          <w:noProof/>
          <w:szCs w:val="22"/>
          <w:lang w:bidi="nl-NL"/>
        </w:rPr>
      </w:pPr>
      <w:r w:rsidRPr="0035748F">
        <w:rPr>
          <w:noProof/>
          <w:szCs w:val="22"/>
          <w:lang w:bidi="nl-NL"/>
        </w:rPr>
        <w:t>SN</w:t>
      </w:r>
    </w:p>
    <w:p w14:paraId="2154A21C" w14:textId="14D8E74E" w:rsidR="008E7B58" w:rsidRPr="0035748F" w:rsidRDefault="008E7B58" w:rsidP="002C6223">
      <w:pPr>
        <w:rPr>
          <w:noProof/>
          <w:szCs w:val="22"/>
          <w:lang w:bidi="nl-NL"/>
        </w:rPr>
      </w:pPr>
      <w:r w:rsidRPr="0035748F">
        <w:rPr>
          <w:noProof/>
          <w:szCs w:val="22"/>
          <w:lang w:bidi="nl-NL"/>
        </w:rPr>
        <w:t>NN</w:t>
      </w:r>
    </w:p>
    <w:p w14:paraId="2154A21D" w14:textId="77777777" w:rsidR="00195DF9" w:rsidRPr="0035748F" w:rsidRDefault="00195DF9" w:rsidP="002C6223">
      <w:pPr>
        <w:rPr>
          <w:noProof/>
          <w:szCs w:val="22"/>
          <w:lang w:bidi="nl-NL"/>
        </w:rPr>
      </w:pPr>
    </w:p>
    <w:p w14:paraId="2154A21E" w14:textId="77777777" w:rsidR="000E30E8" w:rsidRPr="0035748F" w:rsidRDefault="000E30E8" w:rsidP="00AC6F78">
      <w:pPr>
        <w:keepNext/>
        <w:pBdr>
          <w:top w:val="single" w:sz="4" w:space="1" w:color="auto"/>
          <w:left w:val="single" w:sz="4" w:space="1" w:color="auto"/>
          <w:bottom w:val="single" w:sz="4" w:space="1" w:color="auto"/>
          <w:right w:val="single" w:sz="4" w:space="1" w:color="auto"/>
        </w:pBdr>
        <w:rPr>
          <w:b/>
          <w:bCs/>
          <w:noProof/>
        </w:rPr>
      </w:pPr>
      <w:r w:rsidRPr="0035748F">
        <w:rPr>
          <w:noProof/>
          <w:szCs w:val="22"/>
        </w:rPr>
        <w:br w:type="page"/>
      </w:r>
      <w:bookmarkStart w:id="70" w:name="_Hlk526941649"/>
      <w:r w:rsidRPr="0035748F">
        <w:rPr>
          <w:b/>
          <w:bCs/>
          <w:noProof/>
        </w:rPr>
        <w:lastRenderedPageBreak/>
        <w:t>GEGEVENS DIE OP DE PRIMAIRE VERPAKKING MOETEN WORDEN VERMELD</w:t>
      </w:r>
    </w:p>
    <w:p w14:paraId="2154A21F" w14:textId="77777777" w:rsidR="000E30E8" w:rsidRPr="0035748F" w:rsidRDefault="000E30E8" w:rsidP="00AC6F78">
      <w:pPr>
        <w:keepNext/>
        <w:pBdr>
          <w:top w:val="single" w:sz="4" w:space="1" w:color="auto"/>
          <w:left w:val="single" w:sz="4" w:space="1" w:color="auto"/>
          <w:bottom w:val="single" w:sz="4" w:space="1" w:color="auto"/>
          <w:right w:val="single" w:sz="4" w:space="1" w:color="auto"/>
        </w:pBdr>
        <w:rPr>
          <w:b/>
          <w:bCs/>
          <w:noProof/>
        </w:rPr>
      </w:pPr>
    </w:p>
    <w:p w14:paraId="2154A220" w14:textId="77777777" w:rsidR="000E30E8" w:rsidRPr="0035748F" w:rsidRDefault="000E30E8" w:rsidP="00AC6F78">
      <w:pPr>
        <w:keepNext/>
        <w:pBdr>
          <w:top w:val="single" w:sz="4" w:space="1" w:color="auto"/>
          <w:left w:val="single" w:sz="4" w:space="1" w:color="auto"/>
          <w:bottom w:val="single" w:sz="4" w:space="1" w:color="auto"/>
          <w:right w:val="single" w:sz="4" w:space="1" w:color="auto"/>
        </w:pBdr>
        <w:rPr>
          <w:b/>
          <w:bCs/>
          <w:noProof/>
        </w:rPr>
      </w:pPr>
      <w:r w:rsidRPr="0035748F">
        <w:rPr>
          <w:b/>
          <w:bCs/>
          <w:noProof/>
        </w:rPr>
        <w:t>WALLET 140 MG TABLET (28 dagen)</w:t>
      </w:r>
    </w:p>
    <w:p w14:paraId="2154A221" w14:textId="77777777" w:rsidR="000E30E8" w:rsidRPr="0035748F" w:rsidRDefault="000E30E8" w:rsidP="002C6223">
      <w:pPr>
        <w:keepNext/>
        <w:rPr>
          <w:noProof/>
        </w:rPr>
      </w:pPr>
    </w:p>
    <w:p w14:paraId="2154A222" w14:textId="77777777" w:rsidR="000E30E8" w:rsidRPr="0035748F" w:rsidRDefault="000E30E8" w:rsidP="002C6223">
      <w:pPr>
        <w:keepNext/>
        <w:rPr>
          <w:noProof/>
          <w:szCs w:val="22"/>
        </w:rPr>
      </w:pPr>
    </w:p>
    <w:p w14:paraId="2154A223" w14:textId="77777777" w:rsidR="000E30E8" w:rsidRPr="0035748F" w:rsidRDefault="000E30E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224" w14:textId="77777777" w:rsidR="000E30E8" w:rsidRPr="0035748F" w:rsidRDefault="000E30E8" w:rsidP="002C6223">
      <w:pPr>
        <w:keepNext/>
        <w:rPr>
          <w:noProof/>
          <w:szCs w:val="22"/>
        </w:rPr>
      </w:pPr>
    </w:p>
    <w:p w14:paraId="2154A225" w14:textId="77777777" w:rsidR="000E30E8" w:rsidRPr="0035748F" w:rsidRDefault="000E30E8" w:rsidP="002C6223">
      <w:pPr>
        <w:rPr>
          <w:noProof/>
          <w:szCs w:val="22"/>
        </w:rPr>
      </w:pPr>
      <w:r w:rsidRPr="0035748F">
        <w:rPr>
          <w:noProof/>
          <w:szCs w:val="22"/>
        </w:rPr>
        <w:t xml:space="preserve">IMBRUVICA 140 mg </w:t>
      </w:r>
      <w:r w:rsidRPr="0035748F">
        <w:rPr>
          <w:noProof/>
        </w:rPr>
        <w:t>filmomhulde tabletten</w:t>
      </w:r>
    </w:p>
    <w:p w14:paraId="2154A226" w14:textId="77777777" w:rsidR="000E30E8" w:rsidRPr="0035748F" w:rsidRDefault="000E30E8" w:rsidP="002C6223">
      <w:pPr>
        <w:rPr>
          <w:noProof/>
          <w:szCs w:val="22"/>
        </w:rPr>
      </w:pPr>
      <w:r w:rsidRPr="0035748F">
        <w:rPr>
          <w:noProof/>
          <w:szCs w:val="22"/>
        </w:rPr>
        <w:t>ibrutinib</w:t>
      </w:r>
    </w:p>
    <w:p w14:paraId="2154A227" w14:textId="77777777" w:rsidR="000E30E8" w:rsidRPr="0035748F" w:rsidRDefault="000E30E8" w:rsidP="002C6223">
      <w:pPr>
        <w:rPr>
          <w:noProof/>
          <w:szCs w:val="22"/>
        </w:rPr>
      </w:pPr>
    </w:p>
    <w:p w14:paraId="2154A228" w14:textId="77777777" w:rsidR="000E30E8" w:rsidRPr="0035748F" w:rsidRDefault="000E30E8" w:rsidP="002C6223">
      <w:pPr>
        <w:rPr>
          <w:noProof/>
          <w:szCs w:val="22"/>
        </w:rPr>
      </w:pPr>
    </w:p>
    <w:p w14:paraId="2154A229" w14:textId="77777777" w:rsidR="000E30E8" w:rsidRPr="0035748F" w:rsidRDefault="000E30E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GEHALTE AAN WERKZAME STOF(FEN)</w:t>
      </w:r>
    </w:p>
    <w:p w14:paraId="2154A22A" w14:textId="77777777" w:rsidR="000E30E8" w:rsidRPr="0035748F" w:rsidRDefault="000E30E8" w:rsidP="002C6223">
      <w:pPr>
        <w:keepNext/>
        <w:rPr>
          <w:noProof/>
          <w:szCs w:val="22"/>
        </w:rPr>
      </w:pPr>
    </w:p>
    <w:p w14:paraId="2154A22B" w14:textId="7431AFA3" w:rsidR="000E30E8" w:rsidRPr="0035748F" w:rsidRDefault="000E30E8" w:rsidP="002C6223">
      <w:pPr>
        <w:rPr>
          <w:noProof/>
          <w:szCs w:val="22"/>
        </w:rPr>
      </w:pPr>
      <w:r w:rsidRPr="0035748F">
        <w:rPr>
          <w:noProof/>
          <w:szCs w:val="22"/>
        </w:rPr>
        <w:t xml:space="preserve">Elke </w:t>
      </w:r>
      <w:r w:rsidRPr="0035748F">
        <w:rPr>
          <w:noProof/>
        </w:rPr>
        <w:t>filmomhulde tablet</w:t>
      </w:r>
      <w:r w:rsidRPr="0035748F">
        <w:rPr>
          <w:noProof/>
          <w:szCs w:val="22"/>
        </w:rPr>
        <w:t xml:space="preserve"> bevat 140 mg ibrutinib</w:t>
      </w:r>
      <w:r w:rsidR="00541B3C" w:rsidRPr="0035748F">
        <w:rPr>
          <w:noProof/>
          <w:szCs w:val="22"/>
        </w:rPr>
        <w:t>.</w:t>
      </w:r>
    </w:p>
    <w:p w14:paraId="2154A22C" w14:textId="77777777" w:rsidR="000E30E8" w:rsidRPr="0035748F" w:rsidRDefault="000E30E8" w:rsidP="002C6223">
      <w:pPr>
        <w:rPr>
          <w:noProof/>
          <w:szCs w:val="22"/>
        </w:rPr>
      </w:pPr>
    </w:p>
    <w:p w14:paraId="2154A22D" w14:textId="77777777" w:rsidR="000E30E8" w:rsidRPr="0035748F" w:rsidRDefault="000E30E8" w:rsidP="002C6223">
      <w:pPr>
        <w:rPr>
          <w:noProof/>
          <w:szCs w:val="22"/>
        </w:rPr>
      </w:pPr>
    </w:p>
    <w:p w14:paraId="2154A22E" w14:textId="77777777" w:rsidR="000E30E8" w:rsidRPr="0035748F" w:rsidRDefault="000E30E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LIJST VAN HULPSTOFFEN</w:t>
      </w:r>
    </w:p>
    <w:p w14:paraId="2154A22F" w14:textId="77777777" w:rsidR="000E30E8" w:rsidRPr="0035748F" w:rsidRDefault="000E30E8" w:rsidP="002C6223">
      <w:pPr>
        <w:rPr>
          <w:noProof/>
          <w:szCs w:val="22"/>
        </w:rPr>
      </w:pPr>
    </w:p>
    <w:p w14:paraId="2154A230" w14:textId="77777777" w:rsidR="000E30E8" w:rsidRPr="0035748F" w:rsidRDefault="000E30E8" w:rsidP="002C6223">
      <w:pPr>
        <w:rPr>
          <w:noProof/>
          <w:szCs w:val="22"/>
        </w:rPr>
      </w:pPr>
      <w:r w:rsidRPr="0035748F">
        <w:rPr>
          <w:noProof/>
          <w:szCs w:val="22"/>
        </w:rPr>
        <w:t>Bevat lactose.</w:t>
      </w:r>
    </w:p>
    <w:p w14:paraId="2154A231" w14:textId="77777777" w:rsidR="00192E9D" w:rsidRPr="0035748F" w:rsidRDefault="00192E9D" w:rsidP="002C6223">
      <w:pPr>
        <w:rPr>
          <w:noProof/>
          <w:szCs w:val="22"/>
        </w:rPr>
      </w:pPr>
      <w:r w:rsidRPr="0035748F">
        <w:rPr>
          <w:noProof/>
          <w:szCs w:val="22"/>
        </w:rPr>
        <w:t>Zie bijsluiter voor verdere informatie.</w:t>
      </w:r>
    </w:p>
    <w:p w14:paraId="2154A232" w14:textId="77777777" w:rsidR="000E30E8" w:rsidRPr="0035748F" w:rsidRDefault="000E30E8" w:rsidP="002C6223">
      <w:pPr>
        <w:rPr>
          <w:noProof/>
          <w:szCs w:val="22"/>
        </w:rPr>
      </w:pPr>
    </w:p>
    <w:p w14:paraId="2154A233" w14:textId="77777777" w:rsidR="000E30E8" w:rsidRPr="0035748F" w:rsidRDefault="000E30E8" w:rsidP="002C6223">
      <w:pPr>
        <w:rPr>
          <w:noProof/>
          <w:szCs w:val="22"/>
        </w:rPr>
      </w:pPr>
    </w:p>
    <w:p w14:paraId="2154A234" w14:textId="77777777" w:rsidR="000E30E8" w:rsidRPr="0035748F" w:rsidRDefault="000E30E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Pr="0035748F">
        <w:rPr>
          <w:b/>
          <w:noProof/>
        </w:rPr>
        <w:tab/>
        <w:t>FARMACEUTISCHE VORM EN INHOUD</w:t>
      </w:r>
    </w:p>
    <w:p w14:paraId="2154A235" w14:textId="77777777" w:rsidR="000E30E8" w:rsidRPr="0035748F" w:rsidRDefault="000E30E8" w:rsidP="002C6223">
      <w:pPr>
        <w:keepNext/>
        <w:rPr>
          <w:noProof/>
          <w:szCs w:val="22"/>
        </w:rPr>
      </w:pPr>
    </w:p>
    <w:p w14:paraId="2154A236" w14:textId="77777777" w:rsidR="000E30E8" w:rsidRPr="0035748F" w:rsidRDefault="000E30E8" w:rsidP="002C6223">
      <w:pPr>
        <w:rPr>
          <w:noProof/>
          <w:szCs w:val="22"/>
        </w:rPr>
      </w:pPr>
      <w:r w:rsidRPr="0035748F">
        <w:rPr>
          <w:noProof/>
          <w:szCs w:val="22"/>
        </w:rPr>
        <w:t xml:space="preserve">14 </w:t>
      </w:r>
      <w:r w:rsidRPr="0035748F">
        <w:rPr>
          <w:noProof/>
        </w:rPr>
        <w:t>filmomhulde tabletten</w:t>
      </w:r>
    </w:p>
    <w:p w14:paraId="2154A237" w14:textId="77777777" w:rsidR="000E30E8" w:rsidRPr="0035748F" w:rsidRDefault="000E30E8" w:rsidP="002C6223">
      <w:pPr>
        <w:rPr>
          <w:noProof/>
          <w:szCs w:val="22"/>
        </w:rPr>
      </w:pPr>
    </w:p>
    <w:p w14:paraId="2154A238" w14:textId="77777777" w:rsidR="000E30E8" w:rsidRPr="0035748F" w:rsidRDefault="000E30E8" w:rsidP="002C6223">
      <w:pPr>
        <w:rPr>
          <w:noProof/>
          <w:szCs w:val="22"/>
        </w:rPr>
      </w:pPr>
    </w:p>
    <w:p w14:paraId="2154A239" w14:textId="77777777" w:rsidR="000E30E8" w:rsidRPr="0035748F" w:rsidRDefault="000E30E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Pr="0035748F">
        <w:rPr>
          <w:b/>
          <w:noProof/>
        </w:rPr>
        <w:tab/>
        <w:t>WIJZE VAN GEBRUIK EN TOEDIENINGSWEG(EN)</w:t>
      </w:r>
    </w:p>
    <w:p w14:paraId="2154A23A" w14:textId="77777777" w:rsidR="000E30E8" w:rsidRPr="0035748F" w:rsidRDefault="000E30E8" w:rsidP="002C6223">
      <w:pPr>
        <w:keepNext/>
        <w:rPr>
          <w:noProof/>
          <w:szCs w:val="22"/>
        </w:rPr>
      </w:pPr>
    </w:p>
    <w:p w14:paraId="2154A23B" w14:textId="77777777" w:rsidR="000E30E8" w:rsidRPr="0035748F" w:rsidRDefault="000E30E8" w:rsidP="002C6223">
      <w:pPr>
        <w:rPr>
          <w:noProof/>
          <w:szCs w:val="22"/>
        </w:rPr>
      </w:pPr>
      <w:r w:rsidRPr="0035748F">
        <w:rPr>
          <w:noProof/>
          <w:szCs w:val="22"/>
        </w:rPr>
        <w:t>Lees voor het gebruik de bijsluiter.</w:t>
      </w:r>
    </w:p>
    <w:p w14:paraId="2154A23C" w14:textId="77777777" w:rsidR="00192E9D" w:rsidRPr="0035748F" w:rsidRDefault="00192E9D" w:rsidP="002C6223">
      <w:pPr>
        <w:rPr>
          <w:noProof/>
          <w:szCs w:val="22"/>
        </w:rPr>
      </w:pPr>
    </w:p>
    <w:p w14:paraId="2154A23D" w14:textId="77777777" w:rsidR="00192E9D" w:rsidRPr="0035748F" w:rsidRDefault="00192E9D" w:rsidP="002C6223">
      <w:pPr>
        <w:rPr>
          <w:noProof/>
          <w:szCs w:val="22"/>
        </w:rPr>
      </w:pPr>
      <w:r w:rsidRPr="0035748F">
        <w:rPr>
          <w:noProof/>
          <w:szCs w:val="22"/>
        </w:rPr>
        <w:t>Maandag</w:t>
      </w:r>
    </w:p>
    <w:p w14:paraId="2154A23E" w14:textId="77777777" w:rsidR="00192E9D" w:rsidRPr="0035748F" w:rsidRDefault="00192E9D" w:rsidP="002C6223">
      <w:pPr>
        <w:rPr>
          <w:noProof/>
          <w:szCs w:val="22"/>
        </w:rPr>
      </w:pPr>
      <w:r w:rsidRPr="0035748F">
        <w:rPr>
          <w:noProof/>
          <w:szCs w:val="22"/>
        </w:rPr>
        <w:t>Dinsdag</w:t>
      </w:r>
    </w:p>
    <w:p w14:paraId="2154A23F" w14:textId="77777777" w:rsidR="00192E9D" w:rsidRPr="0035748F" w:rsidRDefault="00192E9D" w:rsidP="002C6223">
      <w:pPr>
        <w:rPr>
          <w:noProof/>
          <w:szCs w:val="22"/>
        </w:rPr>
      </w:pPr>
      <w:r w:rsidRPr="0035748F">
        <w:rPr>
          <w:noProof/>
          <w:szCs w:val="22"/>
        </w:rPr>
        <w:t>Woensdag</w:t>
      </w:r>
    </w:p>
    <w:p w14:paraId="2154A240" w14:textId="77777777" w:rsidR="00192E9D" w:rsidRPr="0035748F" w:rsidRDefault="00192E9D" w:rsidP="002C6223">
      <w:pPr>
        <w:rPr>
          <w:noProof/>
          <w:szCs w:val="22"/>
        </w:rPr>
      </w:pPr>
      <w:r w:rsidRPr="0035748F">
        <w:rPr>
          <w:noProof/>
          <w:szCs w:val="22"/>
        </w:rPr>
        <w:t>Donderdag</w:t>
      </w:r>
    </w:p>
    <w:p w14:paraId="2154A241" w14:textId="77777777" w:rsidR="00192E9D" w:rsidRPr="0035748F" w:rsidRDefault="00192E9D" w:rsidP="002C6223">
      <w:pPr>
        <w:rPr>
          <w:noProof/>
          <w:szCs w:val="22"/>
        </w:rPr>
      </w:pPr>
      <w:r w:rsidRPr="0035748F">
        <w:rPr>
          <w:noProof/>
          <w:szCs w:val="22"/>
        </w:rPr>
        <w:t>Vrijdag</w:t>
      </w:r>
    </w:p>
    <w:p w14:paraId="2154A242" w14:textId="77777777" w:rsidR="00192E9D" w:rsidRPr="0035748F" w:rsidRDefault="00192E9D" w:rsidP="002C6223">
      <w:pPr>
        <w:rPr>
          <w:noProof/>
          <w:szCs w:val="22"/>
        </w:rPr>
      </w:pPr>
      <w:r w:rsidRPr="0035748F">
        <w:rPr>
          <w:noProof/>
          <w:szCs w:val="22"/>
        </w:rPr>
        <w:t>Zaterdag</w:t>
      </w:r>
    </w:p>
    <w:p w14:paraId="2154A243" w14:textId="77777777" w:rsidR="00192E9D" w:rsidRPr="0035748F" w:rsidRDefault="00192E9D" w:rsidP="002C6223">
      <w:pPr>
        <w:rPr>
          <w:noProof/>
          <w:szCs w:val="22"/>
        </w:rPr>
      </w:pPr>
      <w:r w:rsidRPr="0035748F">
        <w:rPr>
          <w:noProof/>
          <w:szCs w:val="22"/>
        </w:rPr>
        <w:t>Zondag</w:t>
      </w:r>
    </w:p>
    <w:p w14:paraId="2154A244" w14:textId="77777777" w:rsidR="00192E9D" w:rsidRPr="0035748F" w:rsidRDefault="00192E9D" w:rsidP="002C6223">
      <w:pPr>
        <w:rPr>
          <w:noProof/>
          <w:szCs w:val="22"/>
        </w:rPr>
      </w:pPr>
    </w:p>
    <w:p w14:paraId="2154A245" w14:textId="77777777" w:rsidR="00192E9D" w:rsidRPr="0035748F" w:rsidRDefault="00192E9D" w:rsidP="002C6223">
      <w:pPr>
        <w:rPr>
          <w:noProof/>
          <w:szCs w:val="22"/>
        </w:rPr>
      </w:pPr>
      <w:r w:rsidRPr="0035748F">
        <w:rPr>
          <w:noProof/>
          <w:szCs w:val="22"/>
        </w:rPr>
        <w:t>Oraal gebruik</w:t>
      </w:r>
    </w:p>
    <w:p w14:paraId="2154A24C" w14:textId="77777777" w:rsidR="00192E9D" w:rsidRPr="0035748F" w:rsidRDefault="00192E9D" w:rsidP="002C6223">
      <w:pPr>
        <w:rPr>
          <w:noProof/>
          <w:szCs w:val="22"/>
        </w:rPr>
      </w:pPr>
    </w:p>
    <w:p w14:paraId="2154A24D" w14:textId="77777777" w:rsidR="00192E9D" w:rsidRPr="0035748F" w:rsidRDefault="0089590F" w:rsidP="002C6223">
      <w:pPr>
        <w:rPr>
          <w:noProof/>
          <w:szCs w:val="22"/>
        </w:rPr>
      </w:pPr>
      <w:r w:rsidRPr="0035748F">
        <w:rPr>
          <w:noProof/>
          <w:szCs w:val="22"/>
        </w:rPr>
        <w:t xml:space="preserve">Klap </w:t>
      </w:r>
      <w:r w:rsidR="00600A49" w:rsidRPr="0035748F">
        <w:rPr>
          <w:noProof/>
          <w:szCs w:val="22"/>
        </w:rPr>
        <w:t>de verpakking</w:t>
      </w:r>
      <w:r w:rsidRPr="0035748F">
        <w:rPr>
          <w:noProof/>
          <w:szCs w:val="22"/>
        </w:rPr>
        <w:t xml:space="preserve"> open</w:t>
      </w:r>
      <w:r w:rsidR="00192E9D" w:rsidRPr="0035748F">
        <w:rPr>
          <w:noProof/>
          <w:szCs w:val="22"/>
        </w:rPr>
        <w:t xml:space="preserve">. Druk </w:t>
      </w:r>
      <w:r w:rsidR="00600A49" w:rsidRPr="0035748F">
        <w:rPr>
          <w:noProof/>
          <w:szCs w:val="22"/>
        </w:rPr>
        <w:t xml:space="preserve">de </w:t>
      </w:r>
      <w:r w:rsidR="00192E9D" w:rsidRPr="0035748F">
        <w:rPr>
          <w:noProof/>
          <w:szCs w:val="22"/>
        </w:rPr>
        <w:t>tablet door vanaf de andere kant.</w:t>
      </w:r>
    </w:p>
    <w:p w14:paraId="2154A24E" w14:textId="77777777" w:rsidR="00192E9D" w:rsidRPr="0035748F" w:rsidRDefault="00192E9D" w:rsidP="002C6223">
      <w:pPr>
        <w:rPr>
          <w:noProof/>
          <w:szCs w:val="22"/>
        </w:rPr>
      </w:pPr>
    </w:p>
    <w:p w14:paraId="2154A24F" w14:textId="77777777" w:rsidR="00192E9D" w:rsidRPr="0035748F" w:rsidRDefault="00192E9D" w:rsidP="002C6223">
      <w:pPr>
        <w:rPr>
          <w:noProof/>
          <w:szCs w:val="22"/>
        </w:rPr>
      </w:pPr>
    </w:p>
    <w:p w14:paraId="2154A250" w14:textId="77777777" w:rsidR="000E30E8" w:rsidRPr="0035748F" w:rsidRDefault="000E30E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6.</w:t>
      </w:r>
      <w:r w:rsidRPr="0035748F">
        <w:rPr>
          <w:b/>
          <w:noProof/>
        </w:rPr>
        <w:tab/>
        <w:t>EEN SPECIALE WAARSCHUWING DAT HET GENEESMIDDEL BUITEN HET ZICHT EN BEREIK VAN KINDEREN DIENT TE WORDEN GEHOUDEN</w:t>
      </w:r>
    </w:p>
    <w:p w14:paraId="2154A251" w14:textId="77777777" w:rsidR="000E30E8" w:rsidRPr="0035748F" w:rsidRDefault="000E30E8" w:rsidP="002C6223">
      <w:pPr>
        <w:keepNext/>
        <w:rPr>
          <w:noProof/>
          <w:szCs w:val="22"/>
        </w:rPr>
      </w:pPr>
    </w:p>
    <w:p w14:paraId="2154A252" w14:textId="77777777" w:rsidR="000E30E8" w:rsidRPr="0035748F" w:rsidRDefault="000E30E8" w:rsidP="002C6223">
      <w:pPr>
        <w:rPr>
          <w:noProof/>
          <w:szCs w:val="22"/>
        </w:rPr>
      </w:pPr>
      <w:r w:rsidRPr="0035748F">
        <w:rPr>
          <w:noProof/>
          <w:szCs w:val="22"/>
        </w:rPr>
        <w:t>Buiten het zicht en bereik van kinderen houden.</w:t>
      </w:r>
    </w:p>
    <w:p w14:paraId="2154A253" w14:textId="77777777" w:rsidR="000E30E8" w:rsidRPr="0035748F" w:rsidRDefault="000E30E8" w:rsidP="002C6223">
      <w:pPr>
        <w:rPr>
          <w:noProof/>
          <w:szCs w:val="22"/>
        </w:rPr>
      </w:pPr>
    </w:p>
    <w:p w14:paraId="2154A254" w14:textId="77777777" w:rsidR="000E30E8" w:rsidRPr="0035748F" w:rsidRDefault="000E30E8" w:rsidP="002C6223">
      <w:pPr>
        <w:rPr>
          <w:noProof/>
          <w:szCs w:val="22"/>
        </w:rPr>
      </w:pPr>
    </w:p>
    <w:p w14:paraId="2154A255" w14:textId="77777777" w:rsidR="000E30E8" w:rsidRPr="0035748F" w:rsidRDefault="000E30E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7.</w:t>
      </w:r>
      <w:r w:rsidRPr="0035748F">
        <w:rPr>
          <w:b/>
          <w:noProof/>
        </w:rPr>
        <w:tab/>
        <w:t>ANDERE SPECIALE WAARSCHUWING(EN), INDIEN NODIG</w:t>
      </w:r>
    </w:p>
    <w:p w14:paraId="2154A256" w14:textId="77777777" w:rsidR="000E30E8" w:rsidRPr="0035748F" w:rsidRDefault="000E30E8" w:rsidP="002C6223">
      <w:pPr>
        <w:keepNext/>
        <w:rPr>
          <w:noProof/>
          <w:szCs w:val="22"/>
        </w:rPr>
      </w:pPr>
    </w:p>
    <w:p w14:paraId="2154A257" w14:textId="77777777" w:rsidR="000E30E8" w:rsidRPr="0035748F" w:rsidRDefault="000E30E8" w:rsidP="002C6223">
      <w:pPr>
        <w:tabs>
          <w:tab w:val="left" w:pos="749"/>
        </w:tabs>
        <w:rPr>
          <w:noProof/>
          <w:szCs w:val="22"/>
        </w:rPr>
      </w:pPr>
    </w:p>
    <w:p w14:paraId="2154A258" w14:textId="77777777" w:rsidR="000E30E8" w:rsidRPr="0035748F" w:rsidRDefault="000E30E8" w:rsidP="002C6223">
      <w:pPr>
        <w:tabs>
          <w:tab w:val="left" w:pos="749"/>
        </w:tabs>
        <w:rPr>
          <w:noProof/>
          <w:szCs w:val="22"/>
        </w:rPr>
      </w:pPr>
    </w:p>
    <w:p w14:paraId="2154A259" w14:textId="77777777" w:rsidR="000E30E8" w:rsidRPr="0035748F" w:rsidRDefault="000E30E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8.</w:t>
      </w:r>
      <w:r w:rsidRPr="0035748F">
        <w:rPr>
          <w:b/>
          <w:noProof/>
        </w:rPr>
        <w:tab/>
        <w:t>UITERSTE GEBRUIKSDATUM</w:t>
      </w:r>
    </w:p>
    <w:p w14:paraId="2154A25A" w14:textId="77777777" w:rsidR="000E30E8" w:rsidRPr="0035748F" w:rsidRDefault="000E30E8" w:rsidP="002C6223">
      <w:pPr>
        <w:keepNext/>
        <w:rPr>
          <w:noProof/>
          <w:szCs w:val="22"/>
        </w:rPr>
      </w:pPr>
    </w:p>
    <w:p w14:paraId="2154A25B" w14:textId="77777777" w:rsidR="000E30E8" w:rsidRPr="0035748F" w:rsidRDefault="000E30E8" w:rsidP="002C6223">
      <w:pPr>
        <w:rPr>
          <w:noProof/>
        </w:rPr>
      </w:pPr>
      <w:r w:rsidRPr="0035748F">
        <w:rPr>
          <w:noProof/>
        </w:rPr>
        <w:t>EXP</w:t>
      </w:r>
    </w:p>
    <w:p w14:paraId="2154A25C" w14:textId="77777777" w:rsidR="000E30E8" w:rsidRPr="0035748F" w:rsidRDefault="000E30E8" w:rsidP="002C6223">
      <w:pPr>
        <w:rPr>
          <w:noProof/>
          <w:szCs w:val="22"/>
        </w:rPr>
      </w:pPr>
    </w:p>
    <w:p w14:paraId="2154A25D" w14:textId="77777777" w:rsidR="000E30E8" w:rsidRPr="0035748F" w:rsidRDefault="000E30E8" w:rsidP="002C6223">
      <w:pPr>
        <w:rPr>
          <w:noProof/>
          <w:szCs w:val="22"/>
        </w:rPr>
      </w:pPr>
    </w:p>
    <w:p w14:paraId="2154A25E" w14:textId="77777777" w:rsidR="000E30E8" w:rsidRPr="0035748F" w:rsidRDefault="000E30E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9.</w:t>
      </w:r>
      <w:r w:rsidRPr="0035748F">
        <w:rPr>
          <w:b/>
          <w:noProof/>
        </w:rPr>
        <w:tab/>
        <w:t>BIJZONDERE VOORZORGSMAATREGELEN VOOR DE BEWARING</w:t>
      </w:r>
    </w:p>
    <w:p w14:paraId="2154A25F" w14:textId="77777777" w:rsidR="000E30E8" w:rsidRPr="0035748F" w:rsidRDefault="000E30E8" w:rsidP="002C6223">
      <w:pPr>
        <w:keepNext/>
        <w:rPr>
          <w:noProof/>
          <w:szCs w:val="22"/>
        </w:rPr>
      </w:pPr>
    </w:p>
    <w:p w14:paraId="2154A260" w14:textId="77777777" w:rsidR="000E30E8" w:rsidRPr="0035748F" w:rsidRDefault="000E30E8" w:rsidP="002C6223">
      <w:pPr>
        <w:rPr>
          <w:noProof/>
          <w:szCs w:val="22"/>
        </w:rPr>
      </w:pPr>
    </w:p>
    <w:p w14:paraId="2154A261" w14:textId="77777777" w:rsidR="000E30E8" w:rsidRPr="0035748F" w:rsidRDefault="000E30E8" w:rsidP="002C6223">
      <w:pPr>
        <w:rPr>
          <w:noProof/>
          <w:szCs w:val="22"/>
        </w:rPr>
      </w:pPr>
    </w:p>
    <w:p w14:paraId="2154A262" w14:textId="77777777" w:rsidR="000E30E8" w:rsidRPr="0035748F" w:rsidRDefault="000E30E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10.</w:t>
      </w:r>
      <w:r w:rsidRPr="0035748F">
        <w:rPr>
          <w:b/>
          <w:noProof/>
        </w:rPr>
        <w:tab/>
        <w:t>BIJZONDERE VOORZORGSMAATREGELEN VOOR HET VERWIJDEREN VAN NIET-GEBRUIKTE GENEESMIDDELEN OF DAARVAN AFGELEIDE AFVALSTOFFEN (INDIEN VAN TOEPASSING)</w:t>
      </w:r>
    </w:p>
    <w:p w14:paraId="2154A263" w14:textId="77777777" w:rsidR="000E30E8" w:rsidRPr="0035748F" w:rsidRDefault="000E30E8" w:rsidP="002C6223">
      <w:pPr>
        <w:keepNext/>
        <w:rPr>
          <w:noProof/>
          <w:szCs w:val="22"/>
        </w:rPr>
      </w:pPr>
    </w:p>
    <w:p w14:paraId="2154A264" w14:textId="77777777" w:rsidR="000E30E8" w:rsidRPr="0035748F" w:rsidRDefault="001D0EDA" w:rsidP="002C6223">
      <w:pPr>
        <w:rPr>
          <w:noProof/>
        </w:rPr>
      </w:pPr>
      <w:r w:rsidRPr="0035748F">
        <w:rPr>
          <w:noProof/>
        </w:rPr>
        <w:t>Gooi ongebruikte inhoud op de juiste wijze weg in overeenstemming met de lokale vereisten.</w:t>
      </w:r>
    </w:p>
    <w:p w14:paraId="2154A265" w14:textId="77777777" w:rsidR="001D0EDA" w:rsidRPr="0035748F" w:rsidRDefault="001D0EDA" w:rsidP="002C6223">
      <w:pPr>
        <w:rPr>
          <w:noProof/>
          <w:szCs w:val="22"/>
        </w:rPr>
      </w:pPr>
    </w:p>
    <w:p w14:paraId="2154A266" w14:textId="77777777" w:rsidR="000E30E8" w:rsidRPr="0035748F" w:rsidRDefault="000E30E8" w:rsidP="002C6223">
      <w:pPr>
        <w:rPr>
          <w:noProof/>
          <w:szCs w:val="22"/>
        </w:rPr>
      </w:pPr>
    </w:p>
    <w:p w14:paraId="2154A267" w14:textId="77777777" w:rsidR="000E30E8" w:rsidRPr="0035748F" w:rsidRDefault="000E30E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11.</w:t>
      </w:r>
      <w:r w:rsidRPr="0035748F">
        <w:rPr>
          <w:b/>
          <w:noProof/>
        </w:rPr>
        <w:tab/>
        <w:t>NAAM EN ADRES VAN DE HOUDER VAN DE VERGUNNING VOOR HET IN DE HANDEL BRENGEN</w:t>
      </w:r>
    </w:p>
    <w:p w14:paraId="2154A268" w14:textId="77777777" w:rsidR="000E30E8" w:rsidRPr="0035748F" w:rsidRDefault="000E30E8" w:rsidP="002C6223">
      <w:pPr>
        <w:keepNext/>
        <w:rPr>
          <w:noProof/>
          <w:szCs w:val="22"/>
        </w:rPr>
      </w:pPr>
    </w:p>
    <w:p w14:paraId="2154A269" w14:textId="77777777" w:rsidR="000E30E8" w:rsidRPr="0035748F" w:rsidRDefault="000E30E8" w:rsidP="002C6223">
      <w:pPr>
        <w:rPr>
          <w:noProof/>
        </w:rPr>
      </w:pPr>
      <w:r w:rsidRPr="0035748F">
        <w:rPr>
          <w:noProof/>
        </w:rPr>
        <w:t>Janssen-Cilag International NV</w:t>
      </w:r>
    </w:p>
    <w:p w14:paraId="2154A26A" w14:textId="77777777" w:rsidR="000E30E8" w:rsidRPr="0035748F" w:rsidRDefault="000E30E8" w:rsidP="002C6223">
      <w:pPr>
        <w:rPr>
          <w:noProof/>
        </w:rPr>
      </w:pPr>
      <w:r w:rsidRPr="0035748F">
        <w:rPr>
          <w:noProof/>
        </w:rPr>
        <w:t>Turnhoutseweg 30</w:t>
      </w:r>
    </w:p>
    <w:p w14:paraId="2154A26B" w14:textId="77777777" w:rsidR="000E30E8" w:rsidRPr="0035748F" w:rsidRDefault="000E30E8" w:rsidP="002C6223">
      <w:pPr>
        <w:rPr>
          <w:noProof/>
        </w:rPr>
      </w:pPr>
      <w:r w:rsidRPr="0035748F">
        <w:rPr>
          <w:noProof/>
        </w:rPr>
        <w:t>B-2340 Beerse</w:t>
      </w:r>
    </w:p>
    <w:p w14:paraId="2154A26C" w14:textId="77777777" w:rsidR="000E30E8" w:rsidRPr="0035748F" w:rsidRDefault="000E30E8" w:rsidP="002C6223">
      <w:pPr>
        <w:rPr>
          <w:noProof/>
        </w:rPr>
      </w:pPr>
      <w:r w:rsidRPr="0035748F">
        <w:rPr>
          <w:noProof/>
        </w:rPr>
        <w:t>België</w:t>
      </w:r>
    </w:p>
    <w:p w14:paraId="2154A26D" w14:textId="77777777" w:rsidR="000E30E8" w:rsidRPr="0035748F" w:rsidRDefault="000E30E8" w:rsidP="002C6223">
      <w:pPr>
        <w:rPr>
          <w:noProof/>
          <w:szCs w:val="22"/>
        </w:rPr>
      </w:pPr>
    </w:p>
    <w:p w14:paraId="2154A26E" w14:textId="77777777" w:rsidR="000E30E8" w:rsidRPr="0035748F" w:rsidRDefault="000E30E8" w:rsidP="002C6223">
      <w:pPr>
        <w:rPr>
          <w:noProof/>
          <w:szCs w:val="22"/>
        </w:rPr>
      </w:pPr>
    </w:p>
    <w:p w14:paraId="2154A26F" w14:textId="77777777" w:rsidR="000E30E8" w:rsidRPr="0035748F" w:rsidRDefault="000E30E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12.</w:t>
      </w:r>
      <w:r w:rsidRPr="0035748F">
        <w:rPr>
          <w:b/>
          <w:noProof/>
        </w:rPr>
        <w:tab/>
        <w:t>NUMMER(S) VAN DE VERGUNNING VOOR HET IN DE HANDEL BRENGEN</w:t>
      </w:r>
    </w:p>
    <w:p w14:paraId="2154A270" w14:textId="77777777" w:rsidR="000E30E8" w:rsidRPr="0035748F" w:rsidRDefault="000E30E8" w:rsidP="002C6223">
      <w:pPr>
        <w:keepNext/>
        <w:rPr>
          <w:noProof/>
          <w:szCs w:val="22"/>
        </w:rPr>
      </w:pPr>
    </w:p>
    <w:p w14:paraId="2154A271" w14:textId="77777777" w:rsidR="00192E9D" w:rsidRPr="0035748F" w:rsidRDefault="00192E9D" w:rsidP="002C6223">
      <w:pPr>
        <w:rPr>
          <w:noProof/>
        </w:rPr>
      </w:pPr>
      <w:r w:rsidRPr="0035748F">
        <w:rPr>
          <w:noProof/>
        </w:rPr>
        <w:t>EU/1/14/945/007</w:t>
      </w:r>
    </w:p>
    <w:p w14:paraId="2154A272" w14:textId="77777777" w:rsidR="000E30E8" w:rsidRPr="0035748F" w:rsidRDefault="000E30E8" w:rsidP="002C6223">
      <w:pPr>
        <w:rPr>
          <w:noProof/>
          <w:szCs w:val="22"/>
        </w:rPr>
      </w:pPr>
    </w:p>
    <w:p w14:paraId="2154A273" w14:textId="77777777" w:rsidR="000E30E8" w:rsidRPr="0035748F" w:rsidRDefault="000E30E8" w:rsidP="002C6223">
      <w:pPr>
        <w:rPr>
          <w:noProof/>
          <w:szCs w:val="22"/>
        </w:rPr>
      </w:pPr>
    </w:p>
    <w:p w14:paraId="2154A274" w14:textId="77777777" w:rsidR="000E30E8" w:rsidRPr="0035748F" w:rsidRDefault="000E30E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13.</w:t>
      </w:r>
      <w:r w:rsidRPr="0035748F">
        <w:rPr>
          <w:b/>
          <w:noProof/>
        </w:rPr>
        <w:tab/>
        <w:t>PARTIJNUMMER</w:t>
      </w:r>
    </w:p>
    <w:p w14:paraId="2154A275" w14:textId="77777777" w:rsidR="000E30E8" w:rsidRPr="0035748F" w:rsidRDefault="000E30E8" w:rsidP="002C6223">
      <w:pPr>
        <w:keepNext/>
        <w:rPr>
          <w:noProof/>
        </w:rPr>
      </w:pPr>
    </w:p>
    <w:p w14:paraId="2154A276" w14:textId="77777777" w:rsidR="000E30E8" w:rsidRPr="0035748F" w:rsidRDefault="000E30E8" w:rsidP="002C6223">
      <w:pPr>
        <w:rPr>
          <w:noProof/>
        </w:rPr>
      </w:pPr>
      <w:r w:rsidRPr="0035748F">
        <w:rPr>
          <w:noProof/>
        </w:rPr>
        <w:t>Lot</w:t>
      </w:r>
    </w:p>
    <w:p w14:paraId="2154A277" w14:textId="77777777" w:rsidR="000E30E8" w:rsidRPr="0035748F" w:rsidRDefault="000E30E8" w:rsidP="002C6223">
      <w:pPr>
        <w:rPr>
          <w:noProof/>
          <w:szCs w:val="22"/>
        </w:rPr>
      </w:pPr>
    </w:p>
    <w:p w14:paraId="2154A278" w14:textId="77777777" w:rsidR="000E30E8" w:rsidRPr="0035748F" w:rsidRDefault="000E30E8" w:rsidP="002C6223">
      <w:pPr>
        <w:rPr>
          <w:noProof/>
          <w:szCs w:val="22"/>
        </w:rPr>
      </w:pPr>
    </w:p>
    <w:p w14:paraId="2154A279" w14:textId="77777777" w:rsidR="000E30E8" w:rsidRPr="0035748F" w:rsidRDefault="000E30E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14.</w:t>
      </w:r>
      <w:r w:rsidRPr="0035748F">
        <w:rPr>
          <w:b/>
          <w:noProof/>
        </w:rPr>
        <w:tab/>
        <w:t>ALGEMENE INDELING VOOR DE AFLEVERING</w:t>
      </w:r>
    </w:p>
    <w:p w14:paraId="2154A27A" w14:textId="77777777" w:rsidR="000E30E8" w:rsidRPr="0035748F" w:rsidRDefault="000E30E8" w:rsidP="002C6223">
      <w:pPr>
        <w:keepNext/>
        <w:rPr>
          <w:noProof/>
          <w:szCs w:val="22"/>
        </w:rPr>
      </w:pPr>
    </w:p>
    <w:p w14:paraId="2154A27B" w14:textId="77777777" w:rsidR="000E30E8" w:rsidRPr="0035748F" w:rsidRDefault="000E30E8" w:rsidP="002C6223">
      <w:pPr>
        <w:rPr>
          <w:noProof/>
          <w:szCs w:val="22"/>
        </w:rPr>
      </w:pPr>
    </w:p>
    <w:p w14:paraId="2154A27C" w14:textId="77777777" w:rsidR="000E30E8" w:rsidRPr="0035748F" w:rsidRDefault="000E30E8" w:rsidP="002C6223">
      <w:pPr>
        <w:rPr>
          <w:noProof/>
          <w:szCs w:val="22"/>
        </w:rPr>
      </w:pPr>
    </w:p>
    <w:p w14:paraId="2154A27D" w14:textId="77777777" w:rsidR="000E30E8" w:rsidRPr="0035748F" w:rsidRDefault="000E30E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15.</w:t>
      </w:r>
      <w:r w:rsidRPr="0035748F">
        <w:rPr>
          <w:b/>
          <w:noProof/>
        </w:rPr>
        <w:tab/>
        <w:t>INSTRUCTIES VOOR GEBRUIK</w:t>
      </w:r>
    </w:p>
    <w:p w14:paraId="2154A27E" w14:textId="77777777" w:rsidR="000E30E8" w:rsidRPr="0035748F" w:rsidRDefault="000E30E8" w:rsidP="002C6223">
      <w:pPr>
        <w:keepNext/>
        <w:rPr>
          <w:noProof/>
          <w:szCs w:val="22"/>
        </w:rPr>
      </w:pPr>
    </w:p>
    <w:p w14:paraId="2154A27F" w14:textId="77777777" w:rsidR="000E30E8" w:rsidRPr="0035748F" w:rsidRDefault="000E30E8" w:rsidP="002C6223">
      <w:pPr>
        <w:rPr>
          <w:noProof/>
          <w:szCs w:val="22"/>
        </w:rPr>
      </w:pPr>
    </w:p>
    <w:p w14:paraId="2154A280" w14:textId="77777777" w:rsidR="000E30E8" w:rsidRPr="0035748F" w:rsidRDefault="000E30E8" w:rsidP="002C6223">
      <w:pPr>
        <w:rPr>
          <w:noProof/>
          <w:szCs w:val="22"/>
        </w:rPr>
      </w:pPr>
    </w:p>
    <w:p w14:paraId="2154A281" w14:textId="77777777" w:rsidR="000E30E8" w:rsidRPr="0035748F" w:rsidRDefault="000E30E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16.</w:t>
      </w:r>
      <w:r w:rsidRPr="0035748F">
        <w:rPr>
          <w:b/>
          <w:noProof/>
        </w:rPr>
        <w:tab/>
        <w:t>INFORMATIE IN BRAILLE</w:t>
      </w:r>
    </w:p>
    <w:p w14:paraId="2154A282" w14:textId="77777777" w:rsidR="000E30E8" w:rsidRPr="0035748F" w:rsidRDefault="000E30E8" w:rsidP="002C6223">
      <w:pPr>
        <w:keepNext/>
        <w:rPr>
          <w:noProof/>
          <w:szCs w:val="22"/>
        </w:rPr>
      </w:pPr>
    </w:p>
    <w:p w14:paraId="2154A283" w14:textId="77777777" w:rsidR="00192E9D" w:rsidRPr="0035748F" w:rsidRDefault="00192E9D" w:rsidP="002C6223">
      <w:pPr>
        <w:rPr>
          <w:noProof/>
          <w:szCs w:val="22"/>
        </w:rPr>
      </w:pPr>
      <w:r w:rsidRPr="0035748F">
        <w:rPr>
          <w:noProof/>
          <w:szCs w:val="22"/>
        </w:rPr>
        <w:t>Imbruvica 140 mg</w:t>
      </w:r>
    </w:p>
    <w:p w14:paraId="2154A284" w14:textId="77777777" w:rsidR="000E30E8" w:rsidRPr="0035748F" w:rsidRDefault="000E30E8" w:rsidP="002C6223">
      <w:pPr>
        <w:rPr>
          <w:noProof/>
          <w:szCs w:val="22"/>
        </w:rPr>
      </w:pPr>
    </w:p>
    <w:p w14:paraId="2154A285" w14:textId="77777777" w:rsidR="00192E9D" w:rsidRPr="0035748F" w:rsidRDefault="00192E9D" w:rsidP="002C6223">
      <w:pPr>
        <w:rPr>
          <w:noProof/>
        </w:rPr>
      </w:pPr>
    </w:p>
    <w:p w14:paraId="2154A286" w14:textId="77777777" w:rsidR="00192E9D" w:rsidRPr="0035748F" w:rsidRDefault="00192E9D"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17.</w:t>
      </w:r>
      <w:r w:rsidRPr="0035748F">
        <w:rPr>
          <w:b/>
          <w:noProof/>
        </w:rPr>
        <w:tab/>
        <w:t>UNIEK IDENTIFICATIEKENMERK - 2D MATRIXCODE</w:t>
      </w:r>
    </w:p>
    <w:p w14:paraId="2154A287" w14:textId="77777777" w:rsidR="00192E9D" w:rsidRPr="0035748F" w:rsidRDefault="00192E9D" w:rsidP="002C6223">
      <w:pPr>
        <w:keepNext/>
        <w:tabs>
          <w:tab w:val="clear" w:pos="567"/>
          <w:tab w:val="left" w:pos="720"/>
        </w:tabs>
        <w:rPr>
          <w:noProof/>
        </w:rPr>
      </w:pPr>
    </w:p>
    <w:p w14:paraId="2154A288" w14:textId="77777777" w:rsidR="00192E9D" w:rsidRPr="0035748F" w:rsidRDefault="00192E9D" w:rsidP="002C6223">
      <w:pPr>
        <w:rPr>
          <w:noProof/>
        </w:rPr>
      </w:pPr>
    </w:p>
    <w:p w14:paraId="2154A289" w14:textId="77777777" w:rsidR="00192E9D" w:rsidRPr="0035748F" w:rsidRDefault="00192E9D" w:rsidP="002C6223">
      <w:pPr>
        <w:tabs>
          <w:tab w:val="clear" w:pos="567"/>
          <w:tab w:val="left" w:pos="720"/>
        </w:tabs>
        <w:rPr>
          <w:noProof/>
          <w:vanish/>
          <w:szCs w:val="22"/>
        </w:rPr>
      </w:pPr>
    </w:p>
    <w:p w14:paraId="2154A28A" w14:textId="77777777" w:rsidR="00192E9D" w:rsidRPr="0035748F" w:rsidRDefault="00192E9D"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18.</w:t>
      </w:r>
      <w:r w:rsidRPr="0035748F">
        <w:rPr>
          <w:b/>
          <w:noProof/>
        </w:rPr>
        <w:tab/>
        <w:t>UNIEK IDENTIFICATIEKENMERK - VOOR MENSEN LEESBARE GEGEVENS</w:t>
      </w:r>
    </w:p>
    <w:p w14:paraId="2154A28B" w14:textId="77777777" w:rsidR="00192E9D" w:rsidRPr="0035748F" w:rsidRDefault="00192E9D" w:rsidP="002C6223">
      <w:pPr>
        <w:keepNext/>
        <w:rPr>
          <w:noProof/>
          <w:szCs w:val="22"/>
        </w:rPr>
      </w:pPr>
    </w:p>
    <w:p w14:paraId="2154A28C" w14:textId="77777777" w:rsidR="000E30E8" w:rsidRPr="0035748F" w:rsidRDefault="000E30E8" w:rsidP="002C6223">
      <w:pPr>
        <w:rPr>
          <w:noProof/>
          <w:szCs w:val="22"/>
        </w:rPr>
      </w:pPr>
    </w:p>
    <w:p w14:paraId="2154A28D" w14:textId="77777777" w:rsidR="00FD0F70" w:rsidRPr="0035748F" w:rsidRDefault="00192E9D" w:rsidP="00AC6F78">
      <w:pPr>
        <w:keepNext/>
        <w:pBdr>
          <w:top w:val="single" w:sz="4" w:space="1" w:color="auto"/>
          <w:left w:val="single" w:sz="4" w:space="1" w:color="auto"/>
          <w:bottom w:val="single" w:sz="4" w:space="1" w:color="auto"/>
          <w:right w:val="single" w:sz="4" w:space="1" w:color="auto"/>
        </w:pBdr>
        <w:rPr>
          <w:b/>
          <w:bCs/>
          <w:noProof/>
        </w:rPr>
      </w:pPr>
      <w:r w:rsidRPr="0035748F">
        <w:rPr>
          <w:noProof/>
          <w:szCs w:val="22"/>
        </w:rPr>
        <w:br w:type="page"/>
      </w:r>
      <w:r w:rsidR="00FD0F70" w:rsidRPr="0035748F">
        <w:rPr>
          <w:b/>
          <w:bCs/>
          <w:noProof/>
        </w:rPr>
        <w:lastRenderedPageBreak/>
        <w:t>GEGEVENS DIE OP DE PRIMAIRE VERPAKKING MOETEN WORDEN VERMELD</w:t>
      </w:r>
    </w:p>
    <w:p w14:paraId="2154A28E" w14:textId="77777777" w:rsidR="00FD0F70" w:rsidRPr="0035748F" w:rsidRDefault="00FD0F70" w:rsidP="00AC6F78">
      <w:pPr>
        <w:keepNext/>
        <w:pBdr>
          <w:top w:val="single" w:sz="4" w:space="1" w:color="auto"/>
          <w:left w:val="single" w:sz="4" w:space="1" w:color="auto"/>
          <w:bottom w:val="single" w:sz="4" w:space="1" w:color="auto"/>
          <w:right w:val="single" w:sz="4" w:space="1" w:color="auto"/>
        </w:pBdr>
        <w:rPr>
          <w:b/>
          <w:bCs/>
          <w:noProof/>
        </w:rPr>
      </w:pPr>
    </w:p>
    <w:p w14:paraId="2154A28F" w14:textId="77777777" w:rsidR="00FD0F70" w:rsidRPr="0035748F" w:rsidRDefault="00FD0F70" w:rsidP="00AC6F78">
      <w:pPr>
        <w:keepNext/>
        <w:pBdr>
          <w:top w:val="single" w:sz="4" w:space="1" w:color="auto"/>
          <w:left w:val="single" w:sz="4" w:space="1" w:color="auto"/>
          <w:bottom w:val="single" w:sz="4" w:space="1" w:color="auto"/>
          <w:right w:val="single" w:sz="4" w:space="1" w:color="auto"/>
        </w:pBdr>
        <w:rPr>
          <w:b/>
          <w:bCs/>
          <w:noProof/>
        </w:rPr>
      </w:pPr>
      <w:r w:rsidRPr="0035748F">
        <w:rPr>
          <w:b/>
          <w:bCs/>
          <w:noProof/>
        </w:rPr>
        <w:t>WALLET 140 MG TABLET (30 dagen)</w:t>
      </w:r>
    </w:p>
    <w:p w14:paraId="2154A290" w14:textId="77777777" w:rsidR="00FD0F70" w:rsidRPr="0035748F" w:rsidRDefault="00FD0F70" w:rsidP="002C6223">
      <w:pPr>
        <w:keepNext/>
        <w:rPr>
          <w:noProof/>
        </w:rPr>
      </w:pPr>
    </w:p>
    <w:p w14:paraId="2154A291" w14:textId="77777777" w:rsidR="00FD0F70" w:rsidRPr="0035748F" w:rsidRDefault="00FD0F70" w:rsidP="002C6223">
      <w:pPr>
        <w:keepNext/>
        <w:rPr>
          <w:noProof/>
          <w:szCs w:val="22"/>
        </w:rPr>
      </w:pPr>
    </w:p>
    <w:p w14:paraId="2154A292"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293" w14:textId="77777777" w:rsidR="00FD0F70" w:rsidRPr="0035748F" w:rsidRDefault="00FD0F70" w:rsidP="002C6223">
      <w:pPr>
        <w:keepNext/>
        <w:rPr>
          <w:noProof/>
          <w:szCs w:val="22"/>
        </w:rPr>
      </w:pPr>
    </w:p>
    <w:p w14:paraId="2154A294" w14:textId="77777777" w:rsidR="00FD0F70" w:rsidRPr="0035748F" w:rsidRDefault="00FD0F70" w:rsidP="002C6223">
      <w:pPr>
        <w:rPr>
          <w:noProof/>
          <w:szCs w:val="22"/>
        </w:rPr>
      </w:pPr>
      <w:r w:rsidRPr="0035748F">
        <w:rPr>
          <w:noProof/>
          <w:szCs w:val="22"/>
        </w:rPr>
        <w:t xml:space="preserve">IMBRUVICA 140 mg </w:t>
      </w:r>
      <w:r w:rsidRPr="0035748F">
        <w:rPr>
          <w:noProof/>
        </w:rPr>
        <w:t>filmomhulde tabletten</w:t>
      </w:r>
    </w:p>
    <w:p w14:paraId="2154A295" w14:textId="77777777" w:rsidR="00FD0F70" w:rsidRPr="0035748F" w:rsidRDefault="00FD0F70" w:rsidP="002C6223">
      <w:pPr>
        <w:rPr>
          <w:noProof/>
          <w:szCs w:val="22"/>
        </w:rPr>
      </w:pPr>
      <w:r w:rsidRPr="0035748F">
        <w:rPr>
          <w:noProof/>
          <w:szCs w:val="22"/>
        </w:rPr>
        <w:t>ibrutinib</w:t>
      </w:r>
    </w:p>
    <w:p w14:paraId="2154A296" w14:textId="77777777" w:rsidR="00FD0F70" w:rsidRPr="0035748F" w:rsidRDefault="00FD0F70" w:rsidP="002C6223">
      <w:pPr>
        <w:rPr>
          <w:noProof/>
          <w:szCs w:val="22"/>
        </w:rPr>
      </w:pPr>
    </w:p>
    <w:p w14:paraId="2154A297" w14:textId="77777777" w:rsidR="00FD0F70" w:rsidRPr="0035748F" w:rsidRDefault="00FD0F70" w:rsidP="002C6223">
      <w:pPr>
        <w:rPr>
          <w:noProof/>
          <w:szCs w:val="22"/>
        </w:rPr>
      </w:pPr>
    </w:p>
    <w:p w14:paraId="2154A298"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GEHALTE AAN WERKZAME STOF(FEN)</w:t>
      </w:r>
    </w:p>
    <w:p w14:paraId="2154A299" w14:textId="77777777" w:rsidR="00FD0F70" w:rsidRPr="0035748F" w:rsidRDefault="00FD0F70" w:rsidP="002C6223">
      <w:pPr>
        <w:keepNext/>
        <w:rPr>
          <w:noProof/>
          <w:szCs w:val="22"/>
        </w:rPr>
      </w:pPr>
    </w:p>
    <w:p w14:paraId="2154A29A" w14:textId="312BF3AE" w:rsidR="00FD0F70" w:rsidRPr="0035748F" w:rsidRDefault="00FD0F70" w:rsidP="002C6223">
      <w:pPr>
        <w:rPr>
          <w:noProof/>
          <w:szCs w:val="22"/>
        </w:rPr>
      </w:pPr>
      <w:r w:rsidRPr="0035748F">
        <w:rPr>
          <w:noProof/>
          <w:szCs w:val="22"/>
        </w:rPr>
        <w:t xml:space="preserve">Elke </w:t>
      </w:r>
      <w:r w:rsidRPr="0035748F">
        <w:rPr>
          <w:noProof/>
        </w:rPr>
        <w:t>filmomhulde tablet</w:t>
      </w:r>
      <w:r w:rsidRPr="0035748F">
        <w:rPr>
          <w:noProof/>
          <w:szCs w:val="22"/>
        </w:rPr>
        <w:t xml:space="preserve"> bevat 140 mg ibrutinib</w:t>
      </w:r>
      <w:r w:rsidR="00541B3C" w:rsidRPr="0035748F">
        <w:rPr>
          <w:noProof/>
          <w:szCs w:val="22"/>
        </w:rPr>
        <w:t>.</w:t>
      </w:r>
    </w:p>
    <w:p w14:paraId="2154A29B" w14:textId="77777777" w:rsidR="00FD0F70" w:rsidRPr="0035748F" w:rsidRDefault="00FD0F70" w:rsidP="002C6223">
      <w:pPr>
        <w:rPr>
          <w:noProof/>
          <w:szCs w:val="22"/>
        </w:rPr>
      </w:pPr>
    </w:p>
    <w:p w14:paraId="2154A29C" w14:textId="77777777" w:rsidR="00FD0F70" w:rsidRPr="0035748F" w:rsidRDefault="00FD0F70" w:rsidP="002C6223">
      <w:pPr>
        <w:rPr>
          <w:noProof/>
          <w:szCs w:val="22"/>
        </w:rPr>
      </w:pPr>
    </w:p>
    <w:p w14:paraId="2154A29D"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LIJST VAN HULPSTOFFEN</w:t>
      </w:r>
    </w:p>
    <w:p w14:paraId="2154A29E" w14:textId="77777777" w:rsidR="00FD0F70" w:rsidRPr="0035748F" w:rsidRDefault="00FD0F70" w:rsidP="002C6223">
      <w:pPr>
        <w:rPr>
          <w:noProof/>
          <w:szCs w:val="22"/>
        </w:rPr>
      </w:pPr>
    </w:p>
    <w:p w14:paraId="2154A29F" w14:textId="77777777" w:rsidR="00FD0F70" w:rsidRPr="0035748F" w:rsidRDefault="00FD0F70" w:rsidP="002C6223">
      <w:pPr>
        <w:rPr>
          <w:noProof/>
          <w:szCs w:val="22"/>
        </w:rPr>
      </w:pPr>
      <w:r w:rsidRPr="0035748F">
        <w:rPr>
          <w:noProof/>
          <w:szCs w:val="22"/>
        </w:rPr>
        <w:t>Bevat lactose.</w:t>
      </w:r>
    </w:p>
    <w:p w14:paraId="2154A2A0" w14:textId="77777777" w:rsidR="00FD0F70" w:rsidRPr="0035748F" w:rsidRDefault="00FD0F70" w:rsidP="002C6223">
      <w:pPr>
        <w:rPr>
          <w:noProof/>
          <w:szCs w:val="22"/>
        </w:rPr>
      </w:pPr>
      <w:r w:rsidRPr="0035748F">
        <w:rPr>
          <w:noProof/>
          <w:szCs w:val="22"/>
        </w:rPr>
        <w:t>Zie bijsluiter voor verdere informatie.</w:t>
      </w:r>
    </w:p>
    <w:p w14:paraId="2154A2A1" w14:textId="77777777" w:rsidR="00FD0F70" w:rsidRPr="0035748F" w:rsidRDefault="00FD0F70" w:rsidP="002C6223">
      <w:pPr>
        <w:rPr>
          <w:noProof/>
          <w:szCs w:val="22"/>
        </w:rPr>
      </w:pPr>
    </w:p>
    <w:p w14:paraId="2154A2A2" w14:textId="77777777" w:rsidR="00FD0F70" w:rsidRPr="0035748F" w:rsidRDefault="00FD0F70" w:rsidP="002C6223">
      <w:pPr>
        <w:rPr>
          <w:noProof/>
          <w:szCs w:val="22"/>
        </w:rPr>
      </w:pPr>
    </w:p>
    <w:p w14:paraId="2154A2A3"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Pr="0035748F">
        <w:rPr>
          <w:b/>
          <w:noProof/>
        </w:rPr>
        <w:tab/>
        <w:t>FARMACEUTISCHE VORM EN INHOUD</w:t>
      </w:r>
    </w:p>
    <w:p w14:paraId="2154A2A4" w14:textId="77777777" w:rsidR="00FD0F70" w:rsidRPr="0035748F" w:rsidRDefault="00FD0F70" w:rsidP="002C6223">
      <w:pPr>
        <w:keepNext/>
        <w:rPr>
          <w:noProof/>
          <w:szCs w:val="22"/>
        </w:rPr>
      </w:pPr>
    </w:p>
    <w:p w14:paraId="2154A2A5" w14:textId="77777777" w:rsidR="00FD0F70" w:rsidRPr="0035748F" w:rsidRDefault="00D11E73" w:rsidP="002C6223">
      <w:pPr>
        <w:rPr>
          <w:noProof/>
          <w:szCs w:val="22"/>
        </w:rPr>
      </w:pPr>
      <w:r w:rsidRPr="0035748F">
        <w:rPr>
          <w:noProof/>
          <w:szCs w:val="22"/>
        </w:rPr>
        <w:t>10</w:t>
      </w:r>
      <w:r w:rsidR="00FD0F70" w:rsidRPr="0035748F">
        <w:rPr>
          <w:noProof/>
          <w:szCs w:val="22"/>
        </w:rPr>
        <w:t xml:space="preserve"> </w:t>
      </w:r>
      <w:r w:rsidR="00FD0F70" w:rsidRPr="0035748F">
        <w:rPr>
          <w:noProof/>
        </w:rPr>
        <w:t>filmomhulde tabletten</w:t>
      </w:r>
    </w:p>
    <w:p w14:paraId="2154A2A6" w14:textId="77777777" w:rsidR="00FD0F70" w:rsidRPr="0035748F" w:rsidRDefault="00FD0F70" w:rsidP="002C6223">
      <w:pPr>
        <w:rPr>
          <w:noProof/>
          <w:szCs w:val="22"/>
        </w:rPr>
      </w:pPr>
    </w:p>
    <w:p w14:paraId="2154A2A7" w14:textId="77777777" w:rsidR="00FD0F70" w:rsidRPr="0035748F" w:rsidRDefault="00FD0F70" w:rsidP="002C6223">
      <w:pPr>
        <w:rPr>
          <w:noProof/>
          <w:szCs w:val="22"/>
        </w:rPr>
      </w:pPr>
    </w:p>
    <w:p w14:paraId="2154A2A8"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Pr="0035748F">
        <w:rPr>
          <w:b/>
          <w:noProof/>
        </w:rPr>
        <w:tab/>
        <w:t>WIJZE VAN GEBRUIK EN TOEDIENINGSWEG(EN)</w:t>
      </w:r>
    </w:p>
    <w:p w14:paraId="2154A2A9" w14:textId="77777777" w:rsidR="00FD0F70" w:rsidRPr="0035748F" w:rsidRDefault="00FD0F70" w:rsidP="002C6223">
      <w:pPr>
        <w:keepNext/>
        <w:rPr>
          <w:noProof/>
          <w:szCs w:val="22"/>
        </w:rPr>
      </w:pPr>
    </w:p>
    <w:p w14:paraId="2154A2AA" w14:textId="77777777" w:rsidR="00FD0F70" w:rsidRPr="0035748F" w:rsidRDefault="00FD0F70" w:rsidP="002C6223">
      <w:pPr>
        <w:rPr>
          <w:noProof/>
          <w:szCs w:val="22"/>
        </w:rPr>
      </w:pPr>
      <w:r w:rsidRPr="0035748F">
        <w:rPr>
          <w:noProof/>
          <w:szCs w:val="22"/>
        </w:rPr>
        <w:t>Lees voor het gebruik de bijsluiter.</w:t>
      </w:r>
    </w:p>
    <w:p w14:paraId="2154A2AB" w14:textId="77777777" w:rsidR="00D11E73" w:rsidRPr="0035748F" w:rsidRDefault="00D11E73" w:rsidP="002C6223">
      <w:pPr>
        <w:rPr>
          <w:noProof/>
          <w:szCs w:val="22"/>
        </w:rPr>
      </w:pPr>
      <w:r w:rsidRPr="0035748F">
        <w:rPr>
          <w:noProof/>
          <w:szCs w:val="22"/>
        </w:rPr>
        <w:t>Oraal gebruik</w:t>
      </w:r>
    </w:p>
    <w:p w14:paraId="2154A2AC" w14:textId="77777777" w:rsidR="00FD0F70" w:rsidRPr="0035748F" w:rsidRDefault="00FD0F70" w:rsidP="002C6223">
      <w:pPr>
        <w:rPr>
          <w:noProof/>
          <w:szCs w:val="22"/>
        </w:rPr>
      </w:pPr>
    </w:p>
    <w:p w14:paraId="2154A2AD" w14:textId="77777777" w:rsidR="00D11E73" w:rsidRPr="0035748F" w:rsidRDefault="00630FFD" w:rsidP="002C6223">
      <w:pPr>
        <w:rPr>
          <w:noProof/>
          <w:szCs w:val="22"/>
        </w:rPr>
      </w:pPr>
      <w:r w:rsidRPr="0035748F">
        <w:rPr>
          <w:noProof/>
          <w:szCs w:val="22"/>
        </w:rPr>
        <w:t xml:space="preserve">Als u een tablet </w:t>
      </w:r>
      <w:r w:rsidR="00BA59F6" w:rsidRPr="0035748F">
        <w:rPr>
          <w:noProof/>
          <w:szCs w:val="22"/>
        </w:rPr>
        <w:t>in</w:t>
      </w:r>
      <w:r w:rsidRPr="0035748F">
        <w:rPr>
          <w:noProof/>
          <w:szCs w:val="22"/>
        </w:rPr>
        <w:t xml:space="preserve">neemt, </w:t>
      </w:r>
      <w:r w:rsidR="00670877" w:rsidRPr="0035748F">
        <w:rPr>
          <w:noProof/>
          <w:szCs w:val="22"/>
        </w:rPr>
        <w:t>vermeld</w:t>
      </w:r>
      <w:r w:rsidRPr="0035748F">
        <w:rPr>
          <w:noProof/>
          <w:szCs w:val="22"/>
        </w:rPr>
        <w:t xml:space="preserve"> dan de dag van de week of de datum in de daarvoor vrijgelaten ruimte.</w:t>
      </w:r>
      <w:r w:rsidR="00D11E73" w:rsidRPr="0035748F">
        <w:rPr>
          <w:noProof/>
          <w:szCs w:val="22"/>
        </w:rPr>
        <w:t xml:space="preserve"> </w:t>
      </w:r>
    </w:p>
    <w:p w14:paraId="2154A2B4" w14:textId="77777777" w:rsidR="00FD0F70" w:rsidRPr="0035748F" w:rsidRDefault="00FD0F70" w:rsidP="002C6223">
      <w:pPr>
        <w:rPr>
          <w:noProof/>
          <w:szCs w:val="22"/>
        </w:rPr>
      </w:pPr>
    </w:p>
    <w:p w14:paraId="2154A2B5" w14:textId="77777777" w:rsidR="00FD0F70" w:rsidRPr="0035748F" w:rsidRDefault="00FD0F70" w:rsidP="002C6223">
      <w:pPr>
        <w:rPr>
          <w:noProof/>
          <w:szCs w:val="22"/>
        </w:rPr>
      </w:pPr>
      <w:r w:rsidRPr="0035748F">
        <w:rPr>
          <w:noProof/>
          <w:szCs w:val="22"/>
        </w:rPr>
        <w:t xml:space="preserve">Klap </w:t>
      </w:r>
      <w:r w:rsidR="00217496" w:rsidRPr="0035748F">
        <w:rPr>
          <w:noProof/>
          <w:szCs w:val="22"/>
        </w:rPr>
        <w:t>de verpakking</w:t>
      </w:r>
      <w:r w:rsidRPr="0035748F">
        <w:rPr>
          <w:noProof/>
          <w:szCs w:val="22"/>
        </w:rPr>
        <w:t xml:space="preserve"> open. Druk</w:t>
      </w:r>
      <w:r w:rsidR="00217496" w:rsidRPr="0035748F">
        <w:rPr>
          <w:noProof/>
          <w:szCs w:val="22"/>
        </w:rPr>
        <w:t xml:space="preserve"> de</w:t>
      </w:r>
      <w:r w:rsidRPr="0035748F">
        <w:rPr>
          <w:noProof/>
          <w:szCs w:val="22"/>
        </w:rPr>
        <w:t xml:space="preserve"> tablet door vanaf de andere kant.</w:t>
      </w:r>
    </w:p>
    <w:p w14:paraId="2154A2B6" w14:textId="77777777" w:rsidR="00FD0F70" w:rsidRPr="0035748F" w:rsidRDefault="00FD0F70" w:rsidP="002C6223">
      <w:pPr>
        <w:rPr>
          <w:noProof/>
          <w:szCs w:val="22"/>
        </w:rPr>
      </w:pPr>
    </w:p>
    <w:p w14:paraId="2154A2B7" w14:textId="77777777" w:rsidR="00FD0F70" w:rsidRPr="0035748F" w:rsidRDefault="00FD0F70" w:rsidP="002C6223">
      <w:pPr>
        <w:rPr>
          <w:noProof/>
          <w:szCs w:val="22"/>
        </w:rPr>
      </w:pPr>
    </w:p>
    <w:p w14:paraId="2154A2B8"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6.</w:t>
      </w:r>
      <w:r w:rsidRPr="0035748F">
        <w:rPr>
          <w:b/>
          <w:noProof/>
        </w:rPr>
        <w:tab/>
        <w:t>EEN SPECIALE WAARSCHUWING DAT HET GENEESMIDDEL BUITEN HET ZICHT EN BEREIK VAN KINDEREN DIENT TE WORDEN GEHOUDEN</w:t>
      </w:r>
    </w:p>
    <w:p w14:paraId="2154A2B9" w14:textId="77777777" w:rsidR="00FD0F70" w:rsidRPr="0035748F" w:rsidRDefault="00FD0F70" w:rsidP="002C6223">
      <w:pPr>
        <w:keepNext/>
        <w:rPr>
          <w:noProof/>
          <w:szCs w:val="22"/>
        </w:rPr>
      </w:pPr>
    </w:p>
    <w:p w14:paraId="2154A2BA" w14:textId="77777777" w:rsidR="00FD0F70" w:rsidRPr="0035748F" w:rsidRDefault="00FD0F70" w:rsidP="002C6223">
      <w:pPr>
        <w:rPr>
          <w:noProof/>
          <w:szCs w:val="22"/>
        </w:rPr>
      </w:pPr>
      <w:r w:rsidRPr="0035748F">
        <w:rPr>
          <w:noProof/>
          <w:szCs w:val="22"/>
        </w:rPr>
        <w:t>Buiten het zicht en bereik van kinderen houden.</w:t>
      </w:r>
    </w:p>
    <w:p w14:paraId="2154A2BB" w14:textId="77777777" w:rsidR="00FD0F70" w:rsidRPr="0035748F" w:rsidRDefault="00FD0F70" w:rsidP="002C6223">
      <w:pPr>
        <w:rPr>
          <w:noProof/>
          <w:szCs w:val="22"/>
        </w:rPr>
      </w:pPr>
    </w:p>
    <w:p w14:paraId="2154A2BC" w14:textId="77777777" w:rsidR="00FD0F70" w:rsidRPr="0035748F" w:rsidRDefault="00FD0F70" w:rsidP="002C6223">
      <w:pPr>
        <w:rPr>
          <w:noProof/>
          <w:szCs w:val="22"/>
        </w:rPr>
      </w:pPr>
    </w:p>
    <w:p w14:paraId="2154A2BD"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7.</w:t>
      </w:r>
      <w:r w:rsidRPr="0035748F">
        <w:rPr>
          <w:b/>
          <w:noProof/>
        </w:rPr>
        <w:tab/>
        <w:t>ANDERE SPECIALE WAARSCHUWING(EN), INDIEN NODIG</w:t>
      </w:r>
    </w:p>
    <w:p w14:paraId="2154A2BE" w14:textId="77777777" w:rsidR="00FD0F70" w:rsidRPr="0035748F" w:rsidRDefault="00FD0F70" w:rsidP="002C6223">
      <w:pPr>
        <w:keepNext/>
        <w:rPr>
          <w:noProof/>
          <w:szCs w:val="22"/>
        </w:rPr>
      </w:pPr>
    </w:p>
    <w:p w14:paraId="2154A2BF" w14:textId="77777777" w:rsidR="00FD0F70" w:rsidRPr="0035748F" w:rsidRDefault="00FD0F70" w:rsidP="002C6223">
      <w:pPr>
        <w:tabs>
          <w:tab w:val="left" w:pos="749"/>
        </w:tabs>
        <w:rPr>
          <w:noProof/>
          <w:szCs w:val="22"/>
        </w:rPr>
      </w:pPr>
    </w:p>
    <w:p w14:paraId="2154A2C0" w14:textId="77777777" w:rsidR="00FD0F70" w:rsidRPr="0035748F" w:rsidRDefault="00FD0F70" w:rsidP="002C6223">
      <w:pPr>
        <w:tabs>
          <w:tab w:val="left" w:pos="749"/>
        </w:tabs>
        <w:rPr>
          <w:noProof/>
          <w:szCs w:val="22"/>
        </w:rPr>
      </w:pPr>
    </w:p>
    <w:p w14:paraId="2154A2C1"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8.</w:t>
      </w:r>
      <w:r w:rsidRPr="0035748F">
        <w:rPr>
          <w:b/>
          <w:noProof/>
        </w:rPr>
        <w:tab/>
        <w:t>UITERSTE GEBRUIKSDATUM</w:t>
      </w:r>
    </w:p>
    <w:p w14:paraId="2154A2C2" w14:textId="77777777" w:rsidR="00FD0F70" w:rsidRPr="0035748F" w:rsidRDefault="00FD0F70" w:rsidP="002C6223">
      <w:pPr>
        <w:keepNext/>
        <w:rPr>
          <w:noProof/>
          <w:szCs w:val="22"/>
        </w:rPr>
      </w:pPr>
    </w:p>
    <w:p w14:paraId="2154A2C3" w14:textId="77777777" w:rsidR="00FD0F70" w:rsidRPr="0035748F" w:rsidRDefault="00FD0F70" w:rsidP="002C6223">
      <w:pPr>
        <w:rPr>
          <w:noProof/>
        </w:rPr>
      </w:pPr>
      <w:r w:rsidRPr="0035748F">
        <w:rPr>
          <w:noProof/>
        </w:rPr>
        <w:t>EXP</w:t>
      </w:r>
    </w:p>
    <w:p w14:paraId="2154A2C4" w14:textId="77777777" w:rsidR="00FD0F70" w:rsidRPr="0035748F" w:rsidRDefault="00FD0F70" w:rsidP="002C6223">
      <w:pPr>
        <w:rPr>
          <w:noProof/>
          <w:szCs w:val="22"/>
        </w:rPr>
      </w:pPr>
    </w:p>
    <w:p w14:paraId="2154A2C5" w14:textId="77777777" w:rsidR="00FD0F70" w:rsidRPr="0035748F" w:rsidRDefault="00FD0F70" w:rsidP="002C6223">
      <w:pPr>
        <w:rPr>
          <w:noProof/>
          <w:szCs w:val="22"/>
        </w:rPr>
      </w:pPr>
    </w:p>
    <w:p w14:paraId="2154A2C6"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9.</w:t>
      </w:r>
      <w:r w:rsidRPr="0035748F">
        <w:rPr>
          <w:b/>
          <w:noProof/>
        </w:rPr>
        <w:tab/>
        <w:t>BIJZONDERE VOORZORGSMAATREGELEN VOOR DE BEWARING</w:t>
      </w:r>
    </w:p>
    <w:p w14:paraId="2154A2C7" w14:textId="77777777" w:rsidR="00FD0F70" w:rsidRPr="0035748F" w:rsidRDefault="00FD0F70" w:rsidP="002C6223">
      <w:pPr>
        <w:keepNext/>
        <w:rPr>
          <w:noProof/>
          <w:szCs w:val="22"/>
        </w:rPr>
      </w:pPr>
    </w:p>
    <w:p w14:paraId="2154A2C8" w14:textId="77777777" w:rsidR="00FD0F70" w:rsidRPr="0035748F" w:rsidRDefault="00FD0F70" w:rsidP="002C6223">
      <w:pPr>
        <w:rPr>
          <w:noProof/>
          <w:szCs w:val="22"/>
        </w:rPr>
      </w:pPr>
    </w:p>
    <w:p w14:paraId="2154A2C9" w14:textId="77777777" w:rsidR="00FD0F70" w:rsidRPr="0035748F" w:rsidRDefault="00FD0F70" w:rsidP="002C6223">
      <w:pPr>
        <w:rPr>
          <w:noProof/>
          <w:szCs w:val="22"/>
        </w:rPr>
      </w:pPr>
    </w:p>
    <w:p w14:paraId="2154A2CA"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10.</w:t>
      </w:r>
      <w:r w:rsidRPr="0035748F">
        <w:rPr>
          <w:b/>
          <w:noProof/>
        </w:rPr>
        <w:tab/>
        <w:t>BIJZONDERE VOORZORGSMAATREGELEN VOOR HET VERWIJDEREN VAN NIET-GEBRUIKTE GENEESMIDDELEN OF DAARVAN AFGELEIDE AFVALSTOFFEN (INDIEN VAN TOEPASSING)</w:t>
      </w:r>
    </w:p>
    <w:p w14:paraId="2154A2CB" w14:textId="77777777" w:rsidR="00FD0F70" w:rsidRPr="0035748F" w:rsidRDefault="00FD0F70" w:rsidP="002C6223">
      <w:pPr>
        <w:keepNext/>
        <w:rPr>
          <w:noProof/>
          <w:szCs w:val="22"/>
        </w:rPr>
      </w:pPr>
    </w:p>
    <w:p w14:paraId="2154A2CC" w14:textId="77777777" w:rsidR="00FD0F70" w:rsidRPr="0035748F" w:rsidRDefault="00FD0F70" w:rsidP="002C6223">
      <w:pPr>
        <w:rPr>
          <w:noProof/>
        </w:rPr>
      </w:pPr>
      <w:r w:rsidRPr="0035748F">
        <w:rPr>
          <w:noProof/>
        </w:rPr>
        <w:t>Gooi ongebruikte inhoud op de juiste wijze weg in overeenstemming met de lokale vereisten.</w:t>
      </w:r>
    </w:p>
    <w:p w14:paraId="2154A2CD" w14:textId="77777777" w:rsidR="00FD0F70" w:rsidRPr="0035748F" w:rsidRDefault="00FD0F70" w:rsidP="002C6223">
      <w:pPr>
        <w:rPr>
          <w:noProof/>
          <w:szCs w:val="22"/>
        </w:rPr>
      </w:pPr>
    </w:p>
    <w:p w14:paraId="2154A2CE" w14:textId="77777777" w:rsidR="00FD0F70" w:rsidRPr="0035748F" w:rsidRDefault="00FD0F70" w:rsidP="002C6223">
      <w:pPr>
        <w:rPr>
          <w:noProof/>
          <w:szCs w:val="22"/>
        </w:rPr>
      </w:pPr>
    </w:p>
    <w:p w14:paraId="2154A2CF"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11.</w:t>
      </w:r>
      <w:r w:rsidRPr="0035748F">
        <w:rPr>
          <w:b/>
          <w:noProof/>
        </w:rPr>
        <w:tab/>
        <w:t>NAAM EN ADRES VAN DE HOUDER VAN DE VERGUNNING VOOR HET IN DE HANDEL BRENGEN</w:t>
      </w:r>
    </w:p>
    <w:p w14:paraId="2154A2D0" w14:textId="77777777" w:rsidR="00FD0F70" w:rsidRPr="0035748F" w:rsidRDefault="00FD0F70" w:rsidP="002C6223">
      <w:pPr>
        <w:keepNext/>
        <w:rPr>
          <w:noProof/>
          <w:szCs w:val="22"/>
        </w:rPr>
      </w:pPr>
    </w:p>
    <w:p w14:paraId="2154A2D1" w14:textId="77777777" w:rsidR="00FD0F70" w:rsidRPr="0035748F" w:rsidRDefault="00FD0F70" w:rsidP="002C6223">
      <w:pPr>
        <w:rPr>
          <w:noProof/>
        </w:rPr>
      </w:pPr>
      <w:r w:rsidRPr="0035748F">
        <w:rPr>
          <w:noProof/>
        </w:rPr>
        <w:t>Janssen-Cilag International NV</w:t>
      </w:r>
    </w:p>
    <w:p w14:paraId="2154A2D2" w14:textId="77777777" w:rsidR="00FD0F70" w:rsidRPr="0035748F" w:rsidRDefault="00FD0F70" w:rsidP="002C6223">
      <w:pPr>
        <w:rPr>
          <w:noProof/>
        </w:rPr>
      </w:pPr>
      <w:r w:rsidRPr="0035748F">
        <w:rPr>
          <w:noProof/>
        </w:rPr>
        <w:t>Turnhoutseweg 30</w:t>
      </w:r>
    </w:p>
    <w:p w14:paraId="2154A2D3" w14:textId="77777777" w:rsidR="00FD0F70" w:rsidRPr="0035748F" w:rsidRDefault="00FD0F70" w:rsidP="002C6223">
      <w:pPr>
        <w:rPr>
          <w:noProof/>
        </w:rPr>
      </w:pPr>
      <w:r w:rsidRPr="0035748F">
        <w:rPr>
          <w:noProof/>
        </w:rPr>
        <w:t>B-2340 Beerse</w:t>
      </w:r>
    </w:p>
    <w:p w14:paraId="2154A2D4" w14:textId="77777777" w:rsidR="00FD0F70" w:rsidRPr="0035748F" w:rsidRDefault="00FD0F70" w:rsidP="002C6223">
      <w:pPr>
        <w:rPr>
          <w:noProof/>
        </w:rPr>
      </w:pPr>
      <w:r w:rsidRPr="0035748F">
        <w:rPr>
          <w:noProof/>
        </w:rPr>
        <w:t>België</w:t>
      </w:r>
    </w:p>
    <w:p w14:paraId="2154A2D5" w14:textId="77777777" w:rsidR="00FD0F70" w:rsidRPr="0035748F" w:rsidRDefault="00FD0F70" w:rsidP="002C6223">
      <w:pPr>
        <w:rPr>
          <w:noProof/>
          <w:szCs w:val="22"/>
        </w:rPr>
      </w:pPr>
    </w:p>
    <w:p w14:paraId="2154A2D6" w14:textId="77777777" w:rsidR="00FD0F70" w:rsidRPr="0035748F" w:rsidRDefault="00FD0F70" w:rsidP="002C6223">
      <w:pPr>
        <w:rPr>
          <w:noProof/>
          <w:szCs w:val="22"/>
        </w:rPr>
      </w:pPr>
    </w:p>
    <w:p w14:paraId="2154A2D7"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12.</w:t>
      </w:r>
      <w:r w:rsidRPr="0035748F">
        <w:rPr>
          <w:b/>
          <w:noProof/>
        </w:rPr>
        <w:tab/>
        <w:t>NUMMER(S) VAN DE VERGUNNING VOOR HET IN DE HANDEL BRENGEN</w:t>
      </w:r>
    </w:p>
    <w:p w14:paraId="2154A2D8" w14:textId="77777777" w:rsidR="00FD0F70" w:rsidRPr="0035748F" w:rsidRDefault="00FD0F70" w:rsidP="002C6223">
      <w:pPr>
        <w:keepNext/>
        <w:rPr>
          <w:noProof/>
          <w:szCs w:val="22"/>
        </w:rPr>
      </w:pPr>
    </w:p>
    <w:p w14:paraId="2154A2D9" w14:textId="77777777" w:rsidR="00FD0F70" w:rsidRPr="0035748F" w:rsidRDefault="006473C5" w:rsidP="002C6223">
      <w:pPr>
        <w:rPr>
          <w:noProof/>
        </w:rPr>
      </w:pPr>
      <w:r w:rsidRPr="0035748F">
        <w:rPr>
          <w:noProof/>
        </w:rPr>
        <w:t>EU/1/14/945/008</w:t>
      </w:r>
    </w:p>
    <w:p w14:paraId="2154A2DA" w14:textId="77777777" w:rsidR="00FD0F70" w:rsidRPr="0035748F" w:rsidRDefault="00FD0F70" w:rsidP="002C6223">
      <w:pPr>
        <w:rPr>
          <w:noProof/>
          <w:szCs w:val="22"/>
        </w:rPr>
      </w:pPr>
    </w:p>
    <w:p w14:paraId="2154A2DB" w14:textId="77777777" w:rsidR="00FD0F70" w:rsidRPr="0035748F" w:rsidRDefault="00FD0F70" w:rsidP="002C6223">
      <w:pPr>
        <w:rPr>
          <w:noProof/>
          <w:szCs w:val="22"/>
        </w:rPr>
      </w:pPr>
    </w:p>
    <w:p w14:paraId="2154A2DC"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13.</w:t>
      </w:r>
      <w:r w:rsidRPr="0035748F">
        <w:rPr>
          <w:b/>
          <w:noProof/>
        </w:rPr>
        <w:tab/>
        <w:t>PARTIJNUMMER</w:t>
      </w:r>
    </w:p>
    <w:p w14:paraId="2154A2DD" w14:textId="77777777" w:rsidR="00FD0F70" w:rsidRPr="0035748F" w:rsidRDefault="00FD0F70" w:rsidP="002C6223">
      <w:pPr>
        <w:keepNext/>
        <w:rPr>
          <w:noProof/>
        </w:rPr>
      </w:pPr>
    </w:p>
    <w:p w14:paraId="2154A2DE" w14:textId="77777777" w:rsidR="00FD0F70" w:rsidRPr="0035748F" w:rsidRDefault="00FD0F70" w:rsidP="002C6223">
      <w:pPr>
        <w:rPr>
          <w:noProof/>
        </w:rPr>
      </w:pPr>
      <w:r w:rsidRPr="0035748F">
        <w:rPr>
          <w:noProof/>
        </w:rPr>
        <w:t>Lot</w:t>
      </w:r>
    </w:p>
    <w:p w14:paraId="2154A2DF" w14:textId="77777777" w:rsidR="00FD0F70" w:rsidRPr="0035748F" w:rsidRDefault="00FD0F70" w:rsidP="002C6223">
      <w:pPr>
        <w:rPr>
          <w:noProof/>
          <w:szCs w:val="22"/>
        </w:rPr>
      </w:pPr>
    </w:p>
    <w:p w14:paraId="2154A2E0" w14:textId="77777777" w:rsidR="00FD0F70" w:rsidRPr="0035748F" w:rsidRDefault="00FD0F70" w:rsidP="002C6223">
      <w:pPr>
        <w:rPr>
          <w:noProof/>
          <w:szCs w:val="22"/>
        </w:rPr>
      </w:pPr>
    </w:p>
    <w:p w14:paraId="2154A2E1"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14.</w:t>
      </w:r>
      <w:r w:rsidRPr="0035748F">
        <w:rPr>
          <w:b/>
          <w:noProof/>
        </w:rPr>
        <w:tab/>
        <w:t>ALGEMENE INDELING VOOR DE AFLEVERING</w:t>
      </w:r>
    </w:p>
    <w:p w14:paraId="2154A2E2" w14:textId="77777777" w:rsidR="00FD0F70" w:rsidRPr="0035748F" w:rsidRDefault="00FD0F70" w:rsidP="002C6223">
      <w:pPr>
        <w:keepNext/>
        <w:rPr>
          <w:noProof/>
          <w:szCs w:val="22"/>
        </w:rPr>
      </w:pPr>
    </w:p>
    <w:p w14:paraId="2154A2E3" w14:textId="77777777" w:rsidR="00FD0F70" w:rsidRPr="0035748F" w:rsidRDefault="00FD0F70" w:rsidP="002C6223">
      <w:pPr>
        <w:rPr>
          <w:noProof/>
          <w:szCs w:val="22"/>
        </w:rPr>
      </w:pPr>
    </w:p>
    <w:p w14:paraId="2154A2E4" w14:textId="77777777" w:rsidR="00FD0F70" w:rsidRPr="0035748F" w:rsidRDefault="00FD0F70" w:rsidP="002C6223">
      <w:pPr>
        <w:rPr>
          <w:noProof/>
          <w:szCs w:val="22"/>
        </w:rPr>
      </w:pPr>
    </w:p>
    <w:p w14:paraId="2154A2E5"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15.</w:t>
      </w:r>
      <w:r w:rsidRPr="0035748F">
        <w:rPr>
          <w:b/>
          <w:noProof/>
        </w:rPr>
        <w:tab/>
        <w:t>INSTRUCTIES VOOR GEBRUIK</w:t>
      </w:r>
    </w:p>
    <w:p w14:paraId="2154A2E6" w14:textId="77777777" w:rsidR="00FD0F70" w:rsidRPr="0035748F" w:rsidRDefault="00FD0F70" w:rsidP="002C6223">
      <w:pPr>
        <w:keepNext/>
        <w:rPr>
          <w:noProof/>
          <w:szCs w:val="22"/>
        </w:rPr>
      </w:pPr>
    </w:p>
    <w:p w14:paraId="2154A2E7" w14:textId="77777777" w:rsidR="00FD0F70" w:rsidRPr="0035748F" w:rsidRDefault="00FD0F70" w:rsidP="002C6223">
      <w:pPr>
        <w:rPr>
          <w:noProof/>
          <w:szCs w:val="22"/>
        </w:rPr>
      </w:pPr>
    </w:p>
    <w:p w14:paraId="2154A2E8" w14:textId="77777777" w:rsidR="00FD0F70" w:rsidRPr="0035748F" w:rsidRDefault="00FD0F70" w:rsidP="002C6223">
      <w:pPr>
        <w:rPr>
          <w:noProof/>
          <w:szCs w:val="22"/>
        </w:rPr>
      </w:pPr>
    </w:p>
    <w:p w14:paraId="2154A2E9"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16.</w:t>
      </w:r>
      <w:r w:rsidRPr="0035748F">
        <w:rPr>
          <w:b/>
          <w:noProof/>
        </w:rPr>
        <w:tab/>
        <w:t>INFORMATIE IN BRAILLE</w:t>
      </w:r>
    </w:p>
    <w:p w14:paraId="2154A2EA" w14:textId="77777777" w:rsidR="00FD0F70" w:rsidRPr="0035748F" w:rsidRDefault="00FD0F70" w:rsidP="002C6223">
      <w:pPr>
        <w:keepNext/>
        <w:rPr>
          <w:noProof/>
          <w:szCs w:val="22"/>
        </w:rPr>
      </w:pPr>
    </w:p>
    <w:p w14:paraId="2154A2EB" w14:textId="77777777" w:rsidR="00FD0F70" w:rsidRPr="0035748F" w:rsidRDefault="00FD0F70" w:rsidP="002C6223">
      <w:pPr>
        <w:rPr>
          <w:noProof/>
          <w:szCs w:val="22"/>
        </w:rPr>
      </w:pPr>
      <w:r w:rsidRPr="0035748F">
        <w:rPr>
          <w:noProof/>
          <w:szCs w:val="22"/>
        </w:rPr>
        <w:t>Imbruvica 140 mg</w:t>
      </w:r>
    </w:p>
    <w:p w14:paraId="2154A2EC" w14:textId="77777777" w:rsidR="00FD0F70" w:rsidRPr="0035748F" w:rsidRDefault="00FD0F70" w:rsidP="002C6223">
      <w:pPr>
        <w:rPr>
          <w:noProof/>
          <w:szCs w:val="22"/>
        </w:rPr>
      </w:pPr>
    </w:p>
    <w:p w14:paraId="2154A2ED" w14:textId="77777777" w:rsidR="00FD0F70" w:rsidRPr="0035748F" w:rsidRDefault="00FD0F70" w:rsidP="002C6223">
      <w:pPr>
        <w:rPr>
          <w:noProof/>
        </w:rPr>
      </w:pPr>
    </w:p>
    <w:p w14:paraId="2154A2EE"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17.</w:t>
      </w:r>
      <w:r w:rsidRPr="0035748F">
        <w:rPr>
          <w:b/>
          <w:noProof/>
        </w:rPr>
        <w:tab/>
        <w:t>UNIEK IDENTIFICATIEKENMERK - 2D MATRIXCODE</w:t>
      </w:r>
    </w:p>
    <w:p w14:paraId="2154A2EF" w14:textId="77777777" w:rsidR="00FD0F70" w:rsidRPr="0035748F" w:rsidRDefault="00FD0F70" w:rsidP="002C6223">
      <w:pPr>
        <w:keepNext/>
        <w:tabs>
          <w:tab w:val="clear" w:pos="567"/>
          <w:tab w:val="left" w:pos="720"/>
        </w:tabs>
        <w:rPr>
          <w:noProof/>
        </w:rPr>
      </w:pPr>
    </w:p>
    <w:p w14:paraId="2154A2F0" w14:textId="77777777" w:rsidR="00FD0F70" w:rsidRPr="0035748F" w:rsidRDefault="00FD0F70" w:rsidP="002C6223">
      <w:pPr>
        <w:rPr>
          <w:noProof/>
        </w:rPr>
      </w:pPr>
    </w:p>
    <w:p w14:paraId="2154A2F1" w14:textId="77777777" w:rsidR="00FD0F70" w:rsidRPr="0035748F" w:rsidRDefault="00FD0F70" w:rsidP="002C6223">
      <w:pPr>
        <w:tabs>
          <w:tab w:val="clear" w:pos="567"/>
          <w:tab w:val="left" w:pos="720"/>
        </w:tabs>
        <w:rPr>
          <w:noProof/>
          <w:vanish/>
          <w:szCs w:val="22"/>
        </w:rPr>
      </w:pPr>
    </w:p>
    <w:p w14:paraId="2154A2F2" w14:textId="77777777" w:rsidR="00FD0F70" w:rsidRPr="0035748F" w:rsidRDefault="00FD0F7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18.</w:t>
      </w:r>
      <w:r w:rsidRPr="0035748F">
        <w:rPr>
          <w:b/>
          <w:noProof/>
        </w:rPr>
        <w:tab/>
        <w:t>UNIEK IDENTIFICATIEKENMERK - VOOR MENSEN LEESBARE GEGEVENS</w:t>
      </w:r>
    </w:p>
    <w:p w14:paraId="2154A2F3" w14:textId="77777777" w:rsidR="00FD0F70" w:rsidRPr="0035748F" w:rsidRDefault="00FD0F70" w:rsidP="002C6223">
      <w:pPr>
        <w:keepNext/>
        <w:rPr>
          <w:noProof/>
          <w:szCs w:val="22"/>
        </w:rPr>
      </w:pPr>
    </w:p>
    <w:p w14:paraId="2154A2F4" w14:textId="77777777" w:rsidR="00FD0F70" w:rsidRPr="0035748F" w:rsidRDefault="00FD0F70" w:rsidP="002C6223">
      <w:pPr>
        <w:rPr>
          <w:noProof/>
          <w:szCs w:val="22"/>
        </w:rPr>
      </w:pPr>
    </w:p>
    <w:p w14:paraId="2154A2F5" w14:textId="77777777" w:rsidR="008E7B58" w:rsidRPr="0035748F" w:rsidRDefault="000E30E8" w:rsidP="002C6223">
      <w:pPr>
        <w:keepNext/>
        <w:pBdr>
          <w:top w:val="single" w:sz="4" w:space="1" w:color="auto"/>
          <w:left w:val="single" w:sz="4" w:space="1" w:color="auto"/>
          <w:bottom w:val="single" w:sz="4" w:space="1" w:color="auto"/>
          <w:right w:val="single" w:sz="4" w:space="1" w:color="auto"/>
        </w:pBdr>
        <w:rPr>
          <w:b/>
          <w:bCs/>
          <w:noProof/>
        </w:rPr>
      </w:pPr>
      <w:r w:rsidRPr="0035748F">
        <w:rPr>
          <w:noProof/>
          <w:szCs w:val="22"/>
        </w:rPr>
        <w:br w:type="page"/>
      </w:r>
      <w:r w:rsidR="008E7B58" w:rsidRPr="0035748F">
        <w:rPr>
          <w:b/>
          <w:bCs/>
          <w:noProof/>
        </w:rPr>
        <w:lastRenderedPageBreak/>
        <w:t xml:space="preserve">GEGEVENS DIE </w:t>
      </w:r>
      <w:r w:rsidR="0014313C" w:rsidRPr="0035748F">
        <w:rPr>
          <w:b/>
          <w:bCs/>
          <w:noProof/>
        </w:rPr>
        <w:t xml:space="preserve">IN IEDER GEVAL </w:t>
      </w:r>
      <w:r w:rsidR="008E7B58" w:rsidRPr="0035748F">
        <w:rPr>
          <w:b/>
          <w:bCs/>
          <w:noProof/>
        </w:rPr>
        <w:t xml:space="preserve">OP </w:t>
      </w:r>
      <w:r w:rsidR="00AD4646" w:rsidRPr="0035748F">
        <w:rPr>
          <w:b/>
          <w:bCs/>
          <w:noProof/>
          <w:szCs w:val="22"/>
        </w:rPr>
        <w:t xml:space="preserve">BLISTERVERPAKKINGEN </w:t>
      </w:r>
      <w:r w:rsidR="00732089" w:rsidRPr="0035748F">
        <w:rPr>
          <w:b/>
          <w:bCs/>
          <w:noProof/>
        </w:rPr>
        <w:t xml:space="preserve">OF STRIPS </w:t>
      </w:r>
      <w:r w:rsidR="008E7B58" w:rsidRPr="0035748F">
        <w:rPr>
          <w:b/>
          <w:bCs/>
          <w:noProof/>
        </w:rPr>
        <w:t>MOETEN WORDEN VERMELD</w:t>
      </w:r>
    </w:p>
    <w:p w14:paraId="2154A2F6" w14:textId="77777777" w:rsidR="008E7B58" w:rsidRPr="0035748F" w:rsidRDefault="008E7B58" w:rsidP="002C6223">
      <w:pPr>
        <w:keepNext/>
        <w:pBdr>
          <w:top w:val="single" w:sz="4" w:space="1" w:color="auto"/>
          <w:left w:val="single" w:sz="4" w:space="1" w:color="auto"/>
          <w:bottom w:val="single" w:sz="4" w:space="1" w:color="auto"/>
          <w:right w:val="single" w:sz="4" w:space="1" w:color="auto"/>
        </w:pBdr>
        <w:rPr>
          <w:b/>
          <w:bCs/>
          <w:noProof/>
        </w:rPr>
      </w:pPr>
    </w:p>
    <w:bookmarkEnd w:id="70"/>
    <w:p w14:paraId="2154A2F7" w14:textId="77777777" w:rsidR="008E7B58" w:rsidRPr="0035748F" w:rsidRDefault="00732089" w:rsidP="002C6223">
      <w:pPr>
        <w:keepNext/>
        <w:pBdr>
          <w:top w:val="single" w:sz="4" w:space="1" w:color="auto"/>
          <w:left w:val="single" w:sz="4" w:space="1" w:color="auto"/>
          <w:bottom w:val="single" w:sz="4" w:space="1" w:color="auto"/>
          <w:right w:val="single" w:sz="4" w:space="1" w:color="auto"/>
        </w:pBdr>
        <w:rPr>
          <w:b/>
          <w:bCs/>
          <w:noProof/>
        </w:rPr>
      </w:pPr>
      <w:r w:rsidRPr="0035748F">
        <w:rPr>
          <w:b/>
          <w:bCs/>
          <w:noProof/>
        </w:rPr>
        <w:t>BLISTER</w:t>
      </w:r>
      <w:r w:rsidR="00AB2FD7" w:rsidRPr="0035748F">
        <w:rPr>
          <w:b/>
          <w:bCs/>
          <w:noProof/>
        </w:rPr>
        <w:t>VERPAKKING</w:t>
      </w:r>
      <w:r w:rsidR="009D1473" w:rsidRPr="0035748F">
        <w:rPr>
          <w:b/>
          <w:bCs/>
          <w:noProof/>
        </w:rPr>
        <w:t xml:space="preserve"> </w:t>
      </w:r>
      <w:r w:rsidR="008E7B58" w:rsidRPr="0035748F">
        <w:rPr>
          <w:b/>
          <w:bCs/>
          <w:noProof/>
        </w:rPr>
        <w:t xml:space="preserve">140 MG </w:t>
      </w:r>
      <w:r w:rsidRPr="0035748F">
        <w:rPr>
          <w:b/>
          <w:bCs/>
          <w:noProof/>
        </w:rPr>
        <w:t>TABLET</w:t>
      </w:r>
    </w:p>
    <w:p w14:paraId="2154A2F8" w14:textId="77777777" w:rsidR="008E7B58" w:rsidRPr="0035748F" w:rsidRDefault="008E7B58" w:rsidP="002C6223">
      <w:pPr>
        <w:keepNext/>
        <w:rPr>
          <w:noProof/>
          <w:szCs w:val="22"/>
        </w:rPr>
      </w:pPr>
    </w:p>
    <w:p w14:paraId="2154A2F9" w14:textId="77777777" w:rsidR="008E7B58" w:rsidRPr="0035748F" w:rsidRDefault="008E7B58" w:rsidP="002C6223">
      <w:pPr>
        <w:keepNext/>
        <w:rPr>
          <w:noProof/>
          <w:szCs w:val="22"/>
        </w:rPr>
      </w:pPr>
    </w:p>
    <w:p w14:paraId="2154A2FA" w14:textId="77777777" w:rsidR="008E7B58" w:rsidRPr="0035748F" w:rsidRDefault="008E7B58"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2FB" w14:textId="77777777" w:rsidR="008E7B58" w:rsidRPr="0035748F" w:rsidRDefault="008E7B58" w:rsidP="002C6223">
      <w:pPr>
        <w:keepNext/>
        <w:rPr>
          <w:noProof/>
          <w:szCs w:val="22"/>
        </w:rPr>
      </w:pPr>
    </w:p>
    <w:p w14:paraId="2154A2FC" w14:textId="77777777" w:rsidR="00732089" w:rsidRPr="0035748F" w:rsidRDefault="008E7B58" w:rsidP="002C6223">
      <w:pPr>
        <w:rPr>
          <w:noProof/>
          <w:szCs w:val="22"/>
        </w:rPr>
      </w:pPr>
      <w:r w:rsidRPr="0035748F">
        <w:rPr>
          <w:noProof/>
          <w:szCs w:val="22"/>
        </w:rPr>
        <w:t xml:space="preserve">IMBRUVICA 140 mg </w:t>
      </w:r>
      <w:r w:rsidR="00732089" w:rsidRPr="0035748F">
        <w:rPr>
          <w:noProof/>
          <w:szCs w:val="22"/>
        </w:rPr>
        <w:t>tabletten</w:t>
      </w:r>
    </w:p>
    <w:p w14:paraId="2154A2FD" w14:textId="77777777" w:rsidR="008E7B58" w:rsidRPr="0035748F" w:rsidRDefault="008E7B58" w:rsidP="002C6223">
      <w:pPr>
        <w:rPr>
          <w:noProof/>
          <w:szCs w:val="22"/>
        </w:rPr>
      </w:pPr>
      <w:r w:rsidRPr="0035748F">
        <w:rPr>
          <w:noProof/>
          <w:szCs w:val="22"/>
        </w:rPr>
        <w:t>ibrutinib</w:t>
      </w:r>
    </w:p>
    <w:p w14:paraId="2154A2FE" w14:textId="77777777" w:rsidR="008E7B58" w:rsidRPr="0035748F" w:rsidRDefault="008E7B58" w:rsidP="002C6223">
      <w:pPr>
        <w:rPr>
          <w:noProof/>
          <w:szCs w:val="22"/>
        </w:rPr>
      </w:pPr>
    </w:p>
    <w:p w14:paraId="2154A2FF" w14:textId="77777777" w:rsidR="008E7B58" w:rsidRPr="0035748F" w:rsidRDefault="008E7B58" w:rsidP="002C6223">
      <w:pPr>
        <w:rPr>
          <w:noProof/>
          <w:szCs w:val="22"/>
        </w:rPr>
      </w:pPr>
    </w:p>
    <w:p w14:paraId="2154A300" w14:textId="77777777" w:rsidR="00732089" w:rsidRPr="0035748F" w:rsidRDefault="0073208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NAAM VAN DE HOUDER VAN DE VERGUNNING VOOR HET IN DE HANDEL BRENGEN</w:t>
      </w:r>
    </w:p>
    <w:p w14:paraId="2154A301" w14:textId="77777777" w:rsidR="008E7B58" w:rsidRPr="0035748F" w:rsidRDefault="008E7B58" w:rsidP="002C6223">
      <w:pPr>
        <w:keepNext/>
        <w:rPr>
          <w:noProof/>
        </w:rPr>
      </w:pPr>
    </w:p>
    <w:p w14:paraId="2154A302" w14:textId="77777777" w:rsidR="008E7B58" w:rsidRPr="0035748F" w:rsidRDefault="008E7B58" w:rsidP="002C6223">
      <w:pPr>
        <w:rPr>
          <w:noProof/>
          <w:szCs w:val="22"/>
        </w:rPr>
      </w:pPr>
    </w:p>
    <w:p w14:paraId="2154A303" w14:textId="77777777" w:rsidR="008E7B58" w:rsidRPr="0035748F" w:rsidRDefault="008E7B58" w:rsidP="002C6223">
      <w:pPr>
        <w:rPr>
          <w:noProof/>
          <w:szCs w:val="22"/>
        </w:rPr>
      </w:pPr>
    </w:p>
    <w:p w14:paraId="2154A304" w14:textId="77777777" w:rsidR="00732089" w:rsidRPr="0035748F" w:rsidRDefault="0073208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UITERSTE GEBRUIKSDATUM</w:t>
      </w:r>
    </w:p>
    <w:p w14:paraId="2154A305" w14:textId="77777777" w:rsidR="00732089" w:rsidRPr="0035748F" w:rsidRDefault="00732089" w:rsidP="002C6223">
      <w:pPr>
        <w:keepNext/>
        <w:rPr>
          <w:noProof/>
          <w:szCs w:val="22"/>
        </w:rPr>
      </w:pPr>
    </w:p>
    <w:p w14:paraId="2154A306" w14:textId="77777777" w:rsidR="00732089" w:rsidRPr="0035748F" w:rsidRDefault="00732089" w:rsidP="002C6223">
      <w:pPr>
        <w:rPr>
          <w:noProof/>
        </w:rPr>
      </w:pPr>
      <w:r w:rsidRPr="0035748F">
        <w:rPr>
          <w:noProof/>
        </w:rPr>
        <w:t>EXP</w:t>
      </w:r>
    </w:p>
    <w:p w14:paraId="2154A307" w14:textId="77777777" w:rsidR="008E7B58" w:rsidRPr="0035748F" w:rsidRDefault="008E7B58" w:rsidP="002C6223">
      <w:pPr>
        <w:rPr>
          <w:noProof/>
          <w:szCs w:val="22"/>
        </w:rPr>
      </w:pPr>
    </w:p>
    <w:p w14:paraId="2154A308" w14:textId="77777777" w:rsidR="00732089" w:rsidRPr="0035748F" w:rsidRDefault="00732089" w:rsidP="002C6223">
      <w:pPr>
        <w:rPr>
          <w:noProof/>
          <w:szCs w:val="22"/>
        </w:rPr>
      </w:pPr>
    </w:p>
    <w:p w14:paraId="2154A309" w14:textId="77777777" w:rsidR="008E7B58" w:rsidRPr="0035748F" w:rsidRDefault="00F6418F"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008E7B58" w:rsidRPr="0035748F">
        <w:rPr>
          <w:b/>
          <w:noProof/>
        </w:rPr>
        <w:t>.</w:t>
      </w:r>
      <w:r w:rsidR="008E7B58" w:rsidRPr="0035748F">
        <w:rPr>
          <w:b/>
          <w:noProof/>
        </w:rPr>
        <w:tab/>
        <w:t>PARTIJNUMMER</w:t>
      </w:r>
    </w:p>
    <w:p w14:paraId="2154A30A" w14:textId="77777777" w:rsidR="008E7B58" w:rsidRPr="0035748F" w:rsidRDefault="008E7B58" w:rsidP="002C6223">
      <w:pPr>
        <w:keepNext/>
        <w:rPr>
          <w:noProof/>
        </w:rPr>
      </w:pPr>
    </w:p>
    <w:p w14:paraId="2154A30B" w14:textId="77777777" w:rsidR="008E7B58" w:rsidRPr="0035748F" w:rsidRDefault="008E7B58" w:rsidP="002C6223">
      <w:pPr>
        <w:rPr>
          <w:noProof/>
        </w:rPr>
      </w:pPr>
      <w:r w:rsidRPr="0035748F">
        <w:rPr>
          <w:noProof/>
        </w:rPr>
        <w:t>Lot</w:t>
      </w:r>
    </w:p>
    <w:p w14:paraId="2154A30C" w14:textId="77777777" w:rsidR="008E7B58" w:rsidRPr="0035748F" w:rsidRDefault="008E7B58" w:rsidP="002C6223">
      <w:pPr>
        <w:rPr>
          <w:noProof/>
          <w:szCs w:val="22"/>
        </w:rPr>
      </w:pPr>
    </w:p>
    <w:p w14:paraId="2154A30D" w14:textId="77777777" w:rsidR="008E7B58" w:rsidRPr="0035748F" w:rsidRDefault="008E7B58" w:rsidP="002C6223">
      <w:pPr>
        <w:rPr>
          <w:noProof/>
          <w:szCs w:val="22"/>
        </w:rPr>
      </w:pPr>
    </w:p>
    <w:p w14:paraId="2154A30E" w14:textId="77777777" w:rsidR="008E7B58" w:rsidRPr="0035748F" w:rsidRDefault="00F6418F"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008E7B58" w:rsidRPr="0035748F">
        <w:rPr>
          <w:b/>
          <w:noProof/>
        </w:rPr>
        <w:t>.</w:t>
      </w:r>
      <w:r w:rsidR="008E7B58" w:rsidRPr="0035748F">
        <w:rPr>
          <w:b/>
          <w:noProof/>
        </w:rPr>
        <w:tab/>
      </w:r>
      <w:r w:rsidRPr="0035748F">
        <w:rPr>
          <w:b/>
          <w:noProof/>
        </w:rPr>
        <w:t>OVERIG</w:t>
      </w:r>
    </w:p>
    <w:p w14:paraId="2154A30F" w14:textId="77777777" w:rsidR="008E7B58" w:rsidRPr="0035748F" w:rsidRDefault="008E7B58" w:rsidP="002C6223">
      <w:pPr>
        <w:keepNext/>
        <w:rPr>
          <w:noProof/>
          <w:szCs w:val="22"/>
        </w:rPr>
      </w:pPr>
    </w:p>
    <w:p w14:paraId="2154A310" w14:textId="77777777" w:rsidR="008E7B58" w:rsidRPr="0035748F" w:rsidRDefault="008E7B58" w:rsidP="002C6223">
      <w:pPr>
        <w:rPr>
          <w:noProof/>
          <w:szCs w:val="22"/>
        </w:rPr>
      </w:pPr>
    </w:p>
    <w:p w14:paraId="2154A311" w14:textId="77777777" w:rsidR="00C33929" w:rsidRPr="0035748F" w:rsidRDefault="008E7B58" w:rsidP="00AC6F78">
      <w:pPr>
        <w:keepNext/>
        <w:pBdr>
          <w:top w:val="single" w:sz="4" w:space="1" w:color="auto"/>
          <w:left w:val="single" w:sz="4" w:space="1" w:color="auto"/>
          <w:bottom w:val="single" w:sz="4" w:space="1" w:color="auto"/>
          <w:right w:val="single" w:sz="4" w:space="1" w:color="auto"/>
        </w:pBdr>
        <w:rPr>
          <w:b/>
          <w:bCs/>
          <w:noProof/>
        </w:rPr>
      </w:pPr>
      <w:r w:rsidRPr="0035748F">
        <w:rPr>
          <w:noProof/>
          <w:szCs w:val="22"/>
        </w:rPr>
        <w:br w:type="page"/>
      </w:r>
      <w:r w:rsidR="00C33929" w:rsidRPr="0035748F">
        <w:rPr>
          <w:b/>
          <w:bCs/>
          <w:noProof/>
        </w:rPr>
        <w:lastRenderedPageBreak/>
        <w:t>GEGEVENS DIE OP DE BUITENVERPAKKING MOETEN WORDEN VERMELD</w:t>
      </w:r>
    </w:p>
    <w:p w14:paraId="2154A312" w14:textId="77777777" w:rsidR="00C33929" w:rsidRPr="0035748F" w:rsidRDefault="00C33929" w:rsidP="00AC6F78">
      <w:pPr>
        <w:keepNext/>
        <w:pBdr>
          <w:top w:val="single" w:sz="4" w:space="1" w:color="auto"/>
          <w:left w:val="single" w:sz="4" w:space="1" w:color="auto"/>
          <w:bottom w:val="single" w:sz="4" w:space="1" w:color="auto"/>
          <w:right w:val="single" w:sz="4" w:space="1" w:color="auto"/>
        </w:pBdr>
        <w:rPr>
          <w:b/>
          <w:bCs/>
          <w:noProof/>
        </w:rPr>
      </w:pPr>
    </w:p>
    <w:p w14:paraId="2154A313" w14:textId="77777777" w:rsidR="00C33929" w:rsidRPr="0035748F" w:rsidRDefault="00F95234" w:rsidP="00AC6F78">
      <w:pPr>
        <w:keepNext/>
        <w:pBdr>
          <w:top w:val="single" w:sz="4" w:space="1" w:color="auto"/>
          <w:left w:val="single" w:sz="4" w:space="1" w:color="auto"/>
          <w:bottom w:val="single" w:sz="4" w:space="1" w:color="auto"/>
          <w:right w:val="single" w:sz="4" w:space="1" w:color="auto"/>
        </w:pBdr>
        <w:rPr>
          <w:b/>
          <w:bCs/>
          <w:noProof/>
        </w:rPr>
      </w:pPr>
      <w:r w:rsidRPr="0035748F">
        <w:rPr>
          <w:b/>
          <w:bCs/>
          <w:noProof/>
        </w:rPr>
        <w:t>KARTONNEN OM</w:t>
      </w:r>
      <w:r w:rsidR="00C33929" w:rsidRPr="0035748F">
        <w:rPr>
          <w:b/>
          <w:bCs/>
          <w:noProof/>
        </w:rPr>
        <w:t>DOOS 280 MG TABLET</w:t>
      </w:r>
    </w:p>
    <w:p w14:paraId="2154A314" w14:textId="77777777" w:rsidR="00C33929" w:rsidRPr="0035748F" w:rsidRDefault="00C33929" w:rsidP="002C6223">
      <w:pPr>
        <w:keepNext/>
        <w:rPr>
          <w:noProof/>
          <w:szCs w:val="22"/>
        </w:rPr>
      </w:pPr>
    </w:p>
    <w:p w14:paraId="2154A315" w14:textId="77777777" w:rsidR="00C33929" w:rsidRPr="0035748F" w:rsidRDefault="00C33929" w:rsidP="002C6223">
      <w:pPr>
        <w:keepNext/>
        <w:rPr>
          <w:noProof/>
          <w:szCs w:val="22"/>
        </w:rPr>
      </w:pPr>
    </w:p>
    <w:p w14:paraId="2154A316"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317" w14:textId="77777777" w:rsidR="00C33929" w:rsidRPr="0035748F" w:rsidRDefault="00C33929" w:rsidP="002C6223">
      <w:pPr>
        <w:keepNext/>
        <w:rPr>
          <w:noProof/>
          <w:szCs w:val="22"/>
        </w:rPr>
      </w:pPr>
    </w:p>
    <w:p w14:paraId="2154A318" w14:textId="77777777" w:rsidR="00C33929" w:rsidRPr="0035748F" w:rsidRDefault="00C33929" w:rsidP="002C6223">
      <w:pPr>
        <w:rPr>
          <w:noProof/>
          <w:szCs w:val="22"/>
        </w:rPr>
      </w:pPr>
      <w:r w:rsidRPr="0035748F">
        <w:rPr>
          <w:noProof/>
          <w:szCs w:val="22"/>
        </w:rPr>
        <w:t>IMBRUVICA 280 mg filmomhulde tabletten</w:t>
      </w:r>
    </w:p>
    <w:p w14:paraId="2154A319" w14:textId="77777777" w:rsidR="00C33929" w:rsidRPr="0035748F" w:rsidRDefault="00C33929" w:rsidP="002C6223">
      <w:pPr>
        <w:rPr>
          <w:noProof/>
          <w:szCs w:val="22"/>
        </w:rPr>
      </w:pPr>
      <w:r w:rsidRPr="0035748F">
        <w:rPr>
          <w:noProof/>
          <w:szCs w:val="22"/>
        </w:rPr>
        <w:t>ibrutinib</w:t>
      </w:r>
    </w:p>
    <w:p w14:paraId="2154A31A" w14:textId="77777777" w:rsidR="00C33929" w:rsidRPr="0035748F" w:rsidRDefault="00C33929" w:rsidP="002C6223">
      <w:pPr>
        <w:rPr>
          <w:noProof/>
          <w:szCs w:val="22"/>
        </w:rPr>
      </w:pPr>
    </w:p>
    <w:p w14:paraId="2154A31B" w14:textId="77777777" w:rsidR="00C33929" w:rsidRPr="0035748F" w:rsidRDefault="00C33929" w:rsidP="002C6223">
      <w:pPr>
        <w:rPr>
          <w:noProof/>
          <w:szCs w:val="22"/>
        </w:rPr>
      </w:pPr>
    </w:p>
    <w:p w14:paraId="2154A31C"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GEHALTE AAN WERKZAME STOF(FEN)</w:t>
      </w:r>
    </w:p>
    <w:p w14:paraId="2154A31D" w14:textId="77777777" w:rsidR="00C33929" w:rsidRPr="0035748F" w:rsidRDefault="00C33929" w:rsidP="002C6223">
      <w:pPr>
        <w:keepNext/>
        <w:rPr>
          <w:noProof/>
        </w:rPr>
      </w:pPr>
    </w:p>
    <w:p w14:paraId="2154A31E" w14:textId="7E30309A" w:rsidR="00C33929" w:rsidRPr="0035748F" w:rsidRDefault="00C33929" w:rsidP="002C6223">
      <w:pPr>
        <w:rPr>
          <w:noProof/>
          <w:szCs w:val="22"/>
        </w:rPr>
      </w:pPr>
      <w:r w:rsidRPr="0035748F">
        <w:rPr>
          <w:noProof/>
          <w:szCs w:val="22"/>
        </w:rPr>
        <w:t>Elke filmomhulde tablet bevat 280 mg ibrutinib</w:t>
      </w:r>
      <w:r w:rsidR="00541B3C" w:rsidRPr="0035748F">
        <w:rPr>
          <w:noProof/>
          <w:szCs w:val="22"/>
        </w:rPr>
        <w:t>.</w:t>
      </w:r>
    </w:p>
    <w:p w14:paraId="2154A31F" w14:textId="77777777" w:rsidR="00C33929" w:rsidRPr="0035748F" w:rsidRDefault="00C33929" w:rsidP="002C6223">
      <w:pPr>
        <w:rPr>
          <w:noProof/>
          <w:szCs w:val="22"/>
        </w:rPr>
      </w:pPr>
    </w:p>
    <w:p w14:paraId="2154A320" w14:textId="77777777" w:rsidR="00C33929" w:rsidRPr="0035748F" w:rsidRDefault="00C33929" w:rsidP="002C6223">
      <w:pPr>
        <w:rPr>
          <w:noProof/>
          <w:szCs w:val="22"/>
        </w:rPr>
      </w:pPr>
    </w:p>
    <w:p w14:paraId="2154A321"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LIJST VAN HULPSTOFFEN</w:t>
      </w:r>
    </w:p>
    <w:p w14:paraId="2154A322" w14:textId="77777777" w:rsidR="00C33929" w:rsidRPr="0035748F" w:rsidRDefault="00C33929" w:rsidP="002C6223">
      <w:pPr>
        <w:keepNext/>
        <w:rPr>
          <w:noProof/>
          <w:szCs w:val="22"/>
        </w:rPr>
      </w:pPr>
    </w:p>
    <w:p w14:paraId="2154A323" w14:textId="77777777" w:rsidR="00C33929" w:rsidRPr="0035748F" w:rsidRDefault="00C33929" w:rsidP="002C6223">
      <w:pPr>
        <w:rPr>
          <w:noProof/>
          <w:szCs w:val="22"/>
        </w:rPr>
      </w:pPr>
      <w:r w:rsidRPr="0035748F">
        <w:rPr>
          <w:noProof/>
          <w:szCs w:val="22"/>
        </w:rPr>
        <w:t>Bevat lactose</w:t>
      </w:r>
      <w:r w:rsidR="005364A6" w:rsidRPr="0035748F">
        <w:rPr>
          <w:noProof/>
          <w:szCs w:val="22"/>
        </w:rPr>
        <w:t>.</w:t>
      </w:r>
    </w:p>
    <w:p w14:paraId="2154A324" w14:textId="77777777" w:rsidR="00C33929" w:rsidRPr="0035748F" w:rsidRDefault="00C33929" w:rsidP="002C6223">
      <w:pPr>
        <w:rPr>
          <w:noProof/>
          <w:szCs w:val="22"/>
        </w:rPr>
      </w:pPr>
      <w:r w:rsidRPr="0035748F">
        <w:rPr>
          <w:noProof/>
          <w:szCs w:val="22"/>
        </w:rPr>
        <w:t>Z</w:t>
      </w:r>
      <w:r w:rsidR="005364A6" w:rsidRPr="0035748F">
        <w:rPr>
          <w:noProof/>
          <w:szCs w:val="22"/>
        </w:rPr>
        <w:t>i</w:t>
      </w:r>
      <w:r w:rsidRPr="0035748F">
        <w:rPr>
          <w:noProof/>
          <w:szCs w:val="22"/>
        </w:rPr>
        <w:t>e bijsluiter voor verdere informatie</w:t>
      </w:r>
      <w:r w:rsidR="005364A6" w:rsidRPr="0035748F">
        <w:rPr>
          <w:noProof/>
          <w:szCs w:val="22"/>
        </w:rPr>
        <w:t>.</w:t>
      </w:r>
    </w:p>
    <w:p w14:paraId="2154A325" w14:textId="77777777" w:rsidR="009D1473" w:rsidRPr="0035748F" w:rsidRDefault="009D1473" w:rsidP="002C6223">
      <w:pPr>
        <w:rPr>
          <w:noProof/>
          <w:szCs w:val="22"/>
        </w:rPr>
      </w:pPr>
    </w:p>
    <w:p w14:paraId="2154A326" w14:textId="77777777" w:rsidR="00C33929" w:rsidRPr="0035748F" w:rsidRDefault="00C33929" w:rsidP="002C6223">
      <w:pPr>
        <w:rPr>
          <w:noProof/>
          <w:szCs w:val="22"/>
        </w:rPr>
      </w:pPr>
    </w:p>
    <w:p w14:paraId="2154A327"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Pr="0035748F">
        <w:rPr>
          <w:b/>
          <w:noProof/>
        </w:rPr>
        <w:tab/>
        <w:t>FARMACEUTISCHE VORM EN INHOUD</w:t>
      </w:r>
    </w:p>
    <w:p w14:paraId="2154A328" w14:textId="77777777" w:rsidR="00C33929" w:rsidRPr="0035748F" w:rsidRDefault="00C33929" w:rsidP="002C6223">
      <w:pPr>
        <w:keepNext/>
        <w:rPr>
          <w:noProof/>
          <w:szCs w:val="22"/>
        </w:rPr>
      </w:pPr>
    </w:p>
    <w:p w14:paraId="2154A329" w14:textId="77777777" w:rsidR="00C33929" w:rsidRPr="0035748F" w:rsidRDefault="000D1553" w:rsidP="002C6223">
      <w:pPr>
        <w:rPr>
          <w:noProof/>
        </w:rPr>
      </w:pPr>
      <w:r w:rsidRPr="0035748F">
        <w:rPr>
          <w:noProof/>
          <w:szCs w:val="22"/>
        </w:rPr>
        <w:t>28</w:t>
      </w:r>
      <w:r w:rsidR="00195DF9" w:rsidRPr="0035748F">
        <w:rPr>
          <w:noProof/>
          <w:szCs w:val="22"/>
        </w:rPr>
        <w:t> </w:t>
      </w:r>
      <w:r w:rsidR="00C33929" w:rsidRPr="0035748F">
        <w:rPr>
          <w:noProof/>
        </w:rPr>
        <w:t>filmomhulde tabletten</w:t>
      </w:r>
    </w:p>
    <w:p w14:paraId="2154A32A" w14:textId="77777777" w:rsidR="00C33929" w:rsidRPr="0035748F" w:rsidRDefault="000D1553" w:rsidP="002C6223">
      <w:pPr>
        <w:rPr>
          <w:noProof/>
        </w:rPr>
      </w:pPr>
      <w:r w:rsidRPr="0035748F">
        <w:rPr>
          <w:noProof/>
          <w:szCs w:val="22"/>
        </w:rPr>
        <w:t>30</w:t>
      </w:r>
      <w:r w:rsidR="00195DF9" w:rsidRPr="0035748F">
        <w:rPr>
          <w:noProof/>
          <w:szCs w:val="22"/>
        </w:rPr>
        <w:t> </w:t>
      </w:r>
      <w:r w:rsidRPr="0035748F">
        <w:rPr>
          <w:noProof/>
        </w:rPr>
        <w:t>filmomhulde tabletten</w:t>
      </w:r>
    </w:p>
    <w:p w14:paraId="2154A32B" w14:textId="77777777" w:rsidR="000D1553" w:rsidRPr="0035748F" w:rsidRDefault="000D1553" w:rsidP="002C6223">
      <w:pPr>
        <w:rPr>
          <w:noProof/>
          <w:szCs w:val="22"/>
        </w:rPr>
      </w:pPr>
    </w:p>
    <w:p w14:paraId="2154A32C" w14:textId="77777777" w:rsidR="00C33929" w:rsidRPr="0035748F" w:rsidRDefault="00C33929" w:rsidP="002C6223">
      <w:pPr>
        <w:rPr>
          <w:noProof/>
          <w:szCs w:val="22"/>
        </w:rPr>
      </w:pPr>
    </w:p>
    <w:p w14:paraId="2154A32D"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Pr="0035748F">
        <w:rPr>
          <w:b/>
          <w:noProof/>
        </w:rPr>
        <w:tab/>
        <w:t>WIJZE VAN GEBRUIK EN TOEDIENINGSWEG(EN)</w:t>
      </w:r>
    </w:p>
    <w:p w14:paraId="2154A32E" w14:textId="77777777" w:rsidR="00C33929" w:rsidRPr="0035748F" w:rsidRDefault="00C33929" w:rsidP="002C6223">
      <w:pPr>
        <w:keepNext/>
        <w:rPr>
          <w:noProof/>
          <w:szCs w:val="22"/>
        </w:rPr>
      </w:pPr>
    </w:p>
    <w:p w14:paraId="2154A32F" w14:textId="77777777" w:rsidR="00C33929" w:rsidRPr="0035748F" w:rsidRDefault="00C33929" w:rsidP="002C6223">
      <w:pPr>
        <w:rPr>
          <w:noProof/>
          <w:szCs w:val="22"/>
        </w:rPr>
      </w:pPr>
      <w:r w:rsidRPr="0035748F">
        <w:rPr>
          <w:noProof/>
          <w:szCs w:val="22"/>
        </w:rPr>
        <w:t>Lees voor het gebruik de bijsluiter.</w:t>
      </w:r>
    </w:p>
    <w:p w14:paraId="2154A330" w14:textId="77777777" w:rsidR="00C33929" w:rsidRPr="0035748F" w:rsidRDefault="00C33929" w:rsidP="002C6223">
      <w:pPr>
        <w:rPr>
          <w:noProof/>
          <w:szCs w:val="22"/>
        </w:rPr>
      </w:pPr>
      <w:r w:rsidRPr="0035748F">
        <w:rPr>
          <w:noProof/>
          <w:szCs w:val="22"/>
        </w:rPr>
        <w:t>Oraal gebruik</w:t>
      </w:r>
    </w:p>
    <w:p w14:paraId="2154A331" w14:textId="77777777" w:rsidR="00C33929" w:rsidRPr="0035748F" w:rsidRDefault="00C33929" w:rsidP="002C6223">
      <w:pPr>
        <w:autoSpaceDE w:val="0"/>
        <w:autoSpaceDN w:val="0"/>
        <w:adjustRightInd w:val="0"/>
        <w:rPr>
          <w:noProof/>
          <w:szCs w:val="22"/>
        </w:rPr>
      </w:pPr>
    </w:p>
    <w:p w14:paraId="2154A332" w14:textId="77777777" w:rsidR="00C33929" w:rsidRPr="0035748F" w:rsidRDefault="00C33929" w:rsidP="002C6223">
      <w:pPr>
        <w:autoSpaceDE w:val="0"/>
        <w:autoSpaceDN w:val="0"/>
        <w:adjustRightInd w:val="0"/>
        <w:rPr>
          <w:noProof/>
          <w:szCs w:val="22"/>
        </w:rPr>
      </w:pPr>
    </w:p>
    <w:p w14:paraId="2154A333"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6.</w:t>
      </w:r>
      <w:r w:rsidRPr="0035748F">
        <w:rPr>
          <w:b/>
          <w:noProof/>
        </w:rPr>
        <w:tab/>
        <w:t>EEN SPECIALE WAARSCHUWING DAT HET GENEESMIDDEL BUITEN HET ZICHT EN BEREIK VAN KINDEREN DIENT TE WORDEN GEHOUDEN</w:t>
      </w:r>
    </w:p>
    <w:p w14:paraId="2154A334" w14:textId="77777777" w:rsidR="00C33929" w:rsidRPr="0035748F" w:rsidRDefault="00C33929" w:rsidP="002C6223">
      <w:pPr>
        <w:keepNext/>
        <w:rPr>
          <w:noProof/>
          <w:szCs w:val="22"/>
        </w:rPr>
      </w:pPr>
    </w:p>
    <w:p w14:paraId="2154A335" w14:textId="77777777" w:rsidR="00C33929" w:rsidRPr="0035748F" w:rsidRDefault="00C33929" w:rsidP="002C6223">
      <w:pPr>
        <w:rPr>
          <w:noProof/>
          <w:szCs w:val="22"/>
        </w:rPr>
      </w:pPr>
      <w:r w:rsidRPr="0035748F">
        <w:rPr>
          <w:noProof/>
          <w:szCs w:val="22"/>
        </w:rPr>
        <w:t>Buiten het zicht en bereik van kinderen houden.</w:t>
      </w:r>
    </w:p>
    <w:p w14:paraId="2154A336" w14:textId="77777777" w:rsidR="00C33929" w:rsidRPr="0035748F" w:rsidRDefault="00C33929" w:rsidP="002C6223">
      <w:pPr>
        <w:rPr>
          <w:noProof/>
          <w:szCs w:val="22"/>
        </w:rPr>
      </w:pPr>
    </w:p>
    <w:p w14:paraId="2154A337" w14:textId="77777777" w:rsidR="00C33929" w:rsidRPr="0035748F" w:rsidRDefault="00C33929" w:rsidP="002C6223">
      <w:pPr>
        <w:rPr>
          <w:noProof/>
          <w:szCs w:val="22"/>
        </w:rPr>
      </w:pPr>
    </w:p>
    <w:p w14:paraId="2154A338"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7.</w:t>
      </w:r>
      <w:r w:rsidRPr="0035748F">
        <w:rPr>
          <w:b/>
          <w:noProof/>
        </w:rPr>
        <w:tab/>
        <w:t>ANDERE SPECIALE WAARSCHUWING(EN), INDIEN NODIG</w:t>
      </w:r>
    </w:p>
    <w:p w14:paraId="2154A339" w14:textId="77777777" w:rsidR="00C33929" w:rsidRPr="0035748F" w:rsidRDefault="00C33929" w:rsidP="002C6223">
      <w:pPr>
        <w:keepNext/>
        <w:rPr>
          <w:noProof/>
          <w:szCs w:val="22"/>
        </w:rPr>
      </w:pPr>
    </w:p>
    <w:p w14:paraId="2154A33A" w14:textId="77777777" w:rsidR="00C33929" w:rsidRPr="0035748F" w:rsidRDefault="00C33929" w:rsidP="002C6223">
      <w:pPr>
        <w:tabs>
          <w:tab w:val="left" w:pos="749"/>
        </w:tabs>
        <w:rPr>
          <w:noProof/>
          <w:szCs w:val="22"/>
        </w:rPr>
      </w:pPr>
    </w:p>
    <w:p w14:paraId="2154A33B" w14:textId="77777777" w:rsidR="00C33929" w:rsidRPr="0035748F" w:rsidRDefault="00C33929" w:rsidP="002C6223">
      <w:pPr>
        <w:tabs>
          <w:tab w:val="left" w:pos="749"/>
        </w:tabs>
        <w:rPr>
          <w:noProof/>
          <w:szCs w:val="22"/>
        </w:rPr>
      </w:pPr>
    </w:p>
    <w:p w14:paraId="2154A33C"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8.</w:t>
      </w:r>
      <w:r w:rsidRPr="0035748F">
        <w:rPr>
          <w:b/>
          <w:noProof/>
        </w:rPr>
        <w:tab/>
        <w:t>UITERSTE GEBRUIKSDATUM</w:t>
      </w:r>
    </w:p>
    <w:p w14:paraId="2154A33D" w14:textId="77777777" w:rsidR="00C33929" w:rsidRPr="0035748F" w:rsidRDefault="00C33929" w:rsidP="002C6223">
      <w:pPr>
        <w:keepNext/>
        <w:rPr>
          <w:noProof/>
          <w:szCs w:val="22"/>
        </w:rPr>
      </w:pPr>
    </w:p>
    <w:p w14:paraId="2154A33E" w14:textId="77777777" w:rsidR="00C33929" w:rsidRPr="0035748F" w:rsidRDefault="00C33929" w:rsidP="002C6223">
      <w:pPr>
        <w:rPr>
          <w:noProof/>
        </w:rPr>
      </w:pPr>
      <w:r w:rsidRPr="0035748F">
        <w:rPr>
          <w:noProof/>
        </w:rPr>
        <w:t>EXP</w:t>
      </w:r>
    </w:p>
    <w:p w14:paraId="2154A33F" w14:textId="77777777" w:rsidR="00C33929" w:rsidRPr="0035748F" w:rsidRDefault="00C33929" w:rsidP="002C6223">
      <w:pPr>
        <w:rPr>
          <w:noProof/>
          <w:szCs w:val="22"/>
        </w:rPr>
      </w:pPr>
    </w:p>
    <w:p w14:paraId="2154A340" w14:textId="77777777" w:rsidR="00C33929" w:rsidRPr="0035748F" w:rsidRDefault="00C33929" w:rsidP="002C6223">
      <w:pPr>
        <w:rPr>
          <w:noProof/>
          <w:szCs w:val="22"/>
        </w:rPr>
      </w:pPr>
    </w:p>
    <w:p w14:paraId="2154A341"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9.</w:t>
      </w:r>
      <w:r w:rsidRPr="0035748F">
        <w:rPr>
          <w:b/>
          <w:noProof/>
        </w:rPr>
        <w:tab/>
        <w:t>BIJZONDERE VOORZORGSMAATREGELEN VOOR DE BEWARING</w:t>
      </w:r>
    </w:p>
    <w:p w14:paraId="2154A342" w14:textId="77777777" w:rsidR="00C33929" w:rsidRPr="0035748F" w:rsidRDefault="00C33929" w:rsidP="002C6223">
      <w:pPr>
        <w:keepNext/>
        <w:rPr>
          <w:noProof/>
          <w:szCs w:val="22"/>
        </w:rPr>
      </w:pPr>
    </w:p>
    <w:p w14:paraId="2154A343" w14:textId="77777777" w:rsidR="00C33929" w:rsidRPr="0035748F" w:rsidRDefault="00C33929" w:rsidP="002C6223">
      <w:pPr>
        <w:rPr>
          <w:noProof/>
          <w:szCs w:val="22"/>
        </w:rPr>
      </w:pPr>
    </w:p>
    <w:p w14:paraId="2154A344" w14:textId="77777777" w:rsidR="00C33929" w:rsidRPr="0035748F" w:rsidRDefault="00C33929" w:rsidP="002C6223">
      <w:pPr>
        <w:rPr>
          <w:noProof/>
          <w:szCs w:val="22"/>
        </w:rPr>
      </w:pPr>
    </w:p>
    <w:p w14:paraId="2154A345"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10.</w:t>
      </w:r>
      <w:r w:rsidRPr="0035748F">
        <w:rPr>
          <w:b/>
          <w:noProof/>
        </w:rPr>
        <w:tab/>
        <w:t>BIJZONDERE VOORZORGSMAATREGELEN VOOR HET VERWIJDEREN VAN NIET-GEBRUIKTE GENEESMIDDELEN OF DAARVAN AFGELEIDE AFVALSTOFFEN (INDIEN VAN TOEPASSING)</w:t>
      </w:r>
    </w:p>
    <w:p w14:paraId="2154A346" w14:textId="77777777" w:rsidR="00C33929" w:rsidRPr="0035748F" w:rsidRDefault="00C33929" w:rsidP="002C6223">
      <w:pPr>
        <w:keepNext/>
        <w:rPr>
          <w:noProof/>
          <w:szCs w:val="22"/>
        </w:rPr>
      </w:pPr>
    </w:p>
    <w:p w14:paraId="2154A347" w14:textId="77777777" w:rsidR="0014313C" w:rsidRPr="0035748F" w:rsidRDefault="009D1473" w:rsidP="002C6223">
      <w:pPr>
        <w:rPr>
          <w:noProof/>
        </w:rPr>
      </w:pPr>
      <w:r w:rsidRPr="0035748F">
        <w:rPr>
          <w:noProof/>
          <w:szCs w:val="22"/>
        </w:rPr>
        <w:t>Verwijder</w:t>
      </w:r>
      <w:r w:rsidR="0014313C" w:rsidRPr="0035748F">
        <w:rPr>
          <w:noProof/>
          <w:szCs w:val="22"/>
        </w:rPr>
        <w:t xml:space="preserve"> ongebruikt geneesmiddel overeenkomstig lokale voorschriften</w:t>
      </w:r>
      <w:r w:rsidR="0014313C" w:rsidRPr="0035748F">
        <w:rPr>
          <w:noProof/>
        </w:rPr>
        <w:t>.</w:t>
      </w:r>
    </w:p>
    <w:p w14:paraId="2154A348" w14:textId="77777777" w:rsidR="00C33929" w:rsidRPr="0035748F" w:rsidRDefault="00C33929" w:rsidP="002C6223">
      <w:pPr>
        <w:rPr>
          <w:noProof/>
          <w:szCs w:val="22"/>
        </w:rPr>
      </w:pPr>
    </w:p>
    <w:p w14:paraId="2154A349" w14:textId="77777777" w:rsidR="00C33929" w:rsidRPr="0035748F" w:rsidRDefault="00C33929" w:rsidP="002C6223">
      <w:pPr>
        <w:rPr>
          <w:noProof/>
          <w:szCs w:val="22"/>
        </w:rPr>
      </w:pPr>
    </w:p>
    <w:p w14:paraId="2154A34A"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11.</w:t>
      </w:r>
      <w:r w:rsidRPr="0035748F">
        <w:rPr>
          <w:b/>
          <w:noProof/>
        </w:rPr>
        <w:tab/>
        <w:t>NAAM EN ADRES VAN DE HOUDER VAN DE VERGUNNING VOOR HET IN DE HANDEL BRENGEN</w:t>
      </w:r>
    </w:p>
    <w:p w14:paraId="2154A34B" w14:textId="77777777" w:rsidR="00C33929" w:rsidRPr="0035748F" w:rsidRDefault="00C33929" w:rsidP="002C6223">
      <w:pPr>
        <w:keepNext/>
        <w:rPr>
          <w:noProof/>
          <w:szCs w:val="22"/>
        </w:rPr>
      </w:pPr>
    </w:p>
    <w:p w14:paraId="2154A34C" w14:textId="77777777" w:rsidR="00C33929" w:rsidRPr="0035748F" w:rsidRDefault="00C33929" w:rsidP="002C6223">
      <w:pPr>
        <w:rPr>
          <w:noProof/>
        </w:rPr>
      </w:pPr>
      <w:r w:rsidRPr="0035748F">
        <w:rPr>
          <w:noProof/>
        </w:rPr>
        <w:t>Janssen-Cilag International NV</w:t>
      </w:r>
    </w:p>
    <w:p w14:paraId="2154A34D" w14:textId="77777777" w:rsidR="00C33929" w:rsidRPr="0035748F" w:rsidRDefault="00C33929" w:rsidP="002C6223">
      <w:pPr>
        <w:rPr>
          <w:noProof/>
        </w:rPr>
      </w:pPr>
      <w:r w:rsidRPr="0035748F">
        <w:rPr>
          <w:noProof/>
        </w:rPr>
        <w:t>Turnhoutseweg 30</w:t>
      </w:r>
    </w:p>
    <w:p w14:paraId="2154A34E" w14:textId="77777777" w:rsidR="00C33929" w:rsidRPr="0035748F" w:rsidRDefault="00C33929" w:rsidP="002C6223">
      <w:pPr>
        <w:rPr>
          <w:noProof/>
        </w:rPr>
      </w:pPr>
      <w:r w:rsidRPr="0035748F">
        <w:rPr>
          <w:noProof/>
        </w:rPr>
        <w:t>B-2340 Beerse</w:t>
      </w:r>
    </w:p>
    <w:p w14:paraId="2154A34F" w14:textId="77777777" w:rsidR="00C33929" w:rsidRPr="0035748F" w:rsidRDefault="00C33929" w:rsidP="002C6223">
      <w:pPr>
        <w:rPr>
          <w:noProof/>
        </w:rPr>
      </w:pPr>
      <w:r w:rsidRPr="0035748F">
        <w:rPr>
          <w:noProof/>
        </w:rPr>
        <w:t>België</w:t>
      </w:r>
    </w:p>
    <w:p w14:paraId="2154A350" w14:textId="77777777" w:rsidR="00C33929" w:rsidRPr="0035748F" w:rsidRDefault="00C33929" w:rsidP="002C6223">
      <w:pPr>
        <w:rPr>
          <w:noProof/>
          <w:szCs w:val="22"/>
        </w:rPr>
      </w:pPr>
    </w:p>
    <w:p w14:paraId="2154A351" w14:textId="77777777" w:rsidR="00C33929" w:rsidRPr="0035748F" w:rsidRDefault="00C33929" w:rsidP="002C6223">
      <w:pPr>
        <w:rPr>
          <w:noProof/>
          <w:szCs w:val="22"/>
        </w:rPr>
      </w:pPr>
    </w:p>
    <w:p w14:paraId="2154A352"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12.</w:t>
      </w:r>
      <w:r w:rsidRPr="0035748F">
        <w:rPr>
          <w:b/>
          <w:noProof/>
        </w:rPr>
        <w:tab/>
        <w:t>NUMMER(S) VAN DE VERGUNNING VOOR HET IN DE HANDEL BRENGEN</w:t>
      </w:r>
    </w:p>
    <w:p w14:paraId="2154A353" w14:textId="77777777" w:rsidR="00C33929" w:rsidRPr="0035748F" w:rsidRDefault="00C33929" w:rsidP="002C6223">
      <w:pPr>
        <w:keepNext/>
        <w:rPr>
          <w:noProof/>
          <w:szCs w:val="22"/>
        </w:rPr>
      </w:pPr>
    </w:p>
    <w:p w14:paraId="2154A354" w14:textId="77777777" w:rsidR="000D1553" w:rsidRPr="0035748F" w:rsidRDefault="000D1553" w:rsidP="002C6223">
      <w:pPr>
        <w:rPr>
          <w:noProof/>
        </w:rPr>
      </w:pPr>
      <w:r w:rsidRPr="0035748F">
        <w:rPr>
          <w:noProof/>
        </w:rPr>
        <w:t>EU/1/14/945/009 (28</w:t>
      </w:r>
      <w:r w:rsidR="00195DF9" w:rsidRPr="0035748F">
        <w:rPr>
          <w:noProof/>
        </w:rPr>
        <w:t> </w:t>
      </w:r>
      <w:r w:rsidRPr="0035748F">
        <w:rPr>
          <w:noProof/>
        </w:rPr>
        <w:t>tabletten)</w:t>
      </w:r>
    </w:p>
    <w:p w14:paraId="2154A355" w14:textId="77777777" w:rsidR="00C33929" w:rsidRPr="0035748F" w:rsidRDefault="000D1553" w:rsidP="002C6223">
      <w:pPr>
        <w:rPr>
          <w:noProof/>
        </w:rPr>
      </w:pPr>
      <w:r w:rsidRPr="0035748F">
        <w:rPr>
          <w:noProof/>
        </w:rPr>
        <w:t>EU/1/14/945/010 (30</w:t>
      </w:r>
      <w:r w:rsidR="00195DF9" w:rsidRPr="0035748F">
        <w:rPr>
          <w:noProof/>
        </w:rPr>
        <w:t> </w:t>
      </w:r>
      <w:r w:rsidRPr="0035748F">
        <w:rPr>
          <w:noProof/>
        </w:rPr>
        <w:t>tabletten)</w:t>
      </w:r>
    </w:p>
    <w:p w14:paraId="2154A356" w14:textId="77777777" w:rsidR="000D1553" w:rsidRPr="0035748F" w:rsidRDefault="000D1553" w:rsidP="002C6223">
      <w:pPr>
        <w:rPr>
          <w:noProof/>
          <w:szCs w:val="22"/>
        </w:rPr>
      </w:pPr>
    </w:p>
    <w:p w14:paraId="2154A357" w14:textId="77777777" w:rsidR="00C33929" w:rsidRPr="0035748F" w:rsidRDefault="00C33929" w:rsidP="002C6223">
      <w:pPr>
        <w:rPr>
          <w:noProof/>
          <w:szCs w:val="22"/>
        </w:rPr>
      </w:pPr>
    </w:p>
    <w:p w14:paraId="2154A358"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13.</w:t>
      </w:r>
      <w:r w:rsidRPr="0035748F">
        <w:rPr>
          <w:b/>
          <w:noProof/>
        </w:rPr>
        <w:tab/>
        <w:t>PARTIJNUMMER</w:t>
      </w:r>
    </w:p>
    <w:p w14:paraId="2154A359" w14:textId="77777777" w:rsidR="00C33929" w:rsidRPr="0035748F" w:rsidRDefault="00C33929" w:rsidP="002C6223">
      <w:pPr>
        <w:keepNext/>
        <w:rPr>
          <w:noProof/>
        </w:rPr>
      </w:pPr>
    </w:p>
    <w:p w14:paraId="2154A35A" w14:textId="77777777" w:rsidR="00C33929" w:rsidRPr="0035748F" w:rsidRDefault="00C33929" w:rsidP="002C6223">
      <w:pPr>
        <w:rPr>
          <w:noProof/>
        </w:rPr>
      </w:pPr>
      <w:r w:rsidRPr="0035748F">
        <w:rPr>
          <w:noProof/>
        </w:rPr>
        <w:t>Lot</w:t>
      </w:r>
    </w:p>
    <w:p w14:paraId="2154A35B" w14:textId="77777777" w:rsidR="00C33929" w:rsidRPr="0035748F" w:rsidRDefault="00C33929" w:rsidP="002C6223">
      <w:pPr>
        <w:rPr>
          <w:noProof/>
          <w:szCs w:val="22"/>
        </w:rPr>
      </w:pPr>
    </w:p>
    <w:p w14:paraId="2154A35C" w14:textId="77777777" w:rsidR="00C33929" w:rsidRPr="0035748F" w:rsidRDefault="00C33929" w:rsidP="002C6223">
      <w:pPr>
        <w:rPr>
          <w:noProof/>
          <w:szCs w:val="22"/>
        </w:rPr>
      </w:pPr>
    </w:p>
    <w:p w14:paraId="2154A35D"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14.</w:t>
      </w:r>
      <w:r w:rsidRPr="0035748F">
        <w:rPr>
          <w:b/>
          <w:noProof/>
        </w:rPr>
        <w:tab/>
        <w:t>ALGEMENE INDELING VOOR DE AFLEVERING</w:t>
      </w:r>
    </w:p>
    <w:p w14:paraId="2154A35E" w14:textId="77777777" w:rsidR="00C33929" w:rsidRPr="0035748F" w:rsidRDefault="00C33929" w:rsidP="002C6223">
      <w:pPr>
        <w:keepNext/>
        <w:rPr>
          <w:noProof/>
        </w:rPr>
      </w:pPr>
    </w:p>
    <w:p w14:paraId="2154A35F" w14:textId="77777777" w:rsidR="00C33929" w:rsidRPr="0035748F" w:rsidRDefault="00C33929" w:rsidP="002C6223">
      <w:pPr>
        <w:rPr>
          <w:noProof/>
          <w:szCs w:val="22"/>
        </w:rPr>
      </w:pPr>
    </w:p>
    <w:p w14:paraId="2154A360" w14:textId="77777777" w:rsidR="00C33929" w:rsidRPr="0035748F" w:rsidRDefault="00C33929" w:rsidP="002C6223">
      <w:pPr>
        <w:rPr>
          <w:noProof/>
          <w:szCs w:val="22"/>
        </w:rPr>
      </w:pPr>
    </w:p>
    <w:p w14:paraId="2154A361"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15.</w:t>
      </w:r>
      <w:r w:rsidRPr="0035748F">
        <w:rPr>
          <w:b/>
          <w:noProof/>
        </w:rPr>
        <w:tab/>
        <w:t>INSTRUCTIES VOOR GEBRUIK</w:t>
      </w:r>
    </w:p>
    <w:p w14:paraId="2154A362" w14:textId="77777777" w:rsidR="00C33929" w:rsidRPr="0035748F" w:rsidRDefault="00C33929" w:rsidP="002C6223">
      <w:pPr>
        <w:keepNext/>
        <w:rPr>
          <w:noProof/>
          <w:szCs w:val="22"/>
        </w:rPr>
      </w:pPr>
    </w:p>
    <w:p w14:paraId="2154A363" w14:textId="77777777" w:rsidR="00C33929" w:rsidRPr="0035748F" w:rsidRDefault="00C33929" w:rsidP="002C6223">
      <w:pPr>
        <w:rPr>
          <w:noProof/>
          <w:szCs w:val="22"/>
        </w:rPr>
      </w:pPr>
    </w:p>
    <w:p w14:paraId="2154A364" w14:textId="77777777" w:rsidR="00C33929" w:rsidRPr="0035748F" w:rsidRDefault="00C33929" w:rsidP="002C6223">
      <w:pPr>
        <w:rPr>
          <w:noProof/>
          <w:szCs w:val="22"/>
        </w:rPr>
      </w:pPr>
    </w:p>
    <w:p w14:paraId="2154A365"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16.</w:t>
      </w:r>
      <w:r w:rsidRPr="0035748F">
        <w:rPr>
          <w:b/>
          <w:noProof/>
        </w:rPr>
        <w:tab/>
        <w:t>INFORMATIE IN BRAILLE</w:t>
      </w:r>
    </w:p>
    <w:p w14:paraId="2154A366" w14:textId="77777777" w:rsidR="00C33929" w:rsidRPr="0035748F" w:rsidRDefault="00C33929" w:rsidP="002C6223">
      <w:pPr>
        <w:keepNext/>
        <w:rPr>
          <w:noProof/>
          <w:szCs w:val="22"/>
        </w:rPr>
      </w:pPr>
    </w:p>
    <w:p w14:paraId="2154A367" w14:textId="77777777" w:rsidR="00C33929" w:rsidRPr="0035748F" w:rsidRDefault="00C33929" w:rsidP="002C6223">
      <w:pPr>
        <w:rPr>
          <w:noProof/>
          <w:szCs w:val="22"/>
        </w:rPr>
      </w:pPr>
      <w:r w:rsidRPr="0035748F">
        <w:rPr>
          <w:noProof/>
          <w:szCs w:val="22"/>
        </w:rPr>
        <w:t>Imbruvica 280 mg</w:t>
      </w:r>
    </w:p>
    <w:p w14:paraId="2154A368" w14:textId="77777777" w:rsidR="00C33929" w:rsidRPr="0035748F" w:rsidRDefault="00C33929" w:rsidP="002C6223">
      <w:pPr>
        <w:rPr>
          <w:noProof/>
          <w:szCs w:val="22"/>
        </w:rPr>
      </w:pPr>
    </w:p>
    <w:p w14:paraId="2154A369" w14:textId="77777777" w:rsidR="00C33929" w:rsidRPr="0035748F" w:rsidRDefault="00C33929" w:rsidP="002C6223">
      <w:pPr>
        <w:rPr>
          <w:noProof/>
          <w:szCs w:val="22"/>
        </w:rPr>
      </w:pPr>
    </w:p>
    <w:p w14:paraId="2154A36A"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17.</w:t>
      </w:r>
      <w:r w:rsidRPr="0035748F">
        <w:rPr>
          <w:b/>
          <w:noProof/>
        </w:rPr>
        <w:tab/>
        <w:t>UNIEK IDENTIFICATIEKENMERK - 2D MATRIXCODE</w:t>
      </w:r>
    </w:p>
    <w:p w14:paraId="2154A36B" w14:textId="77777777" w:rsidR="00C33929" w:rsidRPr="0035748F" w:rsidRDefault="00C33929" w:rsidP="002C6223">
      <w:pPr>
        <w:keepNext/>
        <w:rPr>
          <w:noProof/>
          <w:szCs w:val="22"/>
          <w:lang w:bidi="nl-NL"/>
        </w:rPr>
      </w:pPr>
    </w:p>
    <w:p w14:paraId="2154A36C" w14:textId="77777777" w:rsidR="00C33929" w:rsidRPr="0035748F" w:rsidRDefault="00C33929" w:rsidP="002C6223">
      <w:pPr>
        <w:rPr>
          <w:noProof/>
          <w:szCs w:val="22"/>
        </w:rPr>
      </w:pPr>
      <w:r w:rsidRPr="0035748F">
        <w:rPr>
          <w:noProof/>
          <w:szCs w:val="22"/>
        </w:rPr>
        <w:t>2D matrixcode met het unieke identificatiekenmerk</w:t>
      </w:r>
      <w:r w:rsidR="007A603F" w:rsidRPr="0035748F">
        <w:rPr>
          <w:noProof/>
          <w:szCs w:val="22"/>
        </w:rPr>
        <w:t>.</w:t>
      </w:r>
    </w:p>
    <w:p w14:paraId="2154A36D" w14:textId="77777777" w:rsidR="00C33929" w:rsidRPr="0035748F" w:rsidRDefault="00C33929" w:rsidP="002C6223">
      <w:pPr>
        <w:rPr>
          <w:noProof/>
          <w:szCs w:val="22"/>
        </w:rPr>
      </w:pPr>
    </w:p>
    <w:p w14:paraId="2154A36E" w14:textId="77777777" w:rsidR="00C33929" w:rsidRPr="0035748F" w:rsidRDefault="00C33929" w:rsidP="002C6223">
      <w:pPr>
        <w:rPr>
          <w:noProof/>
          <w:szCs w:val="22"/>
          <w:lang w:bidi="nl-NL"/>
        </w:rPr>
      </w:pPr>
    </w:p>
    <w:p w14:paraId="2154A36F"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18.</w:t>
      </w:r>
      <w:r w:rsidRPr="0035748F">
        <w:rPr>
          <w:b/>
          <w:noProof/>
        </w:rPr>
        <w:tab/>
        <w:t>UNIEK IDENTIFICATIEKENMERK - VOOR MENSEN LEESBARE GEGEVENS</w:t>
      </w:r>
    </w:p>
    <w:p w14:paraId="2154A370" w14:textId="77777777" w:rsidR="00C33929" w:rsidRPr="0035748F" w:rsidRDefault="00C33929" w:rsidP="002C6223">
      <w:pPr>
        <w:keepNext/>
        <w:rPr>
          <w:noProof/>
          <w:szCs w:val="22"/>
          <w:lang w:bidi="nl-NL"/>
        </w:rPr>
      </w:pPr>
    </w:p>
    <w:p w14:paraId="2154A371" w14:textId="602E5C4C" w:rsidR="00C33929" w:rsidRPr="0035748F" w:rsidRDefault="00C33929" w:rsidP="002C6223">
      <w:pPr>
        <w:rPr>
          <w:noProof/>
          <w:szCs w:val="22"/>
          <w:lang w:bidi="nl-NL"/>
        </w:rPr>
      </w:pPr>
      <w:r w:rsidRPr="0035748F">
        <w:rPr>
          <w:noProof/>
          <w:szCs w:val="22"/>
          <w:lang w:bidi="nl-NL"/>
        </w:rPr>
        <w:t>PC</w:t>
      </w:r>
    </w:p>
    <w:p w14:paraId="2154A372" w14:textId="6D97C774" w:rsidR="00C33929" w:rsidRPr="0035748F" w:rsidRDefault="00C33929" w:rsidP="002C6223">
      <w:pPr>
        <w:rPr>
          <w:noProof/>
          <w:szCs w:val="22"/>
          <w:lang w:bidi="nl-NL"/>
        </w:rPr>
      </w:pPr>
      <w:r w:rsidRPr="0035748F">
        <w:rPr>
          <w:noProof/>
          <w:szCs w:val="22"/>
          <w:lang w:bidi="nl-NL"/>
        </w:rPr>
        <w:t>SN</w:t>
      </w:r>
    </w:p>
    <w:p w14:paraId="2154A373" w14:textId="72CBAE9D" w:rsidR="00E97B49" w:rsidRPr="0035748F" w:rsidRDefault="00C33929" w:rsidP="002C6223">
      <w:pPr>
        <w:rPr>
          <w:noProof/>
          <w:szCs w:val="22"/>
          <w:lang w:bidi="nl-NL"/>
        </w:rPr>
      </w:pPr>
      <w:r w:rsidRPr="0035748F">
        <w:rPr>
          <w:noProof/>
          <w:szCs w:val="22"/>
          <w:lang w:bidi="nl-NL"/>
        </w:rPr>
        <w:t>NN</w:t>
      </w:r>
    </w:p>
    <w:p w14:paraId="2154A374" w14:textId="77777777" w:rsidR="00920FA0" w:rsidRPr="0035748F" w:rsidRDefault="001D6F05" w:rsidP="00AC6F78">
      <w:pPr>
        <w:keepNext/>
        <w:pBdr>
          <w:top w:val="single" w:sz="4" w:space="1" w:color="auto"/>
          <w:left w:val="single" w:sz="4" w:space="1" w:color="auto"/>
          <w:bottom w:val="single" w:sz="4" w:space="1" w:color="auto"/>
          <w:right w:val="single" w:sz="4" w:space="1" w:color="auto"/>
        </w:pBdr>
        <w:rPr>
          <w:b/>
          <w:bCs/>
          <w:noProof/>
        </w:rPr>
      </w:pPr>
      <w:r w:rsidRPr="0035748F">
        <w:rPr>
          <w:noProof/>
          <w:szCs w:val="22"/>
          <w:lang w:bidi="nl-NL"/>
        </w:rPr>
        <w:br w:type="page"/>
      </w:r>
      <w:r w:rsidR="00920FA0" w:rsidRPr="0035748F">
        <w:rPr>
          <w:b/>
          <w:bCs/>
          <w:noProof/>
        </w:rPr>
        <w:lastRenderedPageBreak/>
        <w:t>GEGEVENS DIE OP DE PRIMAIRE VERPAKKING MOETEN WORDEN VERMELD</w:t>
      </w:r>
    </w:p>
    <w:p w14:paraId="2154A375" w14:textId="77777777" w:rsidR="00920FA0" w:rsidRPr="0035748F" w:rsidRDefault="00920FA0" w:rsidP="00AC6F78">
      <w:pPr>
        <w:keepNext/>
        <w:pBdr>
          <w:top w:val="single" w:sz="4" w:space="1" w:color="auto"/>
          <w:left w:val="single" w:sz="4" w:space="1" w:color="auto"/>
          <w:bottom w:val="single" w:sz="4" w:space="1" w:color="auto"/>
          <w:right w:val="single" w:sz="4" w:space="1" w:color="auto"/>
        </w:pBdr>
        <w:rPr>
          <w:b/>
          <w:bCs/>
          <w:noProof/>
        </w:rPr>
      </w:pPr>
    </w:p>
    <w:p w14:paraId="2154A376" w14:textId="77777777" w:rsidR="00920FA0" w:rsidRPr="0035748F" w:rsidRDefault="00920FA0" w:rsidP="00AC6F78">
      <w:pPr>
        <w:keepNext/>
        <w:pBdr>
          <w:top w:val="single" w:sz="4" w:space="1" w:color="auto"/>
          <w:left w:val="single" w:sz="4" w:space="1" w:color="auto"/>
          <w:bottom w:val="single" w:sz="4" w:space="1" w:color="auto"/>
          <w:right w:val="single" w:sz="4" w:space="1" w:color="auto"/>
        </w:pBdr>
        <w:rPr>
          <w:b/>
          <w:bCs/>
          <w:noProof/>
        </w:rPr>
      </w:pPr>
      <w:r w:rsidRPr="0035748F">
        <w:rPr>
          <w:b/>
          <w:bCs/>
          <w:noProof/>
        </w:rPr>
        <w:t xml:space="preserve">WALLET </w:t>
      </w:r>
      <w:r w:rsidR="001D6F05" w:rsidRPr="0035748F">
        <w:rPr>
          <w:b/>
          <w:bCs/>
          <w:noProof/>
        </w:rPr>
        <w:t>28</w:t>
      </w:r>
      <w:r w:rsidRPr="0035748F">
        <w:rPr>
          <w:b/>
          <w:bCs/>
          <w:noProof/>
        </w:rPr>
        <w:t>0 MG TABLET (28</w:t>
      </w:r>
      <w:r w:rsidR="00195DF9" w:rsidRPr="0035748F">
        <w:rPr>
          <w:b/>
          <w:bCs/>
          <w:noProof/>
        </w:rPr>
        <w:t> </w:t>
      </w:r>
      <w:r w:rsidRPr="0035748F">
        <w:rPr>
          <w:b/>
          <w:bCs/>
          <w:noProof/>
        </w:rPr>
        <w:t>dagen)</w:t>
      </w:r>
    </w:p>
    <w:p w14:paraId="2154A377" w14:textId="77777777" w:rsidR="00920FA0" w:rsidRPr="0035748F" w:rsidRDefault="00920FA0" w:rsidP="002C6223">
      <w:pPr>
        <w:keepNext/>
        <w:rPr>
          <w:noProof/>
        </w:rPr>
      </w:pPr>
    </w:p>
    <w:p w14:paraId="2154A378" w14:textId="77777777" w:rsidR="00920FA0" w:rsidRPr="0035748F" w:rsidRDefault="00920FA0" w:rsidP="002C6223">
      <w:pPr>
        <w:keepNext/>
        <w:rPr>
          <w:noProof/>
          <w:szCs w:val="22"/>
        </w:rPr>
      </w:pPr>
    </w:p>
    <w:p w14:paraId="2154A379"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37A" w14:textId="77777777" w:rsidR="00920FA0" w:rsidRPr="0035748F" w:rsidRDefault="00920FA0" w:rsidP="002C6223">
      <w:pPr>
        <w:keepNext/>
        <w:rPr>
          <w:noProof/>
          <w:szCs w:val="22"/>
        </w:rPr>
      </w:pPr>
    </w:p>
    <w:p w14:paraId="2154A37B" w14:textId="77777777" w:rsidR="00920FA0" w:rsidRPr="0035748F" w:rsidRDefault="00920FA0" w:rsidP="002C6223">
      <w:pPr>
        <w:rPr>
          <w:noProof/>
          <w:szCs w:val="22"/>
        </w:rPr>
      </w:pPr>
      <w:r w:rsidRPr="0035748F">
        <w:rPr>
          <w:noProof/>
          <w:szCs w:val="22"/>
        </w:rPr>
        <w:t xml:space="preserve">IMBRUVICA </w:t>
      </w:r>
      <w:r w:rsidR="001D6F05" w:rsidRPr="0035748F">
        <w:rPr>
          <w:noProof/>
          <w:szCs w:val="22"/>
        </w:rPr>
        <w:t>28</w:t>
      </w:r>
      <w:r w:rsidRPr="0035748F">
        <w:rPr>
          <w:noProof/>
          <w:szCs w:val="22"/>
        </w:rPr>
        <w:t xml:space="preserve">0 mg </w:t>
      </w:r>
      <w:r w:rsidRPr="0035748F">
        <w:rPr>
          <w:noProof/>
        </w:rPr>
        <w:t>filmomhulde tabletten</w:t>
      </w:r>
    </w:p>
    <w:p w14:paraId="2154A37C" w14:textId="77777777" w:rsidR="00920FA0" w:rsidRPr="0035748F" w:rsidRDefault="00920FA0" w:rsidP="002C6223">
      <w:pPr>
        <w:rPr>
          <w:noProof/>
          <w:szCs w:val="22"/>
        </w:rPr>
      </w:pPr>
      <w:r w:rsidRPr="0035748F">
        <w:rPr>
          <w:noProof/>
          <w:szCs w:val="22"/>
        </w:rPr>
        <w:t>ibrutinib</w:t>
      </w:r>
    </w:p>
    <w:p w14:paraId="2154A37D" w14:textId="77777777" w:rsidR="00920FA0" w:rsidRPr="0035748F" w:rsidRDefault="00920FA0" w:rsidP="002C6223">
      <w:pPr>
        <w:rPr>
          <w:noProof/>
          <w:szCs w:val="22"/>
        </w:rPr>
      </w:pPr>
    </w:p>
    <w:p w14:paraId="2154A37E" w14:textId="77777777" w:rsidR="00920FA0" w:rsidRPr="0035748F" w:rsidRDefault="00920FA0" w:rsidP="002C6223">
      <w:pPr>
        <w:rPr>
          <w:noProof/>
          <w:szCs w:val="22"/>
        </w:rPr>
      </w:pPr>
    </w:p>
    <w:p w14:paraId="2154A37F"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GEHALTE AAN WERKZAME STOF(FEN)</w:t>
      </w:r>
    </w:p>
    <w:p w14:paraId="2154A380" w14:textId="77777777" w:rsidR="00920FA0" w:rsidRPr="0035748F" w:rsidRDefault="00920FA0" w:rsidP="002C6223">
      <w:pPr>
        <w:keepNext/>
        <w:rPr>
          <w:noProof/>
          <w:szCs w:val="22"/>
        </w:rPr>
      </w:pPr>
    </w:p>
    <w:p w14:paraId="2154A381" w14:textId="19C56E59" w:rsidR="00920FA0" w:rsidRPr="0035748F" w:rsidRDefault="00920FA0" w:rsidP="002C6223">
      <w:pPr>
        <w:rPr>
          <w:noProof/>
          <w:szCs w:val="22"/>
        </w:rPr>
      </w:pPr>
      <w:r w:rsidRPr="0035748F">
        <w:rPr>
          <w:noProof/>
          <w:szCs w:val="22"/>
        </w:rPr>
        <w:t xml:space="preserve">Elke </w:t>
      </w:r>
      <w:r w:rsidRPr="0035748F">
        <w:rPr>
          <w:noProof/>
        </w:rPr>
        <w:t>filmomhulde tablet</w:t>
      </w:r>
      <w:r w:rsidRPr="0035748F">
        <w:rPr>
          <w:noProof/>
          <w:szCs w:val="22"/>
        </w:rPr>
        <w:t xml:space="preserve"> bevat </w:t>
      </w:r>
      <w:r w:rsidR="001D6F05" w:rsidRPr="0035748F">
        <w:rPr>
          <w:noProof/>
          <w:szCs w:val="22"/>
        </w:rPr>
        <w:t>28</w:t>
      </w:r>
      <w:r w:rsidRPr="0035748F">
        <w:rPr>
          <w:noProof/>
          <w:szCs w:val="22"/>
        </w:rPr>
        <w:t>0 mg ibrutinib</w:t>
      </w:r>
      <w:r w:rsidR="00541B3C" w:rsidRPr="0035748F">
        <w:rPr>
          <w:noProof/>
          <w:szCs w:val="22"/>
        </w:rPr>
        <w:t>.</w:t>
      </w:r>
    </w:p>
    <w:p w14:paraId="2154A382" w14:textId="77777777" w:rsidR="00920FA0" w:rsidRPr="0035748F" w:rsidRDefault="00920FA0" w:rsidP="002C6223">
      <w:pPr>
        <w:rPr>
          <w:noProof/>
          <w:szCs w:val="22"/>
        </w:rPr>
      </w:pPr>
    </w:p>
    <w:p w14:paraId="2154A383" w14:textId="77777777" w:rsidR="00920FA0" w:rsidRPr="0035748F" w:rsidRDefault="00920FA0" w:rsidP="002C6223">
      <w:pPr>
        <w:rPr>
          <w:noProof/>
          <w:szCs w:val="22"/>
        </w:rPr>
      </w:pPr>
    </w:p>
    <w:p w14:paraId="2154A384"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LIJST VAN HULPSTOFFEN</w:t>
      </w:r>
    </w:p>
    <w:p w14:paraId="2154A385" w14:textId="77777777" w:rsidR="00920FA0" w:rsidRPr="0035748F" w:rsidRDefault="00920FA0" w:rsidP="002C6223">
      <w:pPr>
        <w:keepNext/>
        <w:rPr>
          <w:noProof/>
          <w:szCs w:val="22"/>
        </w:rPr>
      </w:pPr>
    </w:p>
    <w:p w14:paraId="2154A386" w14:textId="77777777" w:rsidR="00920FA0" w:rsidRPr="0035748F" w:rsidRDefault="00920FA0" w:rsidP="002C6223">
      <w:pPr>
        <w:rPr>
          <w:noProof/>
          <w:szCs w:val="22"/>
        </w:rPr>
      </w:pPr>
      <w:r w:rsidRPr="0035748F">
        <w:rPr>
          <w:noProof/>
          <w:szCs w:val="22"/>
        </w:rPr>
        <w:t>Bevat lactose.</w:t>
      </w:r>
    </w:p>
    <w:p w14:paraId="2154A387" w14:textId="77777777" w:rsidR="00920FA0" w:rsidRPr="0035748F" w:rsidRDefault="00920FA0" w:rsidP="002C6223">
      <w:pPr>
        <w:rPr>
          <w:noProof/>
          <w:szCs w:val="22"/>
        </w:rPr>
      </w:pPr>
      <w:r w:rsidRPr="0035748F">
        <w:rPr>
          <w:noProof/>
          <w:szCs w:val="22"/>
        </w:rPr>
        <w:t>Zie bijsluiter voor verdere informatie.</w:t>
      </w:r>
    </w:p>
    <w:p w14:paraId="2154A388" w14:textId="77777777" w:rsidR="00920FA0" w:rsidRPr="0035748F" w:rsidRDefault="00920FA0" w:rsidP="002C6223">
      <w:pPr>
        <w:rPr>
          <w:noProof/>
          <w:szCs w:val="22"/>
        </w:rPr>
      </w:pPr>
    </w:p>
    <w:p w14:paraId="2154A389" w14:textId="77777777" w:rsidR="00920FA0" w:rsidRPr="0035748F" w:rsidRDefault="00920FA0" w:rsidP="002C6223">
      <w:pPr>
        <w:rPr>
          <w:noProof/>
          <w:szCs w:val="22"/>
        </w:rPr>
      </w:pPr>
    </w:p>
    <w:p w14:paraId="2154A38A"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Pr="0035748F">
        <w:rPr>
          <w:b/>
          <w:noProof/>
        </w:rPr>
        <w:tab/>
        <w:t>FARMACEUTISCHE VORM EN INHOUD</w:t>
      </w:r>
    </w:p>
    <w:p w14:paraId="2154A38B" w14:textId="77777777" w:rsidR="00920FA0" w:rsidRPr="0035748F" w:rsidRDefault="00920FA0" w:rsidP="002C6223">
      <w:pPr>
        <w:keepNext/>
        <w:rPr>
          <w:noProof/>
          <w:szCs w:val="22"/>
        </w:rPr>
      </w:pPr>
    </w:p>
    <w:p w14:paraId="2154A38C" w14:textId="77777777" w:rsidR="00920FA0" w:rsidRPr="0035748F" w:rsidRDefault="00920FA0" w:rsidP="002C6223">
      <w:pPr>
        <w:rPr>
          <w:noProof/>
          <w:szCs w:val="22"/>
        </w:rPr>
      </w:pPr>
      <w:r w:rsidRPr="0035748F">
        <w:rPr>
          <w:noProof/>
          <w:szCs w:val="22"/>
        </w:rPr>
        <w:t xml:space="preserve">14 </w:t>
      </w:r>
      <w:r w:rsidRPr="0035748F">
        <w:rPr>
          <w:noProof/>
        </w:rPr>
        <w:t>filmomhulde tabletten</w:t>
      </w:r>
    </w:p>
    <w:p w14:paraId="2154A38D" w14:textId="77777777" w:rsidR="00920FA0" w:rsidRPr="0035748F" w:rsidRDefault="00920FA0" w:rsidP="002C6223">
      <w:pPr>
        <w:rPr>
          <w:noProof/>
          <w:szCs w:val="22"/>
        </w:rPr>
      </w:pPr>
    </w:p>
    <w:p w14:paraId="2154A38E" w14:textId="77777777" w:rsidR="00920FA0" w:rsidRPr="0035748F" w:rsidRDefault="00920FA0" w:rsidP="002C6223">
      <w:pPr>
        <w:rPr>
          <w:noProof/>
          <w:szCs w:val="22"/>
        </w:rPr>
      </w:pPr>
    </w:p>
    <w:p w14:paraId="2154A38F"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Pr="0035748F">
        <w:rPr>
          <w:b/>
          <w:noProof/>
        </w:rPr>
        <w:tab/>
        <w:t>WIJZE VAN GEBRUIK EN TOEDIENINGSWEG(EN)</w:t>
      </w:r>
    </w:p>
    <w:p w14:paraId="2154A390" w14:textId="77777777" w:rsidR="00920FA0" w:rsidRPr="0035748F" w:rsidRDefault="00920FA0" w:rsidP="002C6223">
      <w:pPr>
        <w:keepNext/>
        <w:rPr>
          <w:noProof/>
          <w:szCs w:val="22"/>
        </w:rPr>
      </w:pPr>
    </w:p>
    <w:p w14:paraId="2154A391" w14:textId="77777777" w:rsidR="00920FA0" w:rsidRPr="0035748F" w:rsidRDefault="00920FA0" w:rsidP="002C6223">
      <w:pPr>
        <w:rPr>
          <w:noProof/>
          <w:szCs w:val="22"/>
        </w:rPr>
      </w:pPr>
      <w:r w:rsidRPr="0035748F">
        <w:rPr>
          <w:noProof/>
          <w:szCs w:val="22"/>
        </w:rPr>
        <w:t>Lees voor het gebruik de bijsluiter.</w:t>
      </w:r>
    </w:p>
    <w:p w14:paraId="2154A392" w14:textId="77777777" w:rsidR="00920FA0" w:rsidRPr="0035748F" w:rsidRDefault="00920FA0" w:rsidP="002C6223">
      <w:pPr>
        <w:rPr>
          <w:noProof/>
          <w:szCs w:val="22"/>
        </w:rPr>
      </w:pPr>
    </w:p>
    <w:p w14:paraId="2154A393" w14:textId="77777777" w:rsidR="00920FA0" w:rsidRPr="0035748F" w:rsidRDefault="00920FA0" w:rsidP="002C6223">
      <w:pPr>
        <w:rPr>
          <w:noProof/>
          <w:szCs w:val="22"/>
        </w:rPr>
      </w:pPr>
      <w:r w:rsidRPr="0035748F">
        <w:rPr>
          <w:noProof/>
          <w:szCs w:val="22"/>
        </w:rPr>
        <w:t>Maandag</w:t>
      </w:r>
    </w:p>
    <w:p w14:paraId="2154A394" w14:textId="77777777" w:rsidR="00920FA0" w:rsidRPr="0035748F" w:rsidRDefault="00920FA0" w:rsidP="002C6223">
      <w:pPr>
        <w:rPr>
          <w:noProof/>
          <w:szCs w:val="22"/>
        </w:rPr>
      </w:pPr>
      <w:r w:rsidRPr="0035748F">
        <w:rPr>
          <w:noProof/>
          <w:szCs w:val="22"/>
        </w:rPr>
        <w:t>Dinsdag</w:t>
      </w:r>
    </w:p>
    <w:p w14:paraId="2154A395" w14:textId="77777777" w:rsidR="00920FA0" w:rsidRPr="0035748F" w:rsidRDefault="00920FA0" w:rsidP="002C6223">
      <w:pPr>
        <w:rPr>
          <w:noProof/>
          <w:szCs w:val="22"/>
        </w:rPr>
      </w:pPr>
      <w:r w:rsidRPr="0035748F">
        <w:rPr>
          <w:noProof/>
          <w:szCs w:val="22"/>
        </w:rPr>
        <w:t>Woensdag</w:t>
      </w:r>
    </w:p>
    <w:p w14:paraId="2154A396" w14:textId="77777777" w:rsidR="00920FA0" w:rsidRPr="0035748F" w:rsidRDefault="00920FA0" w:rsidP="002C6223">
      <w:pPr>
        <w:rPr>
          <w:noProof/>
          <w:szCs w:val="22"/>
        </w:rPr>
      </w:pPr>
      <w:r w:rsidRPr="0035748F">
        <w:rPr>
          <w:noProof/>
          <w:szCs w:val="22"/>
        </w:rPr>
        <w:t>Donderdag</w:t>
      </w:r>
    </w:p>
    <w:p w14:paraId="2154A397" w14:textId="77777777" w:rsidR="00920FA0" w:rsidRPr="0035748F" w:rsidRDefault="00920FA0" w:rsidP="002C6223">
      <w:pPr>
        <w:rPr>
          <w:noProof/>
          <w:szCs w:val="22"/>
        </w:rPr>
      </w:pPr>
      <w:r w:rsidRPr="0035748F">
        <w:rPr>
          <w:noProof/>
          <w:szCs w:val="22"/>
        </w:rPr>
        <w:t>Vrijdag</w:t>
      </w:r>
    </w:p>
    <w:p w14:paraId="2154A398" w14:textId="77777777" w:rsidR="00920FA0" w:rsidRPr="0035748F" w:rsidRDefault="00920FA0" w:rsidP="002C6223">
      <w:pPr>
        <w:rPr>
          <w:noProof/>
          <w:szCs w:val="22"/>
        </w:rPr>
      </w:pPr>
      <w:r w:rsidRPr="0035748F">
        <w:rPr>
          <w:noProof/>
          <w:szCs w:val="22"/>
        </w:rPr>
        <w:t>Zaterdag</w:t>
      </w:r>
    </w:p>
    <w:p w14:paraId="2154A399" w14:textId="77777777" w:rsidR="00920FA0" w:rsidRPr="0035748F" w:rsidRDefault="00920FA0" w:rsidP="002C6223">
      <w:pPr>
        <w:rPr>
          <w:noProof/>
          <w:szCs w:val="22"/>
        </w:rPr>
      </w:pPr>
      <w:r w:rsidRPr="0035748F">
        <w:rPr>
          <w:noProof/>
          <w:szCs w:val="22"/>
        </w:rPr>
        <w:t>Zondag</w:t>
      </w:r>
    </w:p>
    <w:p w14:paraId="2154A39A" w14:textId="77777777" w:rsidR="00920FA0" w:rsidRPr="0035748F" w:rsidRDefault="00920FA0" w:rsidP="002C6223">
      <w:pPr>
        <w:rPr>
          <w:noProof/>
          <w:szCs w:val="22"/>
        </w:rPr>
      </w:pPr>
    </w:p>
    <w:p w14:paraId="2154A39B" w14:textId="77777777" w:rsidR="00920FA0" w:rsidRPr="0035748F" w:rsidRDefault="00920FA0" w:rsidP="002C6223">
      <w:pPr>
        <w:rPr>
          <w:noProof/>
          <w:szCs w:val="22"/>
        </w:rPr>
      </w:pPr>
      <w:r w:rsidRPr="0035748F">
        <w:rPr>
          <w:noProof/>
          <w:szCs w:val="22"/>
        </w:rPr>
        <w:t>Oraal gebruik</w:t>
      </w:r>
    </w:p>
    <w:p w14:paraId="2154A3A2" w14:textId="77777777" w:rsidR="00920FA0" w:rsidRPr="0035748F" w:rsidRDefault="00920FA0" w:rsidP="002C6223">
      <w:pPr>
        <w:rPr>
          <w:noProof/>
          <w:szCs w:val="22"/>
        </w:rPr>
      </w:pPr>
    </w:p>
    <w:p w14:paraId="2154A3A3" w14:textId="77777777" w:rsidR="00920FA0" w:rsidRPr="0035748F" w:rsidRDefault="00920FA0" w:rsidP="002C6223">
      <w:pPr>
        <w:rPr>
          <w:noProof/>
          <w:szCs w:val="22"/>
        </w:rPr>
      </w:pPr>
      <w:r w:rsidRPr="0035748F">
        <w:rPr>
          <w:noProof/>
          <w:szCs w:val="22"/>
        </w:rPr>
        <w:t xml:space="preserve">Klap </w:t>
      </w:r>
      <w:r w:rsidR="00C862EC" w:rsidRPr="0035748F">
        <w:rPr>
          <w:noProof/>
          <w:szCs w:val="22"/>
        </w:rPr>
        <w:t>de verpakking</w:t>
      </w:r>
      <w:r w:rsidRPr="0035748F">
        <w:rPr>
          <w:noProof/>
          <w:szCs w:val="22"/>
        </w:rPr>
        <w:t xml:space="preserve"> open. Druk </w:t>
      </w:r>
      <w:r w:rsidR="00C862EC" w:rsidRPr="0035748F">
        <w:rPr>
          <w:noProof/>
          <w:szCs w:val="22"/>
        </w:rPr>
        <w:t xml:space="preserve">de </w:t>
      </w:r>
      <w:r w:rsidRPr="0035748F">
        <w:rPr>
          <w:noProof/>
          <w:szCs w:val="22"/>
        </w:rPr>
        <w:t>tablet door vanaf de andere kant.</w:t>
      </w:r>
    </w:p>
    <w:p w14:paraId="2154A3A4" w14:textId="77777777" w:rsidR="00920FA0" w:rsidRPr="0035748F" w:rsidRDefault="00920FA0" w:rsidP="002C6223">
      <w:pPr>
        <w:rPr>
          <w:noProof/>
          <w:szCs w:val="22"/>
        </w:rPr>
      </w:pPr>
    </w:p>
    <w:p w14:paraId="2154A3A5" w14:textId="77777777" w:rsidR="00920FA0" w:rsidRPr="0035748F" w:rsidRDefault="00920FA0" w:rsidP="002C6223">
      <w:pPr>
        <w:rPr>
          <w:noProof/>
          <w:szCs w:val="22"/>
        </w:rPr>
      </w:pPr>
    </w:p>
    <w:p w14:paraId="2154A3A6"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6.</w:t>
      </w:r>
      <w:r w:rsidRPr="0035748F">
        <w:rPr>
          <w:b/>
          <w:noProof/>
        </w:rPr>
        <w:tab/>
        <w:t>EEN SPECIALE WAARSCHUWING DAT HET GENEESMIDDEL BUITEN HET ZICHT EN BEREIK VAN KINDEREN DIENT TE WORDEN GEHOUDEN</w:t>
      </w:r>
    </w:p>
    <w:p w14:paraId="2154A3A7" w14:textId="77777777" w:rsidR="00920FA0" w:rsidRPr="0035748F" w:rsidRDefault="00920FA0" w:rsidP="002C6223">
      <w:pPr>
        <w:keepNext/>
        <w:rPr>
          <w:noProof/>
          <w:szCs w:val="22"/>
        </w:rPr>
      </w:pPr>
    </w:p>
    <w:p w14:paraId="2154A3A8" w14:textId="77777777" w:rsidR="00920FA0" w:rsidRPr="0035748F" w:rsidRDefault="00920FA0" w:rsidP="002C6223">
      <w:pPr>
        <w:rPr>
          <w:noProof/>
          <w:szCs w:val="22"/>
        </w:rPr>
      </w:pPr>
      <w:r w:rsidRPr="0035748F">
        <w:rPr>
          <w:noProof/>
          <w:szCs w:val="22"/>
        </w:rPr>
        <w:t>Buiten het zicht en bereik van kinderen houden.</w:t>
      </w:r>
    </w:p>
    <w:p w14:paraId="2154A3A9" w14:textId="77777777" w:rsidR="00920FA0" w:rsidRPr="0035748F" w:rsidRDefault="00920FA0" w:rsidP="002C6223">
      <w:pPr>
        <w:rPr>
          <w:noProof/>
          <w:szCs w:val="22"/>
        </w:rPr>
      </w:pPr>
    </w:p>
    <w:p w14:paraId="2154A3AA" w14:textId="77777777" w:rsidR="00920FA0" w:rsidRPr="0035748F" w:rsidRDefault="00920FA0" w:rsidP="002C6223">
      <w:pPr>
        <w:rPr>
          <w:noProof/>
          <w:szCs w:val="22"/>
        </w:rPr>
      </w:pPr>
    </w:p>
    <w:p w14:paraId="2154A3AB"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7.</w:t>
      </w:r>
      <w:r w:rsidRPr="0035748F">
        <w:rPr>
          <w:b/>
          <w:noProof/>
        </w:rPr>
        <w:tab/>
        <w:t>ANDERE SPECIALE WAARSCHUWING(EN), INDIEN NODIG</w:t>
      </w:r>
    </w:p>
    <w:p w14:paraId="2154A3AC" w14:textId="77777777" w:rsidR="00920FA0" w:rsidRPr="0035748F" w:rsidRDefault="00920FA0" w:rsidP="002C6223">
      <w:pPr>
        <w:keepNext/>
        <w:rPr>
          <w:noProof/>
          <w:szCs w:val="22"/>
        </w:rPr>
      </w:pPr>
    </w:p>
    <w:p w14:paraId="2154A3AD" w14:textId="77777777" w:rsidR="00920FA0" w:rsidRPr="0035748F" w:rsidRDefault="00920FA0" w:rsidP="002C6223">
      <w:pPr>
        <w:tabs>
          <w:tab w:val="left" w:pos="749"/>
        </w:tabs>
        <w:rPr>
          <w:noProof/>
          <w:szCs w:val="22"/>
        </w:rPr>
      </w:pPr>
    </w:p>
    <w:p w14:paraId="2154A3AE" w14:textId="77777777" w:rsidR="00920FA0" w:rsidRPr="0035748F" w:rsidRDefault="00920FA0" w:rsidP="002C6223">
      <w:pPr>
        <w:tabs>
          <w:tab w:val="left" w:pos="749"/>
        </w:tabs>
        <w:rPr>
          <w:noProof/>
          <w:szCs w:val="22"/>
        </w:rPr>
      </w:pPr>
    </w:p>
    <w:p w14:paraId="2154A3AF"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8.</w:t>
      </w:r>
      <w:r w:rsidRPr="0035748F">
        <w:rPr>
          <w:b/>
          <w:noProof/>
        </w:rPr>
        <w:tab/>
        <w:t>UITERSTE GEBRUIKSDATUM</w:t>
      </w:r>
    </w:p>
    <w:p w14:paraId="2154A3B0" w14:textId="77777777" w:rsidR="00920FA0" w:rsidRPr="0035748F" w:rsidRDefault="00920FA0" w:rsidP="002C6223">
      <w:pPr>
        <w:keepNext/>
        <w:rPr>
          <w:noProof/>
          <w:szCs w:val="22"/>
        </w:rPr>
      </w:pPr>
    </w:p>
    <w:p w14:paraId="2154A3B1" w14:textId="77777777" w:rsidR="00920FA0" w:rsidRPr="0035748F" w:rsidRDefault="00920FA0" w:rsidP="002C6223">
      <w:pPr>
        <w:rPr>
          <w:noProof/>
        </w:rPr>
      </w:pPr>
      <w:r w:rsidRPr="0035748F">
        <w:rPr>
          <w:noProof/>
        </w:rPr>
        <w:t>EXP</w:t>
      </w:r>
    </w:p>
    <w:p w14:paraId="2154A3B2" w14:textId="77777777" w:rsidR="00920FA0" w:rsidRPr="0035748F" w:rsidRDefault="00920FA0" w:rsidP="002C6223">
      <w:pPr>
        <w:rPr>
          <w:noProof/>
          <w:szCs w:val="22"/>
        </w:rPr>
      </w:pPr>
    </w:p>
    <w:p w14:paraId="2154A3B3" w14:textId="77777777" w:rsidR="00920FA0" w:rsidRPr="0035748F" w:rsidRDefault="00920FA0" w:rsidP="002C6223">
      <w:pPr>
        <w:rPr>
          <w:noProof/>
          <w:szCs w:val="22"/>
        </w:rPr>
      </w:pPr>
    </w:p>
    <w:p w14:paraId="2154A3B4"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9.</w:t>
      </w:r>
      <w:r w:rsidRPr="0035748F">
        <w:rPr>
          <w:b/>
          <w:noProof/>
        </w:rPr>
        <w:tab/>
        <w:t>BIJZONDERE VOORZORGSMAATREGELEN VOOR DE BEWARING</w:t>
      </w:r>
    </w:p>
    <w:p w14:paraId="2154A3B5" w14:textId="77777777" w:rsidR="00920FA0" w:rsidRPr="0035748F" w:rsidRDefault="00920FA0" w:rsidP="002C6223">
      <w:pPr>
        <w:keepNext/>
        <w:rPr>
          <w:noProof/>
          <w:szCs w:val="22"/>
        </w:rPr>
      </w:pPr>
    </w:p>
    <w:p w14:paraId="2154A3B6" w14:textId="77777777" w:rsidR="00920FA0" w:rsidRPr="0035748F" w:rsidRDefault="00920FA0" w:rsidP="002C6223">
      <w:pPr>
        <w:rPr>
          <w:noProof/>
          <w:szCs w:val="22"/>
        </w:rPr>
      </w:pPr>
    </w:p>
    <w:p w14:paraId="2154A3B7" w14:textId="77777777" w:rsidR="00920FA0" w:rsidRPr="0035748F" w:rsidRDefault="00920FA0" w:rsidP="002C6223">
      <w:pPr>
        <w:rPr>
          <w:noProof/>
          <w:szCs w:val="22"/>
        </w:rPr>
      </w:pPr>
    </w:p>
    <w:p w14:paraId="2154A3B8"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10.</w:t>
      </w:r>
      <w:r w:rsidRPr="0035748F">
        <w:rPr>
          <w:b/>
          <w:noProof/>
        </w:rPr>
        <w:tab/>
        <w:t>BIJZONDERE VOORZORGSMAATREGELEN VOOR HET VERWIJDEREN VAN NIET-GEBRUIKTE GENEESMIDDELEN OF DAARVAN AFGELEIDE AFVALSTOFFEN (INDIEN VAN TOEPASSING)</w:t>
      </w:r>
    </w:p>
    <w:p w14:paraId="2154A3B9" w14:textId="77777777" w:rsidR="00920FA0" w:rsidRPr="0035748F" w:rsidRDefault="00920FA0" w:rsidP="002C6223">
      <w:pPr>
        <w:keepNext/>
        <w:rPr>
          <w:noProof/>
          <w:szCs w:val="22"/>
        </w:rPr>
      </w:pPr>
    </w:p>
    <w:p w14:paraId="2154A3BA" w14:textId="77777777" w:rsidR="00920FA0" w:rsidRPr="0035748F" w:rsidRDefault="00920FA0" w:rsidP="002C6223">
      <w:pPr>
        <w:rPr>
          <w:noProof/>
        </w:rPr>
      </w:pPr>
      <w:r w:rsidRPr="0035748F">
        <w:rPr>
          <w:noProof/>
        </w:rPr>
        <w:t>Gooi ongebruikte inhoud op de juiste wijze weg in overeenstemming met de lokale vereisten.</w:t>
      </w:r>
    </w:p>
    <w:p w14:paraId="2154A3BB" w14:textId="77777777" w:rsidR="00920FA0" w:rsidRPr="0035748F" w:rsidRDefault="00920FA0" w:rsidP="002C6223">
      <w:pPr>
        <w:rPr>
          <w:noProof/>
          <w:szCs w:val="22"/>
        </w:rPr>
      </w:pPr>
    </w:p>
    <w:p w14:paraId="2154A3BC" w14:textId="77777777" w:rsidR="00920FA0" w:rsidRPr="0035748F" w:rsidRDefault="00920FA0" w:rsidP="002C6223">
      <w:pPr>
        <w:rPr>
          <w:noProof/>
          <w:szCs w:val="22"/>
        </w:rPr>
      </w:pPr>
    </w:p>
    <w:p w14:paraId="2154A3BD"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11.</w:t>
      </w:r>
      <w:r w:rsidRPr="0035748F">
        <w:rPr>
          <w:b/>
          <w:noProof/>
        </w:rPr>
        <w:tab/>
        <w:t>NAAM EN ADRES VAN DE HOUDER VAN DE VERGUNNING VOOR HET IN DE HANDEL BRENGEN</w:t>
      </w:r>
    </w:p>
    <w:p w14:paraId="2154A3BE" w14:textId="77777777" w:rsidR="00920FA0" w:rsidRPr="0035748F" w:rsidRDefault="00920FA0" w:rsidP="002C6223">
      <w:pPr>
        <w:keepNext/>
        <w:rPr>
          <w:noProof/>
          <w:szCs w:val="22"/>
        </w:rPr>
      </w:pPr>
    </w:p>
    <w:p w14:paraId="2154A3BF" w14:textId="77777777" w:rsidR="00920FA0" w:rsidRPr="0035748F" w:rsidRDefault="00920FA0" w:rsidP="002C6223">
      <w:pPr>
        <w:rPr>
          <w:noProof/>
        </w:rPr>
      </w:pPr>
      <w:r w:rsidRPr="0035748F">
        <w:rPr>
          <w:noProof/>
        </w:rPr>
        <w:t>Janssen-Cilag International NV</w:t>
      </w:r>
    </w:p>
    <w:p w14:paraId="2154A3C0" w14:textId="77777777" w:rsidR="00920FA0" w:rsidRPr="0035748F" w:rsidRDefault="00920FA0" w:rsidP="002C6223">
      <w:pPr>
        <w:rPr>
          <w:noProof/>
        </w:rPr>
      </w:pPr>
      <w:r w:rsidRPr="0035748F">
        <w:rPr>
          <w:noProof/>
        </w:rPr>
        <w:t>Turnhoutseweg 30</w:t>
      </w:r>
    </w:p>
    <w:p w14:paraId="2154A3C1" w14:textId="77777777" w:rsidR="00920FA0" w:rsidRPr="0035748F" w:rsidRDefault="00920FA0" w:rsidP="002C6223">
      <w:pPr>
        <w:rPr>
          <w:noProof/>
        </w:rPr>
      </w:pPr>
      <w:r w:rsidRPr="0035748F">
        <w:rPr>
          <w:noProof/>
        </w:rPr>
        <w:t>B-2340 Beerse</w:t>
      </w:r>
    </w:p>
    <w:p w14:paraId="2154A3C2" w14:textId="77777777" w:rsidR="00920FA0" w:rsidRPr="0035748F" w:rsidRDefault="00920FA0" w:rsidP="002C6223">
      <w:pPr>
        <w:rPr>
          <w:noProof/>
        </w:rPr>
      </w:pPr>
      <w:r w:rsidRPr="0035748F">
        <w:rPr>
          <w:noProof/>
        </w:rPr>
        <w:t>België</w:t>
      </w:r>
    </w:p>
    <w:p w14:paraId="2154A3C3" w14:textId="77777777" w:rsidR="00920FA0" w:rsidRPr="0035748F" w:rsidRDefault="00920FA0" w:rsidP="002C6223">
      <w:pPr>
        <w:rPr>
          <w:noProof/>
          <w:szCs w:val="22"/>
        </w:rPr>
      </w:pPr>
    </w:p>
    <w:p w14:paraId="2154A3C4" w14:textId="77777777" w:rsidR="00920FA0" w:rsidRPr="0035748F" w:rsidRDefault="00920FA0" w:rsidP="002C6223">
      <w:pPr>
        <w:rPr>
          <w:noProof/>
          <w:szCs w:val="22"/>
        </w:rPr>
      </w:pPr>
    </w:p>
    <w:p w14:paraId="2154A3C5"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12.</w:t>
      </w:r>
      <w:r w:rsidRPr="0035748F">
        <w:rPr>
          <w:b/>
          <w:noProof/>
        </w:rPr>
        <w:tab/>
        <w:t>NUMMER(S) VAN DE VERGUNNING VOOR HET IN DE HANDEL BRENGEN</w:t>
      </w:r>
    </w:p>
    <w:p w14:paraId="2154A3C6" w14:textId="77777777" w:rsidR="00920FA0" w:rsidRPr="0035748F" w:rsidRDefault="00920FA0" w:rsidP="002C6223">
      <w:pPr>
        <w:keepNext/>
        <w:rPr>
          <w:noProof/>
          <w:szCs w:val="22"/>
        </w:rPr>
      </w:pPr>
    </w:p>
    <w:p w14:paraId="2154A3C7" w14:textId="77777777" w:rsidR="00920FA0" w:rsidRPr="0035748F" w:rsidRDefault="001D6F05" w:rsidP="002C6223">
      <w:pPr>
        <w:rPr>
          <w:noProof/>
        </w:rPr>
      </w:pPr>
      <w:r w:rsidRPr="0035748F">
        <w:rPr>
          <w:noProof/>
        </w:rPr>
        <w:t>EU/1/14/945/009</w:t>
      </w:r>
    </w:p>
    <w:p w14:paraId="2154A3C8" w14:textId="77777777" w:rsidR="00920FA0" w:rsidRPr="0035748F" w:rsidRDefault="00920FA0" w:rsidP="002C6223">
      <w:pPr>
        <w:rPr>
          <w:noProof/>
          <w:szCs w:val="22"/>
        </w:rPr>
      </w:pPr>
    </w:p>
    <w:p w14:paraId="2154A3C9" w14:textId="77777777" w:rsidR="00920FA0" w:rsidRPr="0035748F" w:rsidRDefault="00920FA0" w:rsidP="002C6223">
      <w:pPr>
        <w:rPr>
          <w:noProof/>
          <w:szCs w:val="22"/>
        </w:rPr>
      </w:pPr>
    </w:p>
    <w:p w14:paraId="2154A3CA"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13.</w:t>
      </w:r>
      <w:r w:rsidRPr="0035748F">
        <w:rPr>
          <w:b/>
          <w:noProof/>
        </w:rPr>
        <w:tab/>
        <w:t>PARTIJNUMMER</w:t>
      </w:r>
    </w:p>
    <w:p w14:paraId="2154A3CB" w14:textId="77777777" w:rsidR="00920FA0" w:rsidRPr="0035748F" w:rsidRDefault="00920FA0" w:rsidP="002C6223">
      <w:pPr>
        <w:keepNext/>
        <w:rPr>
          <w:noProof/>
        </w:rPr>
      </w:pPr>
    </w:p>
    <w:p w14:paraId="2154A3CC" w14:textId="77777777" w:rsidR="00920FA0" w:rsidRPr="0035748F" w:rsidRDefault="00920FA0" w:rsidP="002C6223">
      <w:pPr>
        <w:rPr>
          <w:noProof/>
        </w:rPr>
      </w:pPr>
      <w:r w:rsidRPr="0035748F">
        <w:rPr>
          <w:noProof/>
        </w:rPr>
        <w:t>Lot</w:t>
      </w:r>
    </w:p>
    <w:p w14:paraId="2154A3CD" w14:textId="77777777" w:rsidR="00920FA0" w:rsidRPr="0035748F" w:rsidRDefault="00920FA0" w:rsidP="002C6223">
      <w:pPr>
        <w:rPr>
          <w:noProof/>
          <w:szCs w:val="22"/>
        </w:rPr>
      </w:pPr>
    </w:p>
    <w:p w14:paraId="2154A3CE" w14:textId="77777777" w:rsidR="00920FA0" w:rsidRPr="0035748F" w:rsidRDefault="00920FA0" w:rsidP="002C6223">
      <w:pPr>
        <w:rPr>
          <w:noProof/>
          <w:szCs w:val="22"/>
        </w:rPr>
      </w:pPr>
    </w:p>
    <w:p w14:paraId="2154A3CF"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14.</w:t>
      </w:r>
      <w:r w:rsidRPr="0035748F">
        <w:rPr>
          <w:b/>
          <w:noProof/>
        </w:rPr>
        <w:tab/>
        <w:t>ALGEMENE INDELING VOOR DE AFLEVERING</w:t>
      </w:r>
    </w:p>
    <w:p w14:paraId="2154A3D0" w14:textId="77777777" w:rsidR="00920FA0" w:rsidRPr="0035748F" w:rsidRDefault="00920FA0" w:rsidP="002C6223">
      <w:pPr>
        <w:keepNext/>
        <w:rPr>
          <w:noProof/>
          <w:szCs w:val="22"/>
        </w:rPr>
      </w:pPr>
    </w:p>
    <w:p w14:paraId="2154A3D1" w14:textId="77777777" w:rsidR="00920FA0" w:rsidRPr="0035748F" w:rsidRDefault="00920FA0" w:rsidP="002C6223">
      <w:pPr>
        <w:rPr>
          <w:noProof/>
          <w:szCs w:val="22"/>
        </w:rPr>
      </w:pPr>
    </w:p>
    <w:p w14:paraId="2154A3D2" w14:textId="77777777" w:rsidR="00920FA0" w:rsidRPr="0035748F" w:rsidRDefault="00920FA0" w:rsidP="002C6223">
      <w:pPr>
        <w:rPr>
          <w:noProof/>
          <w:szCs w:val="22"/>
        </w:rPr>
      </w:pPr>
    </w:p>
    <w:p w14:paraId="2154A3D3"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15.</w:t>
      </w:r>
      <w:r w:rsidRPr="0035748F">
        <w:rPr>
          <w:b/>
          <w:noProof/>
        </w:rPr>
        <w:tab/>
        <w:t>INSTRUCTIES VOOR GEBRUIK</w:t>
      </w:r>
    </w:p>
    <w:p w14:paraId="2154A3D4" w14:textId="77777777" w:rsidR="00920FA0" w:rsidRPr="0035748F" w:rsidRDefault="00920FA0" w:rsidP="002C6223">
      <w:pPr>
        <w:keepNext/>
        <w:rPr>
          <w:noProof/>
          <w:szCs w:val="22"/>
        </w:rPr>
      </w:pPr>
    </w:p>
    <w:p w14:paraId="2154A3D5" w14:textId="77777777" w:rsidR="00920FA0" w:rsidRPr="0035748F" w:rsidRDefault="00920FA0" w:rsidP="002C6223">
      <w:pPr>
        <w:rPr>
          <w:noProof/>
          <w:szCs w:val="22"/>
        </w:rPr>
      </w:pPr>
    </w:p>
    <w:p w14:paraId="2154A3D6" w14:textId="77777777" w:rsidR="00920FA0" w:rsidRPr="0035748F" w:rsidRDefault="00920FA0" w:rsidP="002C6223">
      <w:pPr>
        <w:rPr>
          <w:noProof/>
          <w:szCs w:val="22"/>
        </w:rPr>
      </w:pPr>
    </w:p>
    <w:p w14:paraId="2154A3D7"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16.</w:t>
      </w:r>
      <w:r w:rsidRPr="0035748F">
        <w:rPr>
          <w:b/>
          <w:noProof/>
        </w:rPr>
        <w:tab/>
        <w:t>INFORMATIE IN BRAILLE</w:t>
      </w:r>
    </w:p>
    <w:p w14:paraId="2154A3D8" w14:textId="77777777" w:rsidR="00920FA0" w:rsidRPr="0035748F" w:rsidRDefault="00920FA0" w:rsidP="002C6223">
      <w:pPr>
        <w:keepNext/>
        <w:rPr>
          <w:noProof/>
          <w:szCs w:val="22"/>
        </w:rPr>
      </w:pPr>
    </w:p>
    <w:p w14:paraId="2154A3D9" w14:textId="77777777" w:rsidR="00920FA0" w:rsidRPr="0035748F" w:rsidRDefault="00920FA0" w:rsidP="002C6223">
      <w:pPr>
        <w:rPr>
          <w:noProof/>
          <w:szCs w:val="22"/>
        </w:rPr>
      </w:pPr>
      <w:r w:rsidRPr="0035748F">
        <w:rPr>
          <w:noProof/>
          <w:szCs w:val="22"/>
        </w:rPr>
        <w:t xml:space="preserve">Imbruvica </w:t>
      </w:r>
      <w:r w:rsidR="001D6F05" w:rsidRPr="0035748F">
        <w:rPr>
          <w:noProof/>
          <w:szCs w:val="22"/>
        </w:rPr>
        <w:t>28</w:t>
      </w:r>
      <w:r w:rsidRPr="0035748F">
        <w:rPr>
          <w:noProof/>
          <w:szCs w:val="22"/>
        </w:rPr>
        <w:t>0 mg</w:t>
      </w:r>
    </w:p>
    <w:p w14:paraId="2154A3DA" w14:textId="77777777" w:rsidR="00920FA0" w:rsidRPr="0035748F" w:rsidRDefault="00920FA0" w:rsidP="002C6223">
      <w:pPr>
        <w:rPr>
          <w:noProof/>
          <w:szCs w:val="22"/>
        </w:rPr>
      </w:pPr>
    </w:p>
    <w:p w14:paraId="2154A3DB" w14:textId="77777777" w:rsidR="00920FA0" w:rsidRPr="0035748F" w:rsidRDefault="00920FA0" w:rsidP="002C6223">
      <w:pPr>
        <w:rPr>
          <w:noProof/>
        </w:rPr>
      </w:pPr>
    </w:p>
    <w:p w14:paraId="2154A3DC"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17.</w:t>
      </w:r>
      <w:r w:rsidRPr="0035748F">
        <w:rPr>
          <w:b/>
          <w:noProof/>
        </w:rPr>
        <w:tab/>
        <w:t>UNIEK IDENTIFICATIEKENMERK - 2D MATRIXCODE</w:t>
      </w:r>
    </w:p>
    <w:p w14:paraId="2154A3DD" w14:textId="77777777" w:rsidR="00920FA0" w:rsidRPr="0035748F" w:rsidRDefault="00920FA0" w:rsidP="002C6223">
      <w:pPr>
        <w:keepNext/>
        <w:tabs>
          <w:tab w:val="clear" w:pos="567"/>
          <w:tab w:val="left" w:pos="720"/>
        </w:tabs>
        <w:rPr>
          <w:noProof/>
        </w:rPr>
      </w:pPr>
    </w:p>
    <w:p w14:paraId="2154A3DE" w14:textId="77777777" w:rsidR="00920FA0" w:rsidRPr="0035748F" w:rsidRDefault="00920FA0" w:rsidP="002C6223">
      <w:pPr>
        <w:rPr>
          <w:noProof/>
        </w:rPr>
      </w:pPr>
    </w:p>
    <w:p w14:paraId="2154A3DF" w14:textId="77777777" w:rsidR="00920FA0" w:rsidRPr="0035748F" w:rsidRDefault="00920FA0" w:rsidP="002C6223">
      <w:pPr>
        <w:tabs>
          <w:tab w:val="clear" w:pos="567"/>
          <w:tab w:val="left" w:pos="720"/>
        </w:tabs>
        <w:rPr>
          <w:noProof/>
          <w:vanish/>
          <w:szCs w:val="22"/>
        </w:rPr>
      </w:pPr>
    </w:p>
    <w:p w14:paraId="2154A3E0"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18.</w:t>
      </w:r>
      <w:r w:rsidRPr="0035748F">
        <w:rPr>
          <w:b/>
          <w:noProof/>
        </w:rPr>
        <w:tab/>
        <w:t>UNIEK IDENTIFICATIEKENMERK - VOOR MENSEN LEESBARE GEGEVENS</w:t>
      </w:r>
    </w:p>
    <w:p w14:paraId="2154A3E1" w14:textId="77777777" w:rsidR="00920FA0" w:rsidRPr="0035748F" w:rsidRDefault="00920FA0" w:rsidP="002C6223">
      <w:pPr>
        <w:keepNext/>
        <w:rPr>
          <w:noProof/>
          <w:szCs w:val="22"/>
        </w:rPr>
      </w:pPr>
    </w:p>
    <w:p w14:paraId="2154A3E2" w14:textId="77777777" w:rsidR="00920FA0" w:rsidRPr="0035748F" w:rsidRDefault="00920FA0" w:rsidP="002C6223">
      <w:pPr>
        <w:rPr>
          <w:noProof/>
          <w:szCs w:val="22"/>
        </w:rPr>
      </w:pPr>
    </w:p>
    <w:p w14:paraId="2154A3E3" w14:textId="77777777" w:rsidR="00920FA0" w:rsidRPr="0035748F" w:rsidRDefault="00920FA0" w:rsidP="00AC6F78">
      <w:pPr>
        <w:keepNext/>
        <w:pBdr>
          <w:top w:val="single" w:sz="4" w:space="1" w:color="auto"/>
          <w:left w:val="single" w:sz="4" w:space="1" w:color="auto"/>
          <w:bottom w:val="single" w:sz="4" w:space="1" w:color="auto"/>
          <w:right w:val="single" w:sz="4" w:space="1" w:color="auto"/>
        </w:pBdr>
        <w:rPr>
          <w:b/>
          <w:bCs/>
          <w:noProof/>
        </w:rPr>
      </w:pPr>
      <w:r w:rsidRPr="0035748F">
        <w:rPr>
          <w:noProof/>
          <w:szCs w:val="22"/>
        </w:rPr>
        <w:br w:type="page"/>
      </w:r>
      <w:r w:rsidRPr="0035748F">
        <w:rPr>
          <w:b/>
          <w:bCs/>
          <w:noProof/>
        </w:rPr>
        <w:lastRenderedPageBreak/>
        <w:t>GEGEVENS DIE OP DE PRIMAIRE VERPAKKING MOETEN WORDEN VERMELD</w:t>
      </w:r>
    </w:p>
    <w:p w14:paraId="2154A3E4" w14:textId="77777777" w:rsidR="00920FA0" w:rsidRPr="0035748F" w:rsidRDefault="00920FA0" w:rsidP="00AC6F78">
      <w:pPr>
        <w:keepNext/>
        <w:pBdr>
          <w:top w:val="single" w:sz="4" w:space="1" w:color="auto"/>
          <w:left w:val="single" w:sz="4" w:space="1" w:color="auto"/>
          <w:bottom w:val="single" w:sz="4" w:space="1" w:color="auto"/>
          <w:right w:val="single" w:sz="4" w:space="1" w:color="auto"/>
        </w:pBdr>
        <w:rPr>
          <w:b/>
          <w:bCs/>
          <w:noProof/>
        </w:rPr>
      </w:pPr>
    </w:p>
    <w:p w14:paraId="2154A3E5" w14:textId="77777777" w:rsidR="00920FA0" w:rsidRPr="0035748F" w:rsidRDefault="00920FA0" w:rsidP="00AC6F78">
      <w:pPr>
        <w:keepNext/>
        <w:pBdr>
          <w:top w:val="single" w:sz="4" w:space="1" w:color="auto"/>
          <w:left w:val="single" w:sz="4" w:space="1" w:color="auto"/>
          <w:bottom w:val="single" w:sz="4" w:space="1" w:color="auto"/>
          <w:right w:val="single" w:sz="4" w:space="1" w:color="auto"/>
        </w:pBdr>
        <w:rPr>
          <w:b/>
          <w:bCs/>
          <w:noProof/>
        </w:rPr>
      </w:pPr>
      <w:r w:rsidRPr="0035748F">
        <w:rPr>
          <w:b/>
          <w:bCs/>
          <w:noProof/>
        </w:rPr>
        <w:t xml:space="preserve">WALLET </w:t>
      </w:r>
      <w:r w:rsidR="001D6F05" w:rsidRPr="0035748F">
        <w:rPr>
          <w:b/>
          <w:bCs/>
          <w:noProof/>
        </w:rPr>
        <w:t>28</w:t>
      </w:r>
      <w:r w:rsidRPr="0035748F">
        <w:rPr>
          <w:b/>
          <w:bCs/>
          <w:noProof/>
        </w:rPr>
        <w:t>0 MG TABLET (30 dagen)</w:t>
      </w:r>
    </w:p>
    <w:p w14:paraId="2154A3E6" w14:textId="77777777" w:rsidR="00920FA0" w:rsidRPr="0035748F" w:rsidRDefault="00920FA0" w:rsidP="002C6223">
      <w:pPr>
        <w:keepNext/>
        <w:rPr>
          <w:noProof/>
        </w:rPr>
      </w:pPr>
    </w:p>
    <w:p w14:paraId="2154A3E7" w14:textId="77777777" w:rsidR="00920FA0" w:rsidRPr="0035748F" w:rsidRDefault="00920FA0" w:rsidP="002C6223">
      <w:pPr>
        <w:keepNext/>
        <w:rPr>
          <w:noProof/>
          <w:szCs w:val="22"/>
        </w:rPr>
      </w:pPr>
    </w:p>
    <w:p w14:paraId="2154A3E8"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3E9" w14:textId="77777777" w:rsidR="00920FA0" w:rsidRPr="0035748F" w:rsidRDefault="00920FA0" w:rsidP="002C6223">
      <w:pPr>
        <w:keepNext/>
        <w:rPr>
          <w:noProof/>
          <w:szCs w:val="22"/>
        </w:rPr>
      </w:pPr>
    </w:p>
    <w:p w14:paraId="2154A3EA" w14:textId="77777777" w:rsidR="00920FA0" w:rsidRPr="0035748F" w:rsidRDefault="00920FA0" w:rsidP="002C6223">
      <w:pPr>
        <w:rPr>
          <w:noProof/>
          <w:szCs w:val="22"/>
        </w:rPr>
      </w:pPr>
      <w:r w:rsidRPr="0035748F">
        <w:rPr>
          <w:noProof/>
          <w:szCs w:val="22"/>
        </w:rPr>
        <w:t xml:space="preserve">IMBRUVICA </w:t>
      </w:r>
      <w:r w:rsidR="001D6F05" w:rsidRPr="0035748F">
        <w:rPr>
          <w:noProof/>
          <w:szCs w:val="22"/>
        </w:rPr>
        <w:t>28</w:t>
      </w:r>
      <w:r w:rsidRPr="0035748F">
        <w:rPr>
          <w:noProof/>
          <w:szCs w:val="22"/>
        </w:rPr>
        <w:t xml:space="preserve">0 mg </w:t>
      </w:r>
      <w:r w:rsidRPr="0035748F">
        <w:rPr>
          <w:noProof/>
        </w:rPr>
        <w:t>filmomhulde tabletten</w:t>
      </w:r>
    </w:p>
    <w:p w14:paraId="2154A3EB" w14:textId="77777777" w:rsidR="00920FA0" w:rsidRPr="0035748F" w:rsidRDefault="00920FA0" w:rsidP="002C6223">
      <w:pPr>
        <w:rPr>
          <w:noProof/>
          <w:szCs w:val="22"/>
        </w:rPr>
      </w:pPr>
      <w:r w:rsidRPr="0035748F">
        <w:rPr>
          <w:noProof/>
          <w:szCs w:val="22"/>
        </w:rPr>
        <w:t>ibrutinib</w:t>
      </w:r>
    </w:p>
    <w:p w14:paraId="2154A3EC" w14:textId="77777777" w:rsidR="00920FA0" w:rsidRPr="0035748F" w:rsidRDefault="00920FA0" w:rsidP="002C6223">
      <w:pPr>
        <w:rPr>
          <w:noProof/>
          <w:szCs w:val="22"/>
        </w:rPr>
      </w:pPr>
    </w:p>
    <w:p w14:paraId="2154A3ED" w14:textId="77777777" w:rsidR="00920FA0" w:rsidRPr="0035748F" w:rsidRDefault="00920FA0" w:rsidP="002C6223">
      <w:pPr>
        <w:rPr>
          <w:noProof/>
          <w:szCs w:val="22"/>
        </w:rPr>
      </w:pPr>
    </w:p>
    <w:p w14:paraId="2154A3EE"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GEHALTE AAN WERKZAME STOF(FEN)</w:t>
      </w:r>
    </w:p>
    <w:p w14:paraId="2154A3EF" w14:textId="77777777" w:rsidR="00920FA0" w:rsidRPr="0035748F" w:rsidRDefault="00920FA0" w:rsidP="002C6223">
      <w:pPr>
        <w:keepNext/>
        <w:rPr>
          <w:noProof/>
          <w:szCs w:val="22"/>
        </w:rPr>
      </w:pPr>
    </w:p>
    <w:p w14:paraId="2154A3F0" w14:textId="4626FD1C" w:rsidR="00920FA0" w:rsidRPr="0035748F" w:rsidRDefault="00920FA0" w:rsidP="002C6223">
      <w:pPr>
        <w:rPr>
          <w:noProof/>
          <w:szCs w:val="22"/>
        </w:rPr>
      </w:pPr>
      <w:r w:rsidRPr="0035748F">
        <w:rPr>
          <w:noProof/>
          <w:szCs w:val="22"/>
        </w:rPr>
        <w:t xml:space="preserve">Elke </w:t>
      </w:r>
      <w:r w:rsidRPr="0035748F">
        <w:rPr>
          <w:noProof/>
        </w:rPr>
        <w:t>filmomhulde tablet</w:t>
      </w:r>
      <w:r w:rsidRPr="0035748F">
        <w:rPr>
          <w:noProof/>
          <w:szCs w:val="22"/>
        </w:rPr>
        <w:t xml:space="preserve"> bevat </w:t>
      </w:r>
      <w:r w:rsidR="001D6F05" w:rsidRPr="0035748F">
        <w:rPr>
          <w:noProof/>
          <w:szCs w:val="22"/>
        </w:rPr>
        <w:t>28</w:t>
      </w:r>
      <w:r w:rsidRPr="0035748F">
        <w:rPr>
          <w:noProof/>
          <w:szCs w:val="22"/>
        </w:rPr>
        <w:t>0 mg ibrutinib</w:t>
      </w:r>
      <w:r w:rsidR="00541B3C" w:rsidRPr="0035748F">
        <w:rPr>
          <w:noProof/>
          <w:szCs w:val="22"/>
        </w:rPr>
        <w:t>.</w:t>
      </w:r>
    </w:p>
    <w:p w14:paraId="2154A3F1" w14:textId="77777777" w:rsidR="00920FA0" w:rsidRPr="0035748F" w:rsidRDefault="00920FA0" w:rsidP="002C6223">
      <w:pPr>
        <w:rPr>
          <w:noProof/>
          <w:szCs w:val="22"/>
        </w:rPr>
      </w:pPr>
    </w:p>
    <w:p w14:paraId="2154A3F2" w14:textId="77777777" w:rsidR="00920FA0" w:rsidRPr="0035748F" w:rsidRDefault="00920FA0" w:rsidP="002C6223">
      <w:pPr>
        <w:rPr>
          <w:noProof/>
          <w:szCs w:val="22"/>
        </w:rPr>
      </w:pPr>
    </w:p>
    <w:p w14:paraId="2154A3F3"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LIJST VAN HULPSTOFFEN</w:t>
      </w:r>
    </w:p>
    <w:p w14:paraId="2154A3F4" w14:textId="77777777" w:rsidR="00920FA0" w:rsidRPr="0035748F" w:rsidRDefault="00920FA0" w:rsidP="002C6223">
      <w:pPr>
        <w:keepNext/>
        <w:rPr>
          <w:noProof/>
          <w:szCs w:val="22"/>
        </w:rPr>
      </w:pPr>
    </w:p>
    <w:p w14:paraId="2154A3F5" w14:textId="77777777" w:rsidR="00920FA0" w:rsidRPr="0035748F" w:rsidRDefault="00920FA0" w:rsidP="002C6223">
      <w:pPr>
        <w:rPr>
          <w:noProof/>
          <w:szCs w:val="22"/>
        </w:rPr>
      </w:pPr>
      <w:r w:rsidRPr="0035748F">
        <w:rPr>
          <w:noProof/>
          <w:szCs w:val="22"/>
        </w:rPr>
        <w:t>Bevat lactose.</w:t>
      </w:r>
    </w:p>
    <w:p w14:paraId="2154A3F6" w14:textId="77777777" w:rsidR="00920FA0" w:rsidRPr="0035748F" w:rsidRDefault="00920FA0" w:rsidP="002C6223">
      <w:pPr>
        <w:rPr>
          <w:noProof/>
          <w:szCs w:val="22"/>
        </w:rPr>
      </w:pPr>
      <w:r w:rsidRPr="0035748F">
        <w:rPr>
          <w:noProof/>
          <w:szCs w:val="22"/>
        </w:rPr>
        <w:t>Zie bijsluiter voor verdere informatie.</w:t>
      </w:r>
    </w:p>
    <w:p w14:paraId="2154A3F7" w14:textId="77777777" w:rsidR="00920FA0" w:rsidRPr="0035748F" w:rsidRDefault="00920FA0" w:rsidP="002C6223">
      <w:pPr>
        <w:rPr>
          <w:noProof/>
          <w:szCs w:val="22"/>
        </w:rPr>
      </w:pPr>
    </w:p>
    <w:p w14:paraId="2154A3F8" w14:textId="77777777" w:rsidR="00920FA0" w:rsidRPr="0035748F" w:rsidRDefault="00920FA0" w:rsidP="002C6223">
      <w:pPr>
        <w:rPr>
          <w:noProof/>
          <w:szCs w:val="22"/>
        </w:rPr>
      </w:pPr>
    </w:p>
    <w:p w14:paraId="2154A3F9"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Pr="0035748F">
        <w:rPr>
          <w:b/>
          <w:noProof/>
        </w:rPr>
        <w:tab/>
        <w:t>FARMACEUTISCHE VORM EN INHOUD</w:t>
      </w:r>
    </w:p>
    <w:p w14:paraId="2154A3FA" w14:textId="77777777" w:rsidR="00920FA0" w:rsidRPr="0035748F" w:rsidRDefault="00920FA0" w:rsidP="002C6223">
      <w:pPr>
        <w:keepNext/>
        <w:rPr>
          <w:noProof/>
          <w:szCs w:val="22"/>
        </w:rPr>
      </w:pPr>
    </w:p>
    <w:p w14:paraId="2154A3FB" w14:textId="77777777" w:rsidR="00920FA0" w:rsidRPr="0035748F" w:rsidRDefault="00920FA0" w:rsidP="002C6223">
      <w:pPr>
        <w:rPr>
          <w:noProof/>
          <w:szCs w:val="22"/>
        </w:rPr>
      </w:pPr>
      <w:r w:rsidRPr="0035748F">
        <w:rPr>
          <w:noProof/>
          <w:szCs w:val="22"/>
        </w:rPr>
        <w:t xml:space="preserve">10 </w:t>
      </w:r>
      <w:r w:rsidRPr="0035748F">
        <w:rPr>
          <w:noProof/>
        </w:rPr>
        <w:t>filmomhulde tabletten</w:t>
      </w:r>
    </w:p>
    <w:p w14:paraId="2154A3FC" w14:textId="77777777" w:rsidR="00920FA0" w:rsidRPr="0035748F" w:rsidRDefault="00920FA0" w:rsidP="002C6223">
      <w:pPr>
        <w:rPr>
          <w:noProof/>
          <w:szCs w:val="22"/>
        </w:rPr>
      </w:pPr>
    </w:p>
    <w:p w14:paraId="2154A3FD" w14:textId="77777777" w:rsidR="00920FA0" w:rsidRPr="0035748F" w:rsidRDefault="00920FA0" w:rsidP="002C6223">
      <w:pPr>
        <w:rPr>
          <w:noProof/>
          <w:szCs w:val="22"/>
        </w:rPr>
      </w:pPr>
    </w:p>
    <w:p w14:paraId="2154A3FE"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Pr="0035748F">
        <w:rPr>
          <w:b/>
          <w:noProof/>
        </w:rPr>
        <w:tab/>
        <w:t>WIJZE VAN GEBRUIK EN TOEDIENINGSWEG(EN)</w:t>
      </w:r>
    </w:p>
    <w:p w14:paraId="2154A3FF" w14:textId="77777777" w:rsidR="00920FA0" w:rsidRPr="0035748F" w:rsidRDefault="00920FA0" w:rsidP="002C6223">
      <w:pPr>
        <w:keepNext/>
        <w:rPr>
          <w:noProof/>
          <w:szCs w:val="22"/>
        </w:rPr>
      </w:pPr>
    </w:p>
    <w:p w14:paraId="2154A400" w14:textId="77777777" w:rsidR="00920FA0" w:rsidRPr="0035748F" w:rsidRDefault="00920FA0" w:rsidP="002C6223">
      <w:pPr>
        <w:rPr>
          <w:noProof/>
          <w:szCs w:val="22"/>
        </w:rPr>
      </w:pPr>
      <w:r w:rsidRPr="0035748F">
        <w:rPr>
          <w:noProof/>
          <w:szCs w:val="22"/>
        </w:rPr>
        <w:t>Lees voor het gebruik de bijsluiter.</w:t>
      </w:r>
    </w:p>
    <w:p w14:paraId="2154A401" w14:textId="77777777" w:rsidR="00920FA0" w:rsidRPr="0035748F" w:rsidRDefault="00920FA0" w:rsidP="002C6223">
      <w:pPr>
        <w:rPr>
          <w:noProof/>
          <w:szCs w:val="22"/>
        </w:rPr>
      </w:pPr>
      <w:r w:rsidRPr="0035748F">
        <w:rPr>
          <w:noProof/>
          <w:szCs w:val="22"/>
        </w:rPr>
        <w:t>Oraal gebruik</w:t>
      </w:r>
    </w:p>
    <w:p w14:paraId="2154A402" w14:textId="77777777" w:rsidR="00920FA0" w:rsidRPr="0035748F" w:rsidRDefault="00920FA0" w:rsidP="002C6223">
      <w:pPr>
        <w:rPr>
          <w:noProof/>
          <w:szCs w:val="22"/>
        </w:rPr>
      </w:pPr>
    </w:p>
    <w:p w14:paraId="2154A403" w14:textId="77777777" w:rsidR="00920FA0" w:rsidRPr="0035748F" w:rsidRDefault="00920FA0" w:rsidP="002C6223">
      <w:pPr>
        <w:rPr>
          <w:noProof/>
          <w:szCs w:val="22"/>
        </w:rPr>
      </w:pPr>
      <w:r w:rsidRPr="0035748F">
        <w:rPr>
          <w:noProof/>
          <w:szCs w:val="22"/>
        </w:rPr>
        <w:t xml:space="preserve">Als u een tablet </w:t>
      </w:r>
      <w:r w:rsidR="004E1649" w:rsidRPr="0035748F">
        <w:rPr>
          <w:noProof/>
          <w:szCs w:val="22"/>
        </w:rPr>
        <w:t>in</w:t>
      </w:r>
      <w:r w:rsidRPr="0035748F">
        <w:rPr>
          <w:noProof/>
          <w:szCs w:val="22"/>
        </w:rPr>
        <w:t xml:space="preserve">neemt, </w:t>
      </w:r>
      <w:r w:rsidR="0047332B" w:rsidRPr="0035748F">
        <w:rPr>
          <w:noProof/>
          <w:szCs w:val="22"/>
        </w:rPr>
        <w:t>vermeld</w:t>
      </w:r>
      <w:r w:rsidRPr="0035748F">
        <w:rPr>
          <w:noProof/>
          <w:szCs w:val="22"/>
        </w:rPr>
        <w:t xml:space="preserve"> dan de dag van de week of de datum in de daarvoor vrijgelaten ruimte. </w:t>
      </w:r>
    </w:p>
    <w:p w14:paraId="2154A40A" w14:textId="77777777" w:rsidR="00920FA0" w:rsidRPr="0035748F" w:rsidRDefault="00920FA0" w:rsidP="002C6223">
      <w:pPr>
        <w:rPr>
          <w:noProof/>
          <w:szCs w:val="22"/>
        </w:rPr>
      </w:pPr>
    </w:p>
    <w:p w14:paraId="2154A40B" w14:textId="77777777" w:rsidR="00920FA0" w:rsidRPr="0035748F" w:rsidRDefault="00920FA0" w:rsidP="002C6223">
      <w:pPr>
        <w:rPr>
          <w:noProof/>
          <w:szCs w:val="22"/>
        </w:rPr>
      </w:pPr>
      <w:r w:rsidRPr="0035748F">
        <w:rPr>
          <w:noProof/>
          <w:szCs w:val="22"/>
        </w:rPr>
        <w:t xml:space="preserve">Klap </w:t>
      </w:r>
      <w:r w:rsidR="00322D65" w:rsidRPr="0035748F">
        <w:rPr>
          <w:noProof/>
          <w:szCs w:val="22"/>
        </w:rPr>
        <w:t>de verpakking</w:t>
      </w:r>
      <w:r w:rsidRPr="0035748F">
        <w:rPr>
          <w:noProof/>
          <w:szCs w:val="22"/>
        </w:rPr>
        <w:t xml:space="preserve"> open. Druk</w:t>
      </w:r>
      <w:r w:rsidR="00322D65" w:rsidRPr="0035748F">
        <w:rPr>
          <w:noProof/>
          <w:szCs w:val="22"/>
        </w:rPr>
        <w:t xml:space="preserve"> de</w:t>
      </w:r>
      <w:r w:rsidRPr="0035748F">
        <w:rPr>
          <w:noProof/>
          <w:szCs w:val="22"/>
        </w:rPr>
        <w:t xml:space="preserve"> tablet door vanaf de andere kant.</w:t>
      </w:r>
    </w:p>
    <w:p w14:paraId="2154A40C" w14:textId="77777777" w:rsidR="00920FA0" w:rsidRPr="0035748F" w:rsidRDefault="00920FA0" w:rsidP="002C6223">
      <w:pPr>
        <w:rPr>
          <w:noProof/>
          <w:szCs w:val="22"/>
        </w:rPr>
      </w:pPr>
    </w:p>
    <w:p w14:paraId="2154A40D" w14:textId="77777777" w:rsidR="00920FA0" w:rsidRPr="0035748F" w:rsidRDefault="00920FA0" w:rsidP="002C6223">
      <w:pPr>
        <w:rPr>
          <w:noProof/>
          <w:szCs w:val="22"/>
        </w:rPr>
      </w:pPr>
    </w:p>
    <w:p w14:paraId="2154A40E"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6.</w:t>
      </w:r>
      <w:r w:rsidRPr="0035748F">
        <w:rPr>
          <w:b/>
          <w:noProof/>
        </w:rPr>
        <w:tab/>
        <w:t>EEN SPECIALE WAARSCHUWING DAT HET GENEESMIDDEL BUITEN HET ZICHT EN BEREIK VAN KINDEREN DIENT TE WORDEN GEHOUDEN</w:t>
      </w:r>
    </w:p>
    <w:p w14:paraId="2154A40F" w14:textId="77777777" w:rsidR="00920FA0" w:rsidRPr="0035748F" w:rsidRDefault="00920FA0" w:rsidP="002C6223">
      <w:pPr>
        <w:keepNext/>
        <w:rPr>
          <w:noProof/>
          <w:szCs w:val="22"/>
        </w:rPr>
      </w:pPr>
    </w:p>
    <w:p w14:paraId="2154A410" w14:textId="77777777" w:rsidR="00920FA0" w:rsidRPr="0035748F" w:rsidRDefault="00920FA0" w:rsidP="002C6223">
      <w:pPr>
        <w:rPr>
          <w:noProof/>
          <w:szCs w:val="22"/>
        </w:rPr>
      </w:pPr>
      <w:r w:rsidRPr="0035748F">
        <w:rPr>
          <w:noProof/>
          <w:szCs w:val="22"/>
        </w:rPr>
        <w:t>Buiten het zicht en bereik van kinderen houden.</w:t>
      </w:r>
    </w:p>
    <w:p w14:paraId="2154A411" w14:textId="77777777" w:rsidR="00920FA0" w:rsidRPr="0035748F" w:rsidRDefault="00920FA0" w:rsidP="002C6223">
      <w:pPr>
        <w:rPr>
          <w:noProof/>
          <w:szCs w:val="22"/>
        </w:rPr>
      </w:pPr>
    </w:p>
    <w:p w14:paraId="2154A412" w14:textId="77777777" w:rsidR="00920FA0" w:rsidRPr="0035748F" w:rsidRDefault="00920FA0" w:rsidP="002C6223">
      <w:pPr>
        <w:rPr>
          <w:noProof/>
          <w:szCs w:val="22"/>
        </w:rPr>
      </w:pPr>
    </w:p>
    <w:p w14:paraId="2154A413"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7.</w:t>
      </w:r>
      <w:r w:rsidRPr="0035748F">
        <w:rPr>
          <w:b/>
          <w:noProof/>
        </w:rPr>
        <w:tab/>
        <w:t>ANDERE SPECIALE WAARSCHUWING(EN), INDIEN NODIG</w:t>
      </w:r>
    </w:p>
    <w:p w14:paraId="2154A414" w14:textId="77777777" w:rsidR="00920FA0" w:rsidRPr="0035748F" w:rsidRDefault="00920FA0" w:rsidP="002C6223">
      <w:pPr>
        <w:keepNext/>
        <w:rPr>
          <w:noProof/>
          <w:szCs w:val="22"/>
        </w:rPr>
      </w:pPr>
    </w:p>
    <w:p w14:paraId="2154A415" w14:textId="77777777" w:rsidR="00920FA0" w:rsidRPr="0035748F" w:rsidRDefault="00920FA0" w:rsidP="002C6223">
      <w:pPr>
        <w:tabs>
          <w:tab w:val="left" w:pos="749"/>
        </w:tabs>
        <w:rPr>
          <w:noProof/>
          <w:szCs w:val="22"/>
        </w:rPr>
      </w:pPr>
    </w:p>
    <w:p w14:paraId="2154A416" w14:textId="77777777" w:rsidR="00920FA0" w:rsidRPr="0035748F" w:rsidRDefault="00920FA0" w:rsidP="002C6223">
      <w:pPr>
        <w:tabs>
          <w:tab w:val="left" w:pos="749"/>
        </w:tabs>
        <w:rPr>
          <w:noProof/>
          <w:szCs w:val="22"/>
        </w:rPr>
      </w:pPr>
    </w:p>
    <w:p w14:paraId="2154A417"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8.</w:t>
      </w:r>
      <w:r w:rsidRPr="0035748F">
        <w:rPr>
          <w:b/>
          <w:noProof/>
        </w:rPr>
        <w:tab/>
        <w:t>UITERSTE GEBRUIKSDATUM</w:t>
      </w:r>
    </w:p>
    <w:p w14:paraId="2154A418" w14:textId="77777777" w:rsidR="00920FA0" w:rsidRPr="0035748F" w:rsidRDefault="00920FA0" w:rsidP="002C6223">
      <w:pPr>
        <w:keepNext/>
        <w:rPr>
          <w:noProof/>
          <w:szCs w:val="22"/>
        </w:rPr>
      </w:pPr>
    </w:p>
    <w:p w14:paraId="2154A419" w14:textId="77777777" w:rsidR="00920FA0" w:rsidRPr="0035748F" w:rsidRDefault="00920FA0" w:rsidP="002C6223">
      <w:pPr>
        <w:rPr>
          <w:noProof/>
        </w:rPr>
      </w:pPr>
      <w:r w:rsidRPr="0035748F">
        <w:rPr>
          <w:noProof/>
        </w:rPr>
        <w:t>EXP</w:t>
      </w:r>
    </w:p>
    <w:p w14:paraId="2154A41A" w14:textId="77777777" w:rsidR="00920FA0" w:rsidRPr="0035748F" w:rsidRDefault="00920FA0" w:rsidP="002C6223">
      <w:pPr>
        <w:rPr>
          <w:noProof/>
          <w:szCs w:val="22"/>
        </w:rPr>
      </w:pPr>
    </w:p>
    <w:p w14:paraId="2154A41B" w14:textId="77777777" w:rsidR="00920FA0" w:rsidRPr="0035748F" w:rsidRDefault="00920FA0" w:rsidP="002C6223">
      <w:pPr>
        <w:rPr>
          <w:noProof/>
          <w:szCs w:val="22"/>
        </w:rPr>
      </w:pPr>
    </w:p>
    <w:p w14:paraId="2154A41C"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9.</w:t>
      </w:r>
      <w:r w:rsidRPr="0035748F">
        <w:rPr>
          <w:b/>
          <w:noProof/>
        </w:rPr>
        <w:tab/>
        <w:t>BIJZONDERE VOORZORGSMAATREGELEN VOOR DE BEWARING</w:t>
      </w:r>
    </w:p>
    <w:p w14:paraId="2154A41D" w14:textId="77777777" w:rsidR="00920FA0" w:rsidRPr="0035748F" w:rsidRDefault="00920FA0" w:rsidP="002C6223">
      <w:pPr>
        <w:keepNext/>
        <w:rPr>
          <w:noProof/>
          <w:szCs w:val="22"/>
        </w:rPr>
      </w:pPr>
    </w:p>
    <w:p w14:paraId="2154A41E" w14:textId="77777777" w:rsidR="00920FA0" w:rsidRPr="0035748F" w:rsidRDefault="00920FA0" w:rsidP="002C6223">
      <w:pPr>
        <w:rPr>
          <w:noProof/>
          <w:szCs w:val="22"/>
        </w:rPr>
      </w:pPr>
    </w:p>
    <w:p w14:paraId="2154A41F" w14:textId="77777777" w:rsidR="00920FA0" w:rsidRPr="0035748F" w:rsidRDefault="00920FA0" w:rsidP="002C6223">
      <w:pPr>
        <w:rPr>
          <w:noProof/>
          <w:szCs w:val="22"/>
        </w:rPr>
      </w:pPr>
    </w:p>
    <w:p w14:paraId="2154A420"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10.</w:t>
      </w:r>
      <w:r w:rsidRPr="0035748F">
        <w:rPr>
          <w:b/>
          <w:noProof/>
        </w:rPr>
        <w:tab/>
        <w:t>BIJZONDERE VOORZORGSMAATREGELEN VOOR HET VERWIJDEREN VAN NIET-GEBRUIKTE GENEESMIDDELEN OF DAARVAN AFGELEIDE AFVALSTOFFEN (INDIEN VAN TOEPASSING)</w:t>
      </w:r>
    </w:p>
    <w:p w14:paraId="2154A421" w14:textId="77777777" w:rsidR="00920FA0" w:rsidRPr="0035748F" w:rsidRDefault="00920FA0" w:rsidP="002C6223">
      <w:pPr>
        <w:keepNext/>
        <w:rPr>
          <w:noProof/>
          <w:szCs w:val="22"/>
        </w:rPr>
      </w:pPr>
    </w:p>
    <w:p w14:paraId="2154A422" w14:textId="77777777" w:rsidR="00920FA0" w:rsidRPr="0035748F" w:rsidRDefault="00920FA0" w:rsidP="002C6223">
      <w:pPr>
        <w:rPr>
          <w:noProof/>
        </w:rPr>
      </w:pPr>
      <w:r w:rsidRPr="0035748F">
        <w:rPr>
          <w:noProof/>
        </w:rPr>
        <w:t>Gooi ongebruikte inhoud op de juiste wijze weg in overeenstemming met de lokale vereisten.</w:t>
      </w:r>
    </w:p>
    <w:p w14:paraId="2154A423" w14:textId="77777777" w:rsidR="00920FA0" w:rsidRPr="0035748F" w:rsidRDefault="00920FA0" w:rsidP="002C6223">
      <w:pPr>
        <w:rPr>
          <w:noProof/>
          <w:szCs w:val="22"/>
        </w:rPr>
      </w:pPr>
    </w:p>
    <w:p w14:paraId="2154A424" w14:textId="77777777" w:rsidR="00920FA0" w:rsidRPr="0035748F" w:rsidRDefault="00920FA0" w:rsidP="002C6223">
      <w:pPr>
        <w:rPr>
          <w:noProof/>
          <w:szCs w:val="22"/>
        </w:rPr>
      </w:pPr>
    </w:p>
    <w:p w14:paraId="2154A425"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11.</w:t>
      </w:r>
      <w:r w:rsidRPr="0035748F">
        <w:rPr>
          <w:b/>
          <w:noProof/>
        </w:rPr>
        <w:tab/>
        <w:t>NAAM EN ADRES VAN DE HOUDER VAN DE VERGUNNING VOOR HET IN DE HANDEL BRENGEN</w:t>
      </w:r>
    </w:p>
    <w:p w14:paraId="2154A426" w14:textId="77777777" w:rsidR="00920FA0" w:rsidRPr="0035748F" w:rsidRDefault="00920FA0" w:rsidP="002C6223">
      <w:pPr>
        <w:keepNext/>
        <w:rPr>
          <w:noProof/>
          <w:szCs w:val="22"/>
        </w:rPr>
      </w:pPr>
    </w:p>
    <w:p w14:paraId="2154A427" w14:textId="77777777" w:rsidR="00920FA0" w:rsidRPr="0035748F" w:rsidRDefault="00920FA0" w:rsidP="002C6223">
      <w:pPr>
        <w:rPr>
          <w:noProof/>
        </w:rPr>
      </w:pPr>
      <w:r w:rsidRPr="0035748F">
        <w:rPr>
          <w:noProof/>
        </w:rPr>
        <w:t>Janssen-Cilag International NV</w:t>
      </w:r>
    </w:p>
    <w:p w14:paraId="2154A428" w14:textId="77777777" w:rsidR="00920FA0" w:rsidRPr="0035748F" w:rsidRDefault="00920FA0" w:rsidP="002C6223">
      <w:pPr>
        <w:rPr>
          <w:noProof/>
        </w:rPr>
      </w:pPr>
      <w:r w:rsidRPr="0035748F">
        <w:rPr>
          <w:noProof/>
        </w:rPr>
        <w:t>Turnhoutseweg 30</w:t>
      </w:r>
    </w:p>
    <w:p w14:paraId="2154A429" w14:textId="77777777" w:rsidR="00920FA0" w:rsidRPr="0035748F" w:rsidRDefault="00920FA0" w:rsidP="002C6223">
      <w:pPr>
        <w:rPr>
          <w:noProof/>
        </w:rPr>
      </w:pPr>
      <w:r w:rsidRPr="0035748F">
        <w:rPr>
          <w:noProof/>
        </w:rPr>
        <w:t>B-2340 Beerse</w:t>
      </w:r>
    </w:p>
    <w:p w14:paraId="2154A42A" w14:textId="77777777" w:rsidR="00920FA0" w:rsidRPr="0035748F" w:rsidRDefault="00920FA0" w:rsidP="002C6223">
      <w:pPr>
        <w:rPr>
          <w:noProof/>
        </w:rPr>
      </w:pPr>
      <w:r w:rsidRPr="0035748F">
        <w:rPr>
          <w:noProof/>
        </w:rPr>
        <w:t>België</w:t>
      </w:r>
    </w:p>
    <w:p w14:paraId="2154A42B" w14:textId="77777777" w:rsidR="00920FA0" w:rsidRPr="0035748F" w:rsidRDefault="00920FA0" w:rsidP="002C6223">
      <w:pPr>
        <w:rPr>
          <w:noProof/>
          <w:szCs w:val="22"/>
        </w:rPr>
      </w:pPr>
    </w:p>
    <w:p w14:paraId="2154A42C" w14:textId="77777777" w:rsidR="00920FA0" w:rsidRPr="0035748F" w:rsidRDefault="00920FA0" w:rsidP="002C6223">
      <w:pPr>
        <w:rPr>
          <w:noProof/>
          <w:szCs w:val="22"/>
        </w:rPr>
      </w:pPr>
    </w:p>
    <w:p w14:paraId="2154A42D"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12.</w:t>
      </w:r>
      <w:r w:rsidRPr="0035748F">
        <w:rPr>
          <w:b/>
          <w:noProof/>
        </w:rPr>
        <w:tab/>
        <w:t>NUMMER(S) VAN DE VERGUNNING VOOR HET IN DE HANDEL BRENGEN</w:t>
      </w:r>
    </w:p>
    <w:p w14:paraId="2154A42E" w14:textId="77777777" w:rsidR="00920FA0" w:rsidRPr="0035748F" w:rsidRDefault="00920FA0" w:rsidP="002C6223">
      <w:pPr>
        <w:keepNext/>
        <w:rPr>
          <w:noProof/>
          <w:szCs w:val="22"/>
        </w:rPr>
      </w:pPr>
    </w:p>
    <w:p w14:paraId="2154A42F" w14:textId="77777777" w:rsidR="00920FA0" w:rsidRPr="0035748F" w:rsidRDefault="00920FA0" w:rsidP="002C6223">
      <w:pPr>
        <w:rPr>
          <w:noProof/>
        </w:rPr>
      </w:pPr>
      <w:r w:rsidRPr="0035748F">
        <w:rPr>
          <w:noProof/>
        </w:rPr>
        <w:t>EU/1/14/945/0</w:t>
      </w:r>
      <w:r w:rsidR="001D6F05" w:rsidRPr="0035748F">
        <w:rPr>
          <w:noProof/>
        </w:rPr>
        <w:t>10</w:t>
      </w:r>
    </w:p>
    <w:p w14:paraId="2154A430" w14:textId="77777777" w:rsidR="00920FA0" w:rsidRPr="0035748F" w:rsidRDefault="00920FA0" w:rsidP="002C6223">
      <w:pPr>
        <w:rPr>
          <w:noProof/>
          <w:szCs w:val="22"/>
        </w:rPr>
      </w:pPr>
    </w:p>
    <w:p w14:paraId="2154A431" w14:textId="77777777" w:rsidR="00920FA0" w:rsidRPr="0035748F" w:rsidRDefault="00920FA0" w:rsidP="002C6223">
      <w:pPr>
        <w:rPr>
          <w:noProof/>
          <w:szCs w:val="22"/>
        </w:rPr>
      </w:pPr>
    </w:p>
    <w:p w14:paraId="2154A432"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13.</w:t>
      </w:r>
      <w:r w:rsidRPr="0035748F">
        <w:rPr>
          <w:b/>
          <w:noProof/>
        </w:rPr>
        <w:tab/>
        <w:t>PARTIJNUMMER</w:t>
      </w:r>
    </w:p>
    <w:p w14:paraId="2154A433" w14:textId="77777777" w:rsidR="00920FA0" w:rsidRPr="0035748F" w:rsidRDefault="00920FA0" w:rsidP="002C6223">
      <w:pPr>
        <w:keepNext/>
        <w:rPr>
          <w:noProof/>
        </w:rPr>
      </w:pPr>
    </w:p>
    <w:p w14:paraId="2154A434" w14:textId="77777777" w:rsidR="00920FA0" w:rsidRPr="0035748F" w:rsidRDefault="00920FA0" w:rsidP="002C6223">
      <w:pPr>
        <w:rPr>
          <w:noProof/>
        </w:rPr>
      </w:pPr>
      <w:r w:rsidRPr="0035748F">
        <w:rPr>
          <w:noProof/>
        </w:rPr>
        <w:t>Lot</w:t>
      </w:r>
    </w:p>
    <w:p w14:paraId="2154A435" w14:textId="77777777" w:rsidR="00920FA0" w:rsidRPr="0035748F" w:rsidRDefault="00920FA0" w:rsidP="002C6223">
      <w:pPr>
        <w:rPr>
          <w:noProof/>
          <w:szCs w:val="22"/>
        </w:rPr>
      </w:pPr>
    </w:p>
    <w:p w14:paraId="2154A436" w14:textId="77777777" w:rsidR="00920FA0" w:rsidRPr="0035748F" w:rsidRDefault="00920FA0" w:rsidP="002C6223">
      <w:pPr>
        <w:rPr>
          <w:noProof/>
          <w:szCs w:val="22"/>
        </w:rPr>
      </w:pPr>
    </w:p>
    <w:p w14:paraId="2154A437"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14.</w:t>
      </w:r>
      <w:r w:rsidRPr="0035748F">
        <w:rPr>
          <w:b/>
          <w:noProof/>
        </w:rPr>
        <w:tab/>
        <w:t>ALGEMENE INDELING VOOR DE AFLEVERING</w:t>
      </w:r>
    </w:p>
    <w:p w14:paraId="2154A438" w14:textId="77777777" w:rsidR="00920FA0" w:rsidRPr="0035748F" w:rsidRDefault="00920FA0" w:rsidP="002C6223">
      <w:pPr>
        <w:keepNext/>
        <w:rPr>
          <w:noProof/>
          <w:szCs w:val="22"/>
        </w:rPr>
      </w:pPr>
    </w:p>
    <w:p w14:paraId="2154A439" w14:textId="77777777" w:rsidR="00920FA0" w:rsidRPr="0035748F" w:rsidRDefault="00920FA0" w:rsidP="002C6223">
      <w:pPr>
        <w:rPr>
          <w:noProof/>
          <w:szCs w:val="22"/>
        </w:rPr>
      </w:pPr>
    </w:p>
    <w:p w14:paraId="2154A43A" w14:textId="77777777" w:rsidR="00920FA0" w:rsidRPr="0035748F" w:rsidRDefault="00920FA0" w:rsidP="002C6223">
      <w:pPr>
        <w:rPr>
          <w:noProof/>
          <w:szCs w:val="22"/>
        </w:rPr>
      </w:pPr>
    </w:p>
    <w:p w14:paraId="2154A43B"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15.</w:t>
      </w:r>
      <w:r w:rsidRPr="0035748F">
        <w:rPr>
          <w:b/>
          <w:noProof/>
        </w:rPr>
        <w:tab/>
        <w:t>INSTRUCTIES VOOR GEBRUIK</w:t>
      </w:r>
    </w:p>
    <w:p w14:paraId="2154A43C" w14:textId="77777777" w:rsidR="00920FA0" w:rsidRPr="0035748F" w:rsidRDefault="00920FA0" w:rsidP="002C6223">
      <w:pPr>
        <w:keepNext/>
        <w:rPr>
          <w:noProof/>
          <w:szCs w:val="22"/>
        </w:rPr>
      </w:pPr>
    </w:p>
    <w:p w14:paraId="2154A43D" w14:textId="77777777" w:rsidR="00920FA0" w:rsidRPr="0035748F" w:rsidRDefault="00920FA0" w:rsidP="002C6223">
      <w:pPr>
        <w:rPr>
          <w:noProof/>
          <w:szCs w:val="22"/>
        </w:rPr>
      </w:pPr>
    </w:p>
    <w:p w14:paraId="2154A43E" w14:textId="77777777" w:rsidR="00920FA0" w:rsidRPr="0035748F" w:rsidRDefault="00920FA0" w:rsidP="002C6223">
      <w:pPr>
        <w:rPr>
          <w:noProof/>
          <w:szCs w:val="22"/>
        </w:rPr>
      </w:pPr>
    </w:p>
    <w:p w14:paraId="2154A43F"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16.</w:t>
      </w:r>
      <w:r w:rsidRPr="0035748F">
        <w:rPr>
          <w:b/>
          <w:noProof/>
        </w:rPr>
        <w:tab/>
        <w:t>INFORMATIE IN BRAILLE</w:t>
      </w:r>
    </w:p>
    <w:p w14:paraId="2154A440" w14:textId="77777777" w:rsidR="00920FA0" w:rsidRPr="0035748F" w:rsidRDefault="00920FA0" w:rsidP="002C6223">
      <w:pPr>
        <w:keepNext/>
        <w:rPr>
          <w:noProof/>
          <w:szCs w:val="22"/>
        </w:rPr>
      </w:pPr>
    </w:p>
    <w:p w14:paraId="2154A441" w14:textId="77777777" w:rsidR="00920FA0" w:rsidRPr="0035748F" w:rsidRDefault="00920FA0" w:rsidP="002C6223">
      <w:pPr>
        <w:rPr>
          <w:noProof/>
          <w:szCs w:val="22"/>
        </w:rPr>
      </w:pPr>
      <w:r w:rsidRPr="0035748F">
        <w:rPr>
          <w:noProof/>
          <w:szCs w:val="22"/>
        </w:rPr>
        <w:t xml:space="preserve">Imbruvica </w:t>
      </w:r>
      <w:r w:rsidR="001D6F05" w:rsidRPr="0035748F">
        <w:rPr>
          <w:noProof/>
          <w:szCs w:val="22"/>
        </w:rPr>
        <w:t>28</w:t>
      </w:r>
      <w:r w:rsidRPr="0035748F">
        <w:rPr>
          <w:noProof/>
          <w:szCs w:val="22"/>
        </w:rPr>
        <w:t>0 mg</w:t>
      </w:r>
    </w:p>
    <w:p w14:paraId="2154A442" w14:textId="77777777" w:rsidR="00920FA0" w:rsidRPr="0035748F" w:rsidRDefault="00920FA0" w:rsidP="002C6223">
      <w:pPr>
        <w:rPr>
          <w:noProof/>
          <w:szCs w:val="22"/>
        </w:rPr>
      </w:pPr>
    </w:p>
    <w:p w14:paraId="2154A443" w14:textId="77777777" w:rsidR="00920FA0" w:rsidRPr="0035748F" w:rsidRDefault="00920FA0" w:rsidP="002C6223">
      <w:pPr>
        <w:rPr>
          <w:noProof/>
        </w:rPr>
      </w:pPr>
    </w:p>
    <w:p w14:paraId="2154A444"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17.</w:t>
      </w:r>
      <w:r w:rsidRPr="0035748F">
        <w:rPr>
          <w:b/>
          <w:noProof/>
        </w:rPr>
        <w:tab/>
        <w:t>UNIEK IDENTIFICATIEKENMERK - 2D MATRIXCODE</w:t>
      </w:r>
    </w:p>
    <w:p w14:paraId="2154A445" w14:textId="77777777" w:rsidR="00920FA0" w:rsidRPr="0035748F" w:rsidRDefault="00920FA0" w:rsidP="002C6223">
      <w:pPr>
        <w:keepNext/>
        <w:tabs>
          <w:tab w:val="clear" w:pos="567"/>
          <w:tab w:val="left" w:pos="720"/>
        </w:tabs>
        <w:rPr>
          <w:noProof/>
        </w:rPr>
      </w:pPr>
    </w:p>
    <w:p w14:paraId="2154A446" w14:textId="77777777" w:rsidR="00920FA0" w:rsidRPr="0035748F" w:rsidRDefault="00920FA0" w:rsidP="002C6223">
      <w:pPr>
        <w:rPr>
          <w:noProof/>
        </w:rPr>
      </w:pPr>
    </w:p>
    <w:p w14:paraId="2154A447" w14:textId="77777777" w:rsidR="00920FA0" w:rsidRPr="0035748F" w:rsidRDefault="00920FA0" w:rsidP="002C6223">
      <w:pPr>
        <w:tabs>
          <w:tab w:val="clear" w:pos="567"/>
          <w:tab w:val="left" w:pos="720"/>
        </w:tabs>
        <w:rPr>
          <w:noProof/>
          <w:vanish/>
          <w:szCs w:val="22"/>
        </w:rPr>
      </w:pPr>
    </w:p>
    <w:p w14:paraId="2154A448" w14:textId="77777777" w:rsidR="00920FA0" w:rsidRPr="0035748F" w:rsidRDefault="00920FA0"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18.</w:t>
      </w:r>
      <w:r w:rsidRPr="0035748F">
        <w:rPr>
          <w:b/>
          <w:noProof/>
        </w:rPr>
        <w:tab/>
        <w:t>UNIEK IDENTIFICATIEKENMERK - VOOR MENSEN LEESBARE GEGEVENS</w:t>
      </w:r>
    </w:p>
    <w:p w14:paraId="2154A449" w14:textId="77777777" w:rsidR="00920FA0" w:rsidRPr="0035748F" w:rsidRDefault="00920FA0" w:rsidP="002C6223">
      <w:pPr>
        <w:keepNext/>
        <w:rPr>
          <w:noProof/>
          <w:szCs w:val="22"/>
        </w:rPr>
      </w:pPr>
    </w:p>
    <w:p w14:paraId="2154A44A" w14:textId="77777777" w:rsidR="00920FA0" w:rsidRPr="0035748F" w:rsidRDefault="00920FA0" w:rsidP="002C6223">
      <w:pPr>
        <w:rPr>
          <w:noProof/>
          <w:szCs w:val="22"/>
        </w:rPr>
      </w:pPr>
    </w:p>
    <w:p w14:paraId="2154A44B" w14:textId="77777777" w:rsidR="00C33929" w:rsidRPr="0035748F" w:rsidRDefault="00920FA0" w:rsidP="002C6223">
      <w:pPr>
        <w:keepNext/>
        <w:pBdr>
          <w:top w:val="single" w:sz="4" w:space="1" w:color="auto"/>
          <w:left w:val="single" w:sz="4" w:space="1" w:color="auto"/>
          <w:bottom w:val="single" w:sz="4" w:space="1" w:color="auto"/>
          <w:right w:val="single" w:sz="4" w:space="1" w:color="auto"/>
        </w:pBdr>
        <w:rPr>
          <w:b/>
          <w:bCs/>
          <w:noProof/>
        </w:rPr>
      </w:pPr>
      <w:r w:rsidRPr="0035748F">
        <w:rPr>
          <w:noProof/>
          <w:szCs w:val="22"/>
        </w:rPr>
        <w:br w:type="page"/>
      </w:r>
      <w:r w:rsidR="00C33929" w:rsidRPr="0035748F">
        <w:rPr>
          <w:b/>
          <w:bCs/>
          <w:noProof/>
        </w:rPr>
        <w:lastRenderedPageBreak/>
        <w:t xml:space="preserve">GEGEVENS DIE </w:t>
      </w:r>
      <w:r w:rsidR="006E5CA3" w:rsidRPr="0035748F">
        <w:rPr>
          <w:b/>
          <w:bCs/>
          <w:noProof/>
        </w:rPr>
        <w:t xml:space="preserve">IN IEDER GEVAL </w:t>
      </w:r>
      <w:r w:rsidR="00C33929" w:rsidRPr="0035748F">
        <w:rPr>
          <w:b/>
          <w:bCs/>
          <w:noProof/>
        </w:rPr>
        <w:t xml:space="preserve">OP </w:t>
      </w:r>
      <w:r w:rsidR="00AD4646" w:rsidRPr="0035748F">
        <w:rPr>
          <w:b/>
          <w:bCs/>
          <w:noProof/>
        </w:rPr>
        <w:t xml:space="preserve">BLISTERVERPAKKINGEN </w:t>
      </w:r>
      <w:r w:rsidR="00C33929" w:rsidRPr="0035748F">
        <w:rPr>
          <w:b/>
          <w:bCs/>
          <w:noProof/>
        </w:rPr>
        <w:t>OF STRIPS MOETEN WORDEN VERMELD</w:t>
      </w:r>
    </w:p>
    <w:p w14:paraId="2154A44C" w14:textId="77777777" w:rsidR="00C33929" w:rsidRPr="0035748F" w:rsidRDefault="00C33929" w:rsidP="002C6223">
      <w:pPr>
        <w:keepNext/>
        <w:pBdr>
          <w:top w:val="single" w:sz="4" w:space="1" w:color="auto"/>
          <w:left w:val="single" w:sz="4" w:space="1" w:color="auto"/>
          <w:bottom w:val="single" w:sz="4" w:space="1" w:color="auto"/>
          <w:right w:val="single" w:sz="4" w:space="1" w:color="auto"/>
        </w:pBdr>
        <w:rPr>
          <w:b/>
          <w:bCs/>
          <w:noProof/>
        </w:rPr>
      </w:pPr>
    </w:p>
    <w:p w14:paraId="2154A44D" w14:textId="77777777" w:rsidR="00C33929" w:rsidRPr="0035748F" w:rsidRDefault="00C33929" w:rsidP="002C6223">
      <w:pPr>
        <w:keepNext/>
        <w:pBdr>
          <w:top w:val="single" w:sz="4" w:space="1" w:color="auto"/>
          <w:left w:val="single" w:sz="4" w:space="1" w:color="auto"/>
          <w:bottom w:val="single" w:sz="4" w:space="1" w:color="auto"/>
          <w:right w:val="single" w:sz="4" w:space="1" w:color="auto"/>
        </w:pBdr>
        <w:rPr>
          <w:b/>
          <w:bCs/>
          <w:noProof/>
        </w:rPr>
      </w:pPr>
      <w:r w:rsidRPr="0035748F">
        <w:rPr>
          <w:b/>
          <w:bCs/>
          <w:noProof/>
        </w:rPr>
        <w:t>BLISTER</w:t>
      </w:r>
      <w:r w:rsidR="005364A6" w:rsidRPr="0035748F">
        <w:rPr>
          <w:b/>
          <w:bCs/>
          <w:noProof/>
        </w:rPr>
        <w:t>VERPAKKING</w:t>
      </w:r>
      <w:r w:rsidRPr="0035748F">
        <w:rPr>
          <w:b/>
          <w:bCs/>
          <w:noProof/>
        </w:rPr>
        <w:t xml:space="preserve"> 280 MG TABLET</w:t>
      </w:r>
    </w:p>
    <w:p w14:paraId="2154A44E" w14:textId="77777777" w:rsidR="00C33929" w:rsidRPr="0035748F" w:rsidRDefault="00C33929" w:rsidP="002C6223">
      <w:pPr>
        <w:keepNext/>
        <w:rPr>
          <w:noProof/>
          <w:szCs w:val="22"/>
        </w:rPr>
      </w:pPr>
    </w:p>
    <w:p w14:paraId="2154A44F" w14:textId="77777777" w:rsidR="00C33929" w:rsidRPr="0035748F" w:rsidRDefault="00C33929" w:rsidP="002C6223">
      <w:pPr>
        <w:keepNext/>
        <w:rPr>
          <w:noProof/>
          <w:szCs w:val="22"/>
        </w:rPr>
      </w:pPr>
    </w:p>
    <w:p w14:paraId="2154A450"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451" w14:textId="77777777" w:rsidR="00C33929" w:rsidRPr="0035748F" w:rsidRDefault="00C33929" w:rsidP="002C6223">
      <w:pPr>
        <w:keepNext/>
        <w:rPr>
          <w:noProof/>
          <w:szCs w:val="22"/>
        </w:rPr>
      </w:pPr>
    </w:p>
    <w:p w14:paraId="2154A452" w14:textId="77777777" w:rsidR="00C33929" w:rsidRPr="0035748F" w:rsidRDefault="00C33929" w:rsidP="002C6223">
      <w:pPr>
        <w:rPr>
          <w:noProof/>
          <w:szCs w:val="22"/>
        </w:rPr>
      </w:pPr>
      <w:r w:rsidRPr="0035748F">
        <w:rPr>
          <w:noProof/>
          <w:szCs w:val="22"/>
        </w:rPr>
        <w:t>IMBRUVICA 280 mg tabletten</w:t>
      </w:r>
    </w:p>
    <w:p w14:paraId="2154A453" w14:textId="77777777" w:rsidR="00C33929" w:rsidRPr="0035748F" w:rsidRDefault="00C33929" w:rsidP="002C6223">
      <w:pPr>
        <w:rPr>
          <w:noProof/>
          <w:szCs w:val="22"/>
        </w:rPr>
      </w:pPr>
      <w:r w:rsidRPr="0035748F">
        <w:rPr>
          <w:noProof/>
          <w:szCs w:val="22"/>
        </w:rPr>
        <w:t>ibrutinib</w:t>
      </w:r>
    </w:p>
    <w:p w14:paraId="2154A454" w14:textId="77777777" w:rsidR="00C33929" w:rsidRPr="0035748F" w:rsidRDefault="00C33929" w:rsidP="002C6223">
      <w:pPr>
        <w:rPr>
          <w:noProof/>
          <w:szCs w:val="22"/>
        </w:rPr>
      </w:pPr>
    </w:p>
    <w:p w14:paraId="2154A455" w14:textId="77777777" w:rsidR="00C33929" w:rsidRPr="0035748F" w:rsidRDefault="00C33929" w:rsidP="002C6223">
      <w:pPr>
        <w:rPr>
          <w:noProof/>
          <w:szCs w:val="22"/>
        </w:rPr>
      </w:pPr>
    </w:p>
    <w:p w14:paraId="2154A456"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NAAM VAN DE HOUDER VAN DE VERGUNNING VOOR HET IN DE HANDEL BRENGEN</w:t>
      </w:r>
    </w:p>
    <w:p w14:paraId="2154A457" w14:textId="77777777" w:rsidR="00C33929" w:rsidRPr="0035748F" w:rsidRDefault="00C33929" w:rsidP="002C6223">
      <w:pPr>
        <w:keepNext/>
        <w:rPr>
          <w:noProof/>
        </w:rPr>
      </w:pPr>
    </w:p>
    <w:p w14:paraId="2154A458" w14:textId="77777777" w:rsidR="00C33929" w:rsidRPr="0035748F" w:rsidRDefault="00C33929" w:rsidP="002C6223">
      <w:pPr>
        <w:rPr>
          <w:noProof/>
          <w:szCs w:val="22"/>
        </w:rPr>
      </w:pPr>
    </w:p>
    <w:p w14:paraId="2154A459" w14:textId="77777777" w:rsidR="00C33929" w:rsidRPr="0035748F" w:rsidRDefault="00C33929" w:rsidP="002C6223">
      <w:pPr>
        <w:rPr>
          <w:noProof/>
          <w:szCs w:val="22"/>
        </w:rPr>
      </w:pPr>
    </w:p>
    <w:p w14:paraId="2154A45A"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UITERSTE GEBRUIKSDATUM</w:t>
      </w:r>
    </w:p>
    <w:p w14:paraId="2154A45B" w14:textId="77777777" w:rsidR="00C33929" w:rsidRPr="0035748F" w:rsidRDefault="00C33929" w:rsidP="002C6223">
      <w:pPr>
        <w:keepNext/>
        <w:rPr>
          <w:noProof/>
          <w:szCs w:val="22"/>
        </w:rPr>
      </w:pPr>
    </w:p>
    <w:p w14:paraId="2154A45C" w14:textId="77777777" w:rsidR="00C33929" w:rsidRPr="0035748F" w:rsidRDefault="00C33929" w:rsidP="002C6223">
      <w:pPr>
        <w:rPr>
          <w:noProof/>
        </w:rPr>
      </w:pPr>
      <w:r w:rsidRPr="0035748F">
        <w:rPr>
          <w:noProof/>
        </w:rPr>
        <w:t>EXP</w:t>
      </w:r>
    </w:p>
    <w:p w14:paraId="2154A45D" w14:textId="77777777" w:rsidR="00C33929" w:rsidRPr="0035748F" w:rsidRDefault="00C33929" w:rsidP="002C6223">
      <w:pPr>
        <w:rPr>
          <w:noProof/>
          <w:szCs w:val="22"/>
        </w:rPr>
      </w:pPr>
    </w:p>
    <w:p w14:paraId="2154A45E" w14:textId="77777777" w:rsidR="00C33929" w:rsidRPr="0035748F" w:rsidRDefault="00C33929" w:rsidP="002C6223">
      <w:pPr>
        <w:rPr>
          <w:noProof/>
          <w:szCs w:val="22"/>
        </w:rPr>
      </w:pPr>
    </w:p>
    <w:p w14:paraId="2154A45F"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Pr="0035748F">
        <w:rPr>
          <w:b/>
          <w:noProof/>
        </w:rPr>
        <w:tab/>
        <w:t>PARTIJNUMMER</w:t>
      </w:r>
    </w:p>
    <w:p w14:paraId="2154A460" w14:textId="77777777" w:rsidR="00C33929" w:rsidRPr="0035748F" w:rsidRDefault="00C33929" w:rsidP="002C6223">
      <w:pPr>
        <w:keepNext/>
        <w:rPr>
          <w:noProof/>
        </w:rPr>
      </w:pPr>
    </w:p>
    <w:p w14:paraId="2154A461" w14:textId="77777777" w:rsidR="00C33929" w:rsidRPr="0035748F" w:rsidRDefault="00C33929" w:rsidP="002C6223">
      <w:pPr>
        <w:rPr>
          <w:noProof/>
        </w:rPr>
      </w:pPr>
      <w:r w:rsidRPr="0035748F">
        <w:rPr>
          <w:noProof/>
        </w:rPr>
        <w:t>Lot</w:t>
      </w:r>
    </w:p>
    <w:p w14:paraId="2154A462" w14:textId="77777777" w:rsidR="00C33929" w:rsidRPr="0035748F" w:rsidRDefault="00C33929" w:rsidP="002C6223">
      <w:pPr>
        <w:rPr>
          <w:noProof/>
          <w:szCs w:val="22"/>
        </w:rPr>
      </w:pPr>
    </w:p>
    <w:p w14:paraId="2154A463" w14:textId="77777777" w:rsidR="00C33929" w:rsidRPr="0035748F" w:rsidRDefault="00C33929" w:rsidP="002C6223">
      <w:pPr>
        <w:rPr>
          <w:noProof/>
          <w:szCs w:val="22"/>
        </w:rPr>
      </w:pPr>
    </w:p>
    <w:p w14:paraId="2154A464" w14:textId="77777777" w:rsidR="00C33929" w:rsidRPr="0035748F" w:rsidRDefault="00C33929"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Pr="0035748F">
        <w:rPr>
          <w:b/>
          <w:noProof/>
        </w:rPr>
        <w:tab/>
        <w:t>OVERIG</w:t>
      </w:r>
    </w:p>
    <w:p w14:paraId="2154A465" w14:textId="77777777" w:rsidR="00C33929" w:rsidRPr="0035748F" w:rsidRDefault="00C33929" w:rsidP="002C6223">
      <w:pPr>
        <w:keepNext/>
        <w:rPr>
          <w:noProof/>
          <w:szCs w:val="22"/>
        </w:rPr>
      </w:pPr>
    </w:p>
    <w:p w14:paraId="2154A466" w14:textId="77777777" w:rsidR="00C33929" w:rsidRPr="0035748F" w:rsidRDefault="00C33929" w:rsidP="002C6223">
      <w:pPr>
        <w:rPr>
          <w:noProof/>
          <w:szCs w:val="22"/>
        </w:rPr>
      </w:pPr>
    </w:p>
    <w:p w14:paraId="2154A467" w14:textId="77777777" w:rsidR="00C359B4" w:rsidRPr="0035748F" w:rsidRDefault="00C359B4" w:rsidP="00AC6F78">
      <w:pPr>
        <w:keepNext/>
        <w:pBdr>
          <w:top w:val="single" w:sz="4" w:space="1" w:color="auto"/>
          <w:left w:val="single" w:sz="4" w:space="1" w:color="auto"/>
          <w:bottom w:val="single" w:sz="4" w:space="1" w:color="auto"/>
          <w:right w:val="single" w:sz="4" w:space="1" w:color="auto"/>
        </w:pBdr>
        <w:rPr>
          <w:b/>
          <w:bCs/>
          <w:noProof/>
        </w:rPr>
      </w:pPr>
      <w:r w:rsidRPr="0035748F">
        <w:rPr>
          <w:noProof/>
          <w:szCs w:val="22"/>
        </w:rPr>
        <w:br w:type="page"/>
      </w:r>
      <w:r w:rsidRPr="0035748F">
        <w:rPr>
          <w:b/>
          <w:bCs/>
          <w:noProof/>
        </w:rPr>
        <w:lastRenderedPageBreak/>
        <w:t>GEGEVENS DIE OP DE BUITENVERPAKKING MOETEN WORDEN VERMELD</w:t>
      </w:r>
    </w:p>
    <w:p w14:paraId="2154A468" w14:textId="77777777" w:rsidR="00C359B4" w:rsidRPr="0035748F" w:rsidRDefault="00C359B4" w:rsidP="00AC6F78">
      <w:pPr>
        <w:keepNext/>
        <w:pBdr>
          <w:top w:val="single" w:sz="4" w:space="1" w:color="auto"/>
          <w:left w:val="single" w:sz="4" w:space="1" w:color="auto"/>
          <w:bottom w:val="single" w:sz="4" w:space="1" w:color="auto"/>
          <w:right w:val="single" w:sz="4" w:space="1" w:color="auto"/>
        </w:pBdr>
        <w:rPr>
          <w:b/>
          <w:bCs/>
          <w:noProof/>
        </w:rPr>
      </w:pPr>
    </w:p>
    <w:p w14:paraId="2154A469" w14:textId="77777777" w:rsidR="00C359B4" w:rsidRPr="0035748F" w:rsidRDefault="00F95234" w:rsidP="00AC6F78">
      <w:pPr>
        <w:keepNext/>
        <w:pBdr>
          <w:top w:val="single" w:sz="4" w:space="1" w:color="auto"/>
          <w:left w:val="single" w:sz="4" w:space="1" w:color="auto"/>
          <w:bottom w:val="single" w:sz="4" w:space="1" w:color="auto"/>
          <w:right w:val="single" w:sz="4" w:space="1" w:color="auto"/>
        </w:pBdr>
        <w:rPr>
          <w:b/>
          <w:bCs/>
          <w:noProof/>
        </w:rPr>
      </w:pPr>
      <w:r w:rsidRPr="0035748F">
        <w:rPr>
          <w:b/>
          <w:bCs/>
          <w:noProof/>
        </w:rPr>
        <w:t>KARTONNEN OM</w:t>
      </w:r>
      <w:r w:rsidR="00C359B4" w:rsidRPr="0035748F">
        <w:rPr>
          <w:b/>
          <w:bCs/>
          <w:noProof/>
        </w:rPr>
        <w:t xml:space="preserve">DOOS </w:t>
      </w:r>
      <w:r w:rsidR="00C359B4" w:rsidRPr="0035748F">
        <w:rPr>
          <w:b/>
          <w:bCs/>
          <w:noProof/>
          <w:szCs w:val="22"/>
        </w:rPr>
        <w:t>42</w:t>
      </w:r>
      <w:r w:rsidR="00C359B4" w:rsidRPr="0035748F">
        <w:rPr>
          <w:b/>
          <w:bCs/>
          <w:noProof/>
        </w:rPr>
        <w:t>0 MG TABLET</w:t>
      </w:r>
    </w:p>
    <w:p w14:paraId="2154A46A" w14:textId="77777777" w:rsidR="00C359B4" w:rsidRPr="0035748F" w:rsidRDefault="00C359B4" w:rsidP="002C6223">
      <w:pPr>
        <w:keepNext/>
        <w:rPr>
          <w:noProof/>
          <w:szCs w:val="22"/>
        </w:rPr>
      </w:pPr>
    </w:p>
    <w:p w14:paraId="2154A46B" w14:textId="77777777" w:rsidR="00C359B4" w:rsidRPr="0035748F" w:rsidRDefault="00C359B4" w:rsidP="002C6223">
      <w:pPr>
        <w:keepNext/>
        <w:rPr>
          <w:noProof/>
          <w:szCs w:val="22"/>
        </w:rPr>
      </w:pPr>
    </w:p>
    <w:p w14:paraId="2154A46C"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46D" w14:textId="77777777" w:rsidR="00C359B4" w:rsidRPr="0035748F" w:rsidRDefault="00C359B4" w:rsidP="002C6223">
      <w:pPr>
        <w:keepNext/>
        <w:rPr>
          <w:noProof/>
          <w:szCs w:val="22"/>
        </w:rPr>
      </w:pPr>
    </w:p>
    <w:p w14:paraId="2154A46E" w14:textId="77777777" w:rsidR="00C359B4" w:rsidRPr="0035748F" w:rsidRDefault="00C359B4" w:rsidP="002C6223">
      <w:pPr>
        <w:rPr>
          <w:noProof/>
          <w:szCs w:val="22"/>
        </w:rPr>
      </w:pPr>
      <w:r w:rsidRPr="0035748F">
        <w:rPr>
          <w:noProof/>
          <w:szCs w:val="22"/>
        </w:rPr>
        <w:t>IMBRUVICA 420 mg filmomhulde tabletten</w:t>
      </w:r>
    </w:p>
    <w:p w14:paraId="2154A46F" w14:textId="77777777" w:rsidR="00C359B4" w:rsidRPr="0035748F" w:rsidRDefault="00C359B4" w:rsidP="002C6223">
      <w:pPr>
        <w:rPr>
          <w:noProof/>
          <w:szCs w:val="22"/>
        </w:rPr>
      </w:pPr>
      <w:r w:rsidRPr="0035748F">
        <w:rPr>
          <w:noProof/>
          <w:szCs w:val="22"/>
        </w:rPr>
        <w:t>ibrutinib</w:t>
      </w:r>
    </w:p>
    <w:p w14:paraId="2154A470" w14:textId="77777777" w:rsidR="00C359B4" w:rsidRPr="0035748F" w:rsidRDefault="00C359B4" w:rsidP="002C6223">
      <w:pPr>
        <w:rPr>
          <w:noProof/>
          <w:szCs w:val="22"/>
        </w:rPr>
      </w:pPr>
    </w:p>
    <w:p w14:paraId="2154A471" w14:textId="77777777" w:rsidR="00C359B4" w:rsidRPr="0035748F" w:rsidRDefault="00C359B4" w:rsidP="002C6223">
      <w:pPr>
        <w:rPr>
          <w:noProof/>
          <w:szCs w:val="22"/>
        </w:rPr>
      </w:pPr>
    </w:p>
    <w:p w14:paraId="2154A472"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GEHALTE AAN WERKZAME STOF(FEN)</w:t>
      </w:r>
    </w:p>
    <w:p w14:paraId="2154A473" w14:textId="77777777" w:rsidR="00C359B4" w:rsidRPr="0035748F" w:rsidRDefault="00C359B4" w:rsidP="002C6223">
      <w:pPr>
        <w:keepNext/>
        <w:rPr>
          <w:noProof/>
        </w:rPr>
      </w:pPr>
    </w:p>
    <w:p w14:paraId="2154A474" w14:textId="60C8FE86" w:rsidR="00C359B4" w:rsidRPr="0035748F" w:rsidRDefault="00C359B4" w:rsidP="002C6223">
      <w:pPr>
        <w:rPr>
          <w:noProof/>
          <w:szCs w:val="22"/>
        </w:rPr>
      </w:pPr>
      <w:r w:rsidRPr="0035748F">
        <w:rPr>
          <w:noProof/>
          <w:szCs w:val="22"/>
        </w:rPr>
        <w:t>Elke filmomhulde tablet bevat 420 mg ibrutinib</w:t>
      </w:r>
      <w:r w:rsidR="00541B3C" w:rsidRPr="0035748F">
        <w:rPr>
          <w:noProof/>
          <w:szCs w:val="22"/>
        </w:rPr>
        <w:t>.</w:t>
      </w:r>
    </w:p>
    <w:p w14:paraId="2154A475" w14:textId="77777777" w:rsidR="00C359B4" w:rsidRPr="0035748F" w:rsidRDefault="00C359B4" w:rsidP="002C6223">
      <w:pPr>
        <w:rPr>
          <w:noProof/>
          <w:szCs w:val="22"/>
        </w:rPr>
      </w:pPr>
    </w:p>
    <w:p w14:paraId="2154A476" w14:textId="77777777" w:rsidR="00C359B4" w:rsidRPr="0035748F" w:rsidRDefault="00C359B4" w:rsidP="002C6223">
      <w:pPr>
        <w:rPr>
          <w:noProof/>
          <w:szCs w:val="22"/>
        </w:rPr>
      </w:pPr>
    </w:p>
    <w:p w14:paraId="2154A477"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LIJST VAN HULPSTOFFEN</w:t>
      </w:r>
    </w:p>
    <w:p w14:paraId="2154A478" w14:textId="77777777" w:rsidR="00C359B4" w:rsidRPr="0035748F" w:rsidRDefault="00C359B4" w:rsidP="002C6223">
      <w:pPr>
        <w:keepNext/>
        <w:rPr>
          <w:noProof/>
          <w:szCs w:val="22"/>
        </w:rPr>
      </w:pPr>
    </w:p>
    <w:p w14:paraId="2154A479" w14:textId="77777777" w:rsidR="00C359B4" w:rsidRPr="0035748F" w:rsidRDefault="00C359B4" w:rsidP="002C6223">
      <w:pPr>
        <w:rPr>
          <w:noProof/>
          <w:szCs w:val="22"/>
        </w:rPr>
      </w:pPr>
      <w:r w:rsidRPr="0035748F">
        <w:rPr>
          <w:noProof/>
          <w:szCs w:val="22"/>
        </w:rPr>
        <w:t>Bevat lactose.</w:t>
      </w:r>
    </w:p>
    <w:p w14:paraId="2154A47A" w14:textId="77777777" w:rsidR="00C359B4" w:rsidRPr="0035748F" w:rsidRDefault="00C359B4" w:rsidP="002C6223">
      <w:pPr>
        <w:rPr>
          <w:noProof/>
          <w:szCs w:val="22"/>
        </w:rPr>
      </w:pPr>
      <w:r w:rsidRPr="0035748F">
        <w:rPr>
          <w:noProof/>
          <w:szCs w:val="22"/>
        </w:rPr>
        <w:t>Z</w:t>
      </w:r>
      <w:r w:rsidR="007834B2" w:rsidRPr="0035748F">
        <w:rPr>
          <w:noProof/>
          <w:szCs w:val="22"/>
        </w:rPr>
        <w:t>i</w:t>
      </w:r>
      <w:r w:rsidRPr="0035748F">
        <w:rPr>
          <w:noProof/>
          <w:szCs w:val="22"/>
        </w:rPr>
        <w:t>e bijsluiter voor verdere informatie.</w:t>
      </w:r>
    </w:p>
    <w:p w14:paraId="2154A47B" w14:textId="77777777" w:rsidR="009D1473" w:rsidRPr="0035748F" w:rsidRDefault="009D1473" w:rsidP="002C6223">
      <w:pPr>
        <w:rPr>
          <w:noProof/>
          <w:szCs w:val="22"/>
        </w:rPr>
      </w:pPr>
    </w:p>
    <w:p w14:paraId="2154A47C" w14:textId="77777777" w:rsidR="00C359B4" w:rsidRPr="0035748F" w:rsidRDefault="00C359B4" w:rsidP="002C6223">
      <w:pPr>
        <w:rPr>
          <w:noProof/>
          <w:szCs w:val="22"/>
        </w:rPr>
      </w:pPr>
    </w:p>
    <w:p w14:paraId="2154A47D"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Pr="0035748F">
        <w:rPr>
          <w:b/>
          <w:noProof/>
        </w:rPr>
        <w:tab/>
        <w:t>FARMACEUTISCHE VORM EN INHOUD</w:t>
      </w:r>
    </w:p>
    <w:p w14:paraId="2154A47E" w14:textId="77777777" w:rsidR="00C359B4" w:rsidRPr="0035748F" w:rsidRDefault="00C359B4" w:rsidP="002C6223">
      <w:pPr>
        <w:keepNext/>
        <w:rPr>
          <w:noProof/>
          <w:szCs w:val="22"/>
        </w:rPr>
      </w:pPr>
    </w:p>
    <w:p w14:paraId="2154A47F" w14:textId="77777777" w:rsidR="00E97B49" w:rsidRPr="0035748F" w:rsidRDefault="00E97B49" w:rsidP="002C6223">
      <w:pPr>
        <w:rPr>
          <w:noProof/>
          <w:szCs w:val="22"/>
        </w:rPr>
      </w:pPr>
      <w:r w:rsidRPr="0035748F">
        <w:rPr>
          <w:noProof/>
          <w:szCs w:val="22"/>
        </w:rPr>
        <w:t>28 filmomhulde tabletten</w:t>
      </w:r>
    </w:p>
    <w:p w14:paraId="2154A480" w14:textId="77777777" w:rsidR="00C359B4" w:rsidRPr="0035748F" w:rsidRDefault="00C359B4" w:rsidP="002C6223">
      <w:pPr>
        <w:rPr>
          <w:noProof/>
        </w:rPr>
      </w:pPr>
      <w:r w:rsidRPr="0035748F">
        <w:rPr>
          <w:noProof/>
          <w:szCs w:val="22"/>
        </w:rPr>
        <w:t>30 </w:t>
      </w:r>
      <w:r w:rsidRPr="0035748F">
        <w:rPr>
          <w:noProof/>
        </w:rPr>
        <w:t>filmomhulde tabletten</w:t>
      </w:r>
    </w:p>
    <w:p w14:paraId="2154A481" w14:textId="77777777" w:rsidR="00C359B4" w:rsidRPr="0035748F" w:rsidRDefault="00C359B4" w:rsidP="002C6223">
      <w:pPr>
        <w:rPr>
          <w:noProof/>
          <w:szCs w:val="22"/>
        </w:rPr>
      </w:pPr>
    </w:p>
    <w:p w14:paraId="2154A482" w14:textId="77777777" w:rsidR="00C359B4" w:rsidRPr="0035748F" w:rsidRDefault="00C359B4" w:rsidP="002C6223">
      <w:pPr>
        <w:rPr>
          <w:noProof/>
          <w:szCs w:val="22"/>
        </w:rPr>
      </w:pPr>
    </w:p>
    <w:p w14:paraId="2154A483"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Pr="0035748F">
        <w:rPr>
          <w:b/>
          <w:noProof/>
        </w:rPr>
        <w:tab/>
        <w:t>WIJZE VAN GEBRUIK EN TOEDIENINGSWEG(EN)</w:t>
      </w:r>
    </w:p>
    <w:p w14:paraId="2154A484" w14:textId="77777777" w:rsidR="00C359B4" w:rsidRPr="0035748F" w:rsidRDefault="00C359B4" w:rsidP="002C6223">
      <w:pPr>
        <w:keepNext/>
        <w:rPr>
          <w:noProof/>
          <w:szCs w:val="22"/>
        </w:rPr>
      </w:pPr>
    </w:p>
    <w:p w14:paraId="2154A485" w14:textId="77777777" w:rsidR="00C359B4" w:rsidRPr="0035748F" w:rsidRDefault="00C359B4" w:rsidP="002C6223">
      <w:pPr>
        <w:rPr>
          <w:noProof/>
          <w:szCs w:val="22"/>
        </w:rPr>
      </w:pPr>
      <w:r w:rsidRPr="0035748F">
        <w:rPr>
          <w:noProof/>
          <w:szCs w:val="22"/>
        </w:rPr>
        <w:t>Lees voor het gebruik de bijsluiter.</w:t>
      </w:r>
    </w:p>
    <w:p w14:paraId="2154A486" w14:textId="77777777" w:rsidR="00C359B4" w:rsidRPr="0035748F" w:rsidRDefault="00C359B4" w:rsidP="002C6223">
      <w:pPr>
        <w:rPr>
          <w:noProof/>
          <w:szCs w:val="22"/>
        </w:rPr>
      </w:pPr>
      <w:r w:rsidRPr="0035748F">
        <w:rPr>
          <w:noProof/>
          <w:szCs w:val="22"/>
        </w:rPr>
        <w:t>Oraal gebruik</w:t>
      </w:r>
    </w:p>
    <w:p w14:paraId="2154A487" w14:textId="77777777" w:rsidR="00C359B4" w:rsidRPr="0035748F" w:rsidRDefault="00C359B4" w:rsidP="002C6223">
      <w:pPr>
        <w:autoSpaceDE w:val="0"/>
        <w:autoSpaceDN w:val="0"/>
        <w:adjustRightInd w:val="0"/>
        <w:rPr>
          <w:noProof/>
          <w:szCs w:val="22"/>
        </w:rPr>
      </w:pPr>
    </w:p>
    <w:p w14:paraId="2154A488" w14:textId="77777777" w:rsidR="00C359B4" w:rsidRPr="0035748F" w:rsidRDefault="00C359B4" w:rsidP="002C6223">
      <w:pPr>
        <w:autoSpaceDE w:val="0"/>
        <w:autoSpaceDN w:val="0"/>
        <w:adjustRightInd w:val="0"/>
        <w:rPr>
          <w:noProof/>
          <w:szCs w:val="22"/>
        </w:rPr>
      </w:pPr>
    </w:p>
    <w:p w14:paraId="2154A489"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6.</w:t>
      </w:r>
      <w:r w:rsidRPr="0035748F">
        <w:rPr>
          <w:b/>
          <w:noProof/>
        </w:rPr>
        <w:tab/>
        <w:t>EEN SPECIALE WAARSCHUWING DAT HET GENEESMIDDEL BUITEN HET ZICHT EN BEREIK VAN KINDEREN DIENT TE WORDEN GEHOUDEN</w:t>
      </w:r>
    </w:p>
    <w:p w14:paraId="2154A48A" w14:textId="77777777" w:rsidR="00C359B4" w:rsidRPr="0035748F" w:rsidRDefault="00C359B4" w:rsidP="002C6223">
      <w:pPr>
        <w:keepNext/>
        <w:rPr>
          <w:noProof/>
          <w:szCs w:val="22"/>
        </w:rPr>
      </w:pPr>
    </w:p>
    <w:p w14:paraId="2154A48B" w14:textId="77777777" w:rsidR="00C359B4" w:rsidRPr="0035748F" w:rsidRDefault="00C359B4" w:rsidP="002C6223">
      <w:pPr>
        <w:rPr>
          <w:noProof/>
          <w:szCs w:val="22"/>
        </w:rPr>
      </w:pPr>
      <w:r w:rsidRPr="0035748F">
        <w:rPr>
          <w:noProof/>
          <w:szCs w:val="22"/>
        </w:rPr>
        <w:t>Buiten het zicht en bereik van kinderen houden.</w:t>
      </w:r>
    </w:p>
    <w:p w14:paraId="2154A48C" w14:textId="77777777" w:rsidR="00C359B4" w:rsidRPr="0035748F" w:rsidRDefault="00C359B4" w:rsidP="002C6223">
      <w:pPr>
        <w:rPr>
          <w:noProof/>
          <w:szCs w:val="22"/>
        </w:rPr>
      </w:pPr>
    </w:p>
    <w:p w14:paraId="2154A48D" w14:textId="77777777" w:rsidR="00C359B4" w:rsidRPr="0035748F" w:rsidRDefault="00C359B4" w:rsidP="002C6223">
      <w:pPr>
        <w:rPr>
          <w:noProof/>
          <w:szCs w:val="22"/>
        </w:rPr>
      </w:pPr>
    </w:p>
    <w:p w14:paraId="2154A48E"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7.</w:t>
      </w:r>
      <w:r w:rsidRPr="0035748F">
        <w:rPr>
          <w:b/>
          <w:noProof/>
        </w:rPr>
        <w:tab/>
        <w:t>ANDERE SPECIALE WAARSCHUWING(EN), INDIEN NODIG</w:t>
      </w:r>
    </w:p>
    <w:p w14:paraId="2154A48F" w14:textId="77777777" w:rsidR="00C359B4" w:rsidRPr="0035748F" w:rsidRDefault="00C359B4" w:rsidP="002C6223">
      <w:pPr>
        <w:keepNext/>
        <w:rPr>
          <w:noProof/>
          <w:szCs w:val="22"/>
        </w:rPr>
      </w:pPr>
    </w:p>
    <w:p w14:paraId="2154A490" w14:textId="77777777" w:rsidR="00C359B4" w:rsidRPr="0035748F" w:rsidRDefault="00C359B4" w:rsidP="002C6223">
      <w:pPr>
        <w:tabs>
          <w:tab w:val="left" w:pos="749"/>
        </w:tabs>
        <w:rPr>
          <w:noProof/>
          <w:szCs w:val="22"/>
        </w:rPr>
      </w:pPr>
    </w:p>
    <w:p w14:paraId="2154A491" w14:textId="77777777" w:rsidR="00C359B4" w:rsidRPr="0035748F" w:rsidRDefault="00C359B4" w:rsidP="002C6223">
      <w:pPr>
        <w:tabs>
          <w:tab w:val="left" w:pos="749"/>
        </w:tabs>
        <w:rPr>
          <w:noProof/>
          <w:szCs w:val="22"/>
        </w:rPr>
      </w:pPr>
    </w:p>
    <w:p w14:paraId="2154A492"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8.</w:t>
      </w:r>
      <w:r w:rsidRPr="0035748F">
        <w:rPr>
          <w:b/>
          <w:noProof/>
        </w:rPr>
        <w:tab/>
        <w:t>UITERSTE GEBRUIKSDATUM</w:t>
      </w:r>
    </w:p>
    <w:p w14:paraId="2154A493" w14:textId="77777777" w:rsidR="00C359B4" w:rsidRPr="0035748F" w:rsidRDefault="00C359B4" w:rsidP="002C6223">
      <w:pPr>
        <w:keepNext/>
        <w:rPr>
          <w:noProof/>
          <w:szCs w:val="22"/>
        </w:rPr>
      </w:pPr>
    </w:p>
    <w:p w14:paraId="2154A494" w14:textId="77777777" w:rsidR="00C359B4" w:rsidRPr="0035748F" w:rsidRDefault="00C359B4" w:rsidP="002C6223">
      <w:pPr>
        <w:rPr>
          <w:noProof/>
        </w:rPr>
      </w:pPr>
      <w:r w:rsidRPr="0035748F">
        <w:rPr>
          <w:noProof/>
        </w:rPr>
        <w:t>EXP</w:t>
      </w:r>
    </w:p>
    <w:p w14:paraId="2154A495" w14:textId="77777777" w:rsidR="00C359B4" w:rsidRPr="0035748F" w:rsidRDefault="00C359B4" w:rsidP="002C6223">
      <w:pPr>
        <w:rPr>
          <w:noProof/>
          <w:szCs w:val="22"/>
        </w:rPr>
      </w:pPr>
    </w:p>
    <w:p w14:paraId="2154A496" w14:textId="77777777" w:rsidR="00C359B4" w:rsidRPr="0035748F" w:rsidRDefault="00C359B4" w:rsidP="002C6223">
      <w:pPr>
        <w:rPr>
          <w:noProof/>
          <w:szCs w:val="22"/>
        </w:rPr>
      </w:pPr>
    </w:p>
    <w:p w14:paraId="2154A497"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9.</w:t>
      </w:r>
      <w:r w:rsidRPr="0035748F">
        <w:rPr>
          <w:b/>
          <w:noProof/>
        </w:rPr>
        <w:tab/>
        <w:t>BIJZONDERE VOORZORGSMAATREGELEN VOOR DE BEWARING</w:t>
      </w:r>
    </w:p>
    <w:p w14:paraId="2154A498" w14:textId="77777777" w:rsidR="00C359B4" w:rsidRPr="0035748F" w:rsidRDefault="00C359B4" w:rsidP="002C6223">
      <w:pPr>
        <w:keepNext/>
        <w:rPr>
          <w:noProof/>
          <w:szCs w:val="22"/>
        </w:rPr>
      </w:pPr>
    </w:p>
    <w:p w14:paraId="2154A499" w14:textId="77777777" w:rsidR="00C359B4" w:rsidRPr="0035748F" w:rsidRDefault="00C359B4" w:rsidP="002C6223">
      <w:pPr>
        <w:rPr>
          <w:noProof/>
          <w:szCs w:val="22"/>
        </w:rPr>
      </w:pPr>
    </w:p>
    <w:p w14:paraId="2154A49A" w14:textId="77777777" w:rsidR="00C359B4" w:rsidRPr="0035748F" w:rsidRDefault="00C359B4" w:rsidP="002C6223">
      <w:pPr>
        <w:rPr>
          <w:noProof/>
          <w:szCs w:val="22"/>
        </w:rPr>
      </w:pPr>
    </w:p>
    <w:p w14:paraId="2154A49B"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10.</w:t>
      </w:r>
      <w:r w:rsidRPr="0035748F">
        <w:rPr>
          <w:b/>
          <w:noProof/>
        </w:rPr>
        <w:tab/>
        <w:t>BIJZONDERE VOORZORGSMAATREGELEN VOOR HET VERWIJDEREN VAN NIET-GEBRUIKTE GENEESMIDDELEN OF DAARVAN AFGELEIDE AFVALSTOFFEN (INDIEN VAN TOEPASSING)</w:t>
      </w:r>
    </w:p>
    <w:p w14:paraId="2154A49C" w14:textId="77777777" w:rsidR="00C359B4" w:rsidRPr="0035748F" w:rsidRDefault="00C359B4" w:rsidP="002C6223">
      <w:pPr>
        <w:keepNext/>
        <w:rPr>
          <w:noProof/>
          <w:szCs w:val="22"/>
        </w:rPr>
      </w:pPr>
    </w:p>
    <w:p w14:paraId="2154A49D" w14:textId="77777777" w:rsidR="0005266A" w:rsidRPr="0035748F" w:rsidRDefault="009D1473" w:rsidP="002C6223">
      <w:pPr>
        <w:rPr>
          <w:noProof/>
        </w:rPr>
      </w:pPr>
      <w:r w:rsidRPr="0035748F">
        <w:rPr>
          <w:noProof/>
          <w:szCs w:val="22"/>
        </w:rPr>
        <w:t>Verwijder</w:t>
      </w:r>
      <w:r w:rsidR="0005266A" w:rsidRPr="0035748F">
        <w:rPr>
          <w:noProof/>
          <w:szCs w:val="22"/>
        </w:rPr>
        <w:t xml:space="preserve"> ongebruikt geneesmiddel overeenkomstig lokale voorschriften</w:t>
      </w:r>
      <w:r w:rsidR="0005266A" w:rsidRPr="0035748F">
        <w:rPr>
          <w:noProof/>
        </w:rPr>
        <w:t>.</w:t>
      </w:r>
    </w:p>
    <w:p w14:paraId="2154A49E" w14:textId="77777777" w:rsidR="00C359B4" w:rsidRPr="0035748F" w:rsidRDefault="00C359B4" w:rsidP="002C6223">
      <w:pPr>
        <w:rPr>
          <w:noProof/>
          <w:szCs w:val="22"/>
        </w:rPr>
      </w:pPr>
    </w:p>
    <w:p w14:paraId="2154A49F" w14:textId="77777777" w:rsidR="00C359B4" w:rsidRPr="0035748F" w:rsidRDefault="00C359B4" w:rsidP="002C6223">
      <w:pPr>
        <w:rPr>
          <w:noProof/>
          <w:szCs w:val="22"/>
        </w:rPr>
      </w:pPr>
    </w:p>
    <w:p w14:paraId="2154A4A0"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11.</w:t>
      </w:r>
      <w:r w:rsidRPr="0035748F">
        <w:rPr>
          <w:b/>
          <w:noProof/>
        </w:rPr>
        <w:tab/>
        <w:t>NAAM EN ADRES VAN DE HOUDER VAN DE VERGUNNING VOOR HET IN DE HANDEL BRENGEN</w:t>
      </w:r>
    </w:p>
    <w:p w14:paraId="2154A4A1" w14:textId="77777777" w:rsidR="00C359B4" w:rsidRPr="0035748F" w:rsidRDefault="00C359B4" w:rsidP="002C6223">
      <w:pPr>
        <w:keepNext/>
        <w:rPr>
          <w:noProof/>
          <w:szCs w:val="22"/>
        </w:rPr>
      </w:pPr>
    </w:p>
    <w:p w14:paraId="2154A4A2" w14:textId="77777777" w:rsidR="00C359B4" w:rsidRPr="0035748F" w:rsidRDefault="00C359B4" w:rsidP="002C6223">
      <w:pPr>
        <w:rPr>
          <w:noProof/>
        </w:rPr>
      </w:pPr>
      <w:r w:rsidRPr="0035748F">
        <w:rPr>
          <w:noProof/>
        </w:rPr>
        <w:t>Janssen-Cilag International NV</w:t>
      </w:r>
    </w:p>
    <w:p w14:paraId="2154A4A3" w14:textId="77777777" w:rsidR="00C359B4" w:rsidRPr="0035748F" w:rsidRDefault="00C359B4" w:rsidP="002C6223">
      <w:pPr>
        <w:rPr>
          <w:noProof/>
        </w:rPr>
      </w:pPr>
      <w:r w:rsidRPr="0035748F">
        <w:rPr>
          <w:noProof/>
        </w:rPr>
        <w:t>Turnhoutseweg 30</w:t>
      </w:r>
    </w:p>
    <w:p w14:paraId="2154A4A4" w14:textId="77777777" w:rsidR="00C359B4" w:rsidRPr="0035748F" w:rsidRDefault="00C359B4" w:rsidP="002C6223">
      <w:pPr>
        <w:rPr>
          <w:noProof/>
        </w:rPr>
      </w:pPr>
      <w:r w:rsidRPr="0035748F">
        <w:rPr>
          <w:noProof/>
        </w:rPr>
        <w:t>B-2340 Beerse</w:t>
      </w:r>
    </w:p>
    <w:p w14:paraId="2154A4A5" w14:textId="77777777" w:rsidR="00C359B4" w:rsidRPr="0035748F" w:rsidRDefault="00C359B4" w:rsidP="002C6223">
      <w:pPr>
        <w:rPr>
          <w:noProof/>
        </w:rPr>
      </w:pPr>
      <w:r w:rsidRPr="0035748F">
        <w:rPr>
          <w:noProof/>
        </w:rPr>
        <w:t>België</w:t>
      </w:r>
    </w:p>
    <w:p w14:paraId="2154A4A6" w14:textId="77777777" w:rsidR="00C359B4" w:rsidRPr="0035748F" w:rsidRDefault="00C359B4" w:rsidP="002C6223">
      <w:pPr>
        <w:rPr>
          <w:noProof/>
          <w:szCs w:val="22"/>
        </w:rPr>
      </w:pPr>
    </w:p>
    <w:p w14:paraId="2154A4A7" w14:textId="77777777" w:rsidR="00C359B4" w:rsidRPr="0035748F" w:rsidRDefault="00C359B4" w:rsidP="002C6223">
      <w:pPr>
        <w:rPr>
          <w:noProof/>
          <w:szCs w:val="22"/>
        </w:rPr>
      </w:pPr>
    </w:p>
    <w:p w14:paraId="2154A4A8"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12.</w:t>
      </w:r>
      <w:r w:rsidRPr="0035748F">
        <w:rPr>
          <w:b/>
          <w:noProof/>
        </w:rPr>
        <w:tab/>
        <w:t>NUMMER(S) VAN DE VERGUNNING VOOR HET IN DE HANDEL BRENGEN</w:t>
      </w:r>
    </w:p>
    <w:p w14:paraId="2154A4A9" w14:textId="77777777" w:rsidR="00C359B4" w:rsidRPr="0035748F" w:rsidRDefault="00C359B4" w:rsidP="002C6223">
      <w:pPr>
        <w:keepNext/>
        <w:rPr>
          <w:noProof/>
          <w:szCs w:val="22"/>
        </w:rPr>
      </w:pPr>
    </w:p>
    <w:p w14:paraId="2154A4AA" w14:textId="77777777" w:rsidR="00E97B49" w:rsidRPr="0035748F" w:rsidRDefault="00E97B49" w:rsidP="002C6223">
      <w:pPr>
        <w:rPr>
          <w:noProof/>
        </w:rPr>
      </w:pPr>
      <w:r w:rsidRPr="0035748F">
        <w:rPr>
          <w:noProof/>
        </w:rPr>
        <w:t>EU/1/14/945/011 (28</w:t>
      </w:r>
      <w:r w:rsidR="00385D1E" w:rsidRPr="0035748F">
        <w:rPr>
          <w:noProof/>
        </w:rPr>
        <w:t> </w:t>
      </w:r>
      <w:r w:rsidRPr="0035748F">
        <w:rPr>
          <w:noProof/>
        </w:rPr>
        <w:t>tabletten)</w:t>
      </w:r>
    </w:p>
    <w:p w14:paraId="2154A4AB" w14:textId="77777777" w:rsidR="00E97B49" w:rsidRPr="0035748F" w:rsidRDefault="00E97B49" w:rsidP="002C6223">
      <w:pPr>
        <w:rPr>
          <w:noProof/>
        </w:rPr>
      </w:pPr>
      <w:r w:rsidRPr="0035748F">
        <w:rPr>
          <w:noProof/>
        </w:rPr>
        <w:t>EU/1/14/945/005 (30</w:t>
      </w:r>
      <w:r w:rsidR="00385D1E" w:rsidRPr="0035748F">
        <w:rPr>
          <w:noProof/>
        </w:rPr>
        <w:t> </w:t>
      </w:r>
      <w:r w:rsidRPr="0035748F">
        <w:rPr>
          <w:noProof/>
        </w:rPr>
        <w:t>tabletten)</w:t>
      </w:r>
    </w:p>
    <w:p w14:paraId="2154A4AC" w14:textId="77777777" w:rsidR="00C359B4" w:rsidRPr="0035748F" w:rsidRDefault="00C359B4" w:rsidP="002C6223">
      <w:pPr>
        <w:rPr>
          <w:noProof/>
          <w:szCs w:val="22"/>
        </w:rPr>
      </w:pPr>
    </w:p>
    <w:p w14:paraId="2154A4AD" w14:textId="77777777" w:rsidR="00C359B4" w:rsidRPr="0035748F" w:rsidRDefault="00C359B4" w:rsidP="002C6223">
      <w:pPr>
        <w:rPr>
          <w:noProof/>
          <w:szCs w:val="22"/>
        </w:rPr>
      </w:pPr>
    </w:p>
    <w:p w14:paraId="2154A4AE"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13.</w:t>
      </w:r>
      <w:r w:rsidRPr="0035748F">
        <w:rPr>
          <w:b/>
          <w:noProof/>
        </w:rPr>
        <w:tab/>
        <w:t>PARTIJNUMMER</w:t>
      </w:r>
    </w:p>
    <w:p w14:paraId="2154A4AF" w14:textId="77777777" w:rsidR="00C359B4" w:rsidRPr="0035748F" w:rsidRDefault="00C359B4" w:rsidP="002C6223">
      <w:pPr>
        <w:keepNext/>
        <w:rPr>
          <w:noProof/>
        </w:rPr>
      </w:pPr>
    </w:p>
    <w:p w14:paraId="2154A4B0" w14:textId="77777777" w:rsidR="00C359B4" w:rsidRPr="0035748F" w:rsidRDefault="00C359B4" w:rsidP="002C6223">
      <w:pPr>
        <w:rPr>
          <w:noProof/>
        </w:rPr>
      </w:pPr>
      <w:r w:rsidRPr="0035748F">
        <w:rPr>
          <w:noProof/>
        </w:rPr>
        <w:t>Lot</w:t>
      </w:r>
    </w:p>
    <w:p w14:paraId="2154A4B1" w14:textId="77777777" w:rsidR="00C359B4" w:rsidRPr="0035748F" w:rsidRDefault="00C359B4" w:rsidP="002C6223">
      <w:pPr>
        <w:rPr>
          <w:noProof/>
          <w:szCs w:val="22"/>
        </w:rPr>
      </w:pPr>
    </w:p>
    <w:p w14:paraId="2154A4B2" w14:textId="77777777" w:rsidR="00C359B4" w:rsidRPr="0035748F" w:rsidRDefault="00C359B4" w:rsidP="002C6223">
      <w:pPr>
        <w:rPr>
          <w:noProof/>
          <w:szCs w:val="22"/>
        </w:rPr>
      </w:pPr>
    </w:p>
    <w:p w14:paraId="2154A4B3"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14.</w:t>
      </w:r>
      <w:r w:rsidRPr="0035748F">
        <w:rPr>
          <w:b/>
          <w:noProof/>
        </w:rPr>
        <w:tab/>
        <w:t>ALGEMENE INDELING VOOR DE AFLEVERING</w:t>
      </w:r>
    </w:p>
    <w:p w14:paraId="2154A4B4" w14:textId="77777777" w:rsidR="00C359B4" w:rsidRPr="0035748F" w:rsidRDefault="00C359B4" w:rsidP="002C6223">
      <w:pPr>
        <w:keepNext/>
        <w:rPr>
          <w:noProof/>
        </w:rPr>
      </w:pPr>
    </w:p>
    <w:p w14:paraId="2154A4B5" w14:textId="77777777" w:rsidR="00C359B4" w:rsidRPr="0035748F" w:rsidRDefault="00C359B4" w:rsidP="002C6223">
      <w:pPr>
        <w:rPr>
          <w:noProof/>
          <w:szCs w:val="22"/>
        </w:rPr>
      </w:pPr>
    </w:p>
    <w:p w14:paraId="2154A4B6" w14:textId="77777777" w:rsidR="00C359B4" w:rsidRPr="0035748F" w:rsidRDefault="00C359B4" w:rsidP="002C6223">
      <w:pPr>
        <w:rPr>
          <w:noProof/>
          <w:szCs w:val="22"/>
        </w:rPr>
      </w:pPr>
    </w:p>
    <w:p w14:paraId="2154A4B7"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15.</w:t>
      </w:r>
      <w:r w:rsidRPr="0035748F">
        <w:rPr>
          <w:b/>
          <w:noProof/>
        </w:rPr>
        <w:tab/>
        <w:t>INSTRUCTIES VOOR GEBRUIK</w:t>
      </w:r>
    </w:p>
    <w:p w14:paraId="2154A4B8" w14:textId="77777777" w:rsidR="00C359B4" w:rsidRPr="0035748F" w:rsidRDefault="00C359B4" w:rsidP="002C6223">
      <w:pPr>
        <w:keepNext/>
        <w:rPr>
          <w:noProof/>
          <w:szCs w:val="22"/>
        </w:rPr>
      </w:pPr>
    </w:p>
    <w:p w14:paraId="2154A4B9" w14:textId="77777777" w:rsidR="00C359B4" w:rsidRPr="0035748F" w:rsidRDefault="00C359B4" w:rsidP="002C6223">
      <w:pPr>
        <w:rPr>
          <w:noProof/>
          <w:szCs w:val="22"/>
        </w:rPr>
      </w:pPr>
    </w:p>
    <w:p w14:paraId="2154A4BA" w14:textId="77777777" w:rsidR="00C359B4" w:rsidRPr="0035748F" w:rsidRDefault="00C359B4" w:rsidP="002C6223">
      <w:pPr>
        <w:rPr>
          <w:noProof/>
          <w:szCs w:val="22"/>
        </w:rPr>
      </w:pPr>
    </w:p>
    <w:p w14:paraId="2154A4BB"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16.</w:t>
      </w:r>
      <w:r w:rsidRPr="0035748F">
        <w:rPr>
          <w:b/>
          <w:noProof/>
        </w:rPr>
        <w:tab/>
        <w:t>INFORMATIE IN BRAILLE</w:t>
      </w:r>
    </w:p>
    <w:p w14:paraId="2154A4BC" w14:textId="77777777" w:rsidR="00C359B4" w:rsidRPr="0035748F" w:rsidRDefault="00C359B4" w:rsidP="002C6223">
      <w:pPr>
        <w:keepNext/>
        <w:rPr>
          <w:noProof/>
          <w:szCs w:val="22"/>
        </w:rPr>
      </w:pPr>
    </w:p>
    <w:p w14:paraId="2154A4BD" w14:textId="77777777" w:rsidR="00C359B4" w:rsidRPr="0035748F" w:rsidRDefault="00C359B4" w:rsidP="002C6223">
      <w:pPr>
        <w:rPr>
          <w:noProof/>
          <w:szCs w:val="22"/>
        </w:rPr>
      </w:pPr>
      <w:r w:rsidRPr="0035748F">
        <w:rPr>
          <w:noProof/>
          <w:szCs w:val="22"/>
        </w:rPr>
        <w:t>Imbruvica 420 mg</w:t>
      </w:r>
    </w:p>
    <w:p w14:paraId="2154A4BE" w14:textId="77777777" w:rsidR="00C359B4" w:rsidRPr="0035748F" w:rsidRDefault="00C359B4" w:rsidP="002C6223">
      <w:pPr>
        <w:rPr>
          <w:noProof/>
          <w:szCs w:val="22"/>
        </w:rPr>
      </w:pPr>
    </w:p>
    <w:p w14:paraId="2154A4BF" w14:textId="77777777" w:rsidR="00C359B4" w:rsidRPr="0035748F" w:rsidRDefault="00C359B4" w:rsidP="002C6223">
      <w:pPr>
        <w:rPr>
          <w:noProof/>
          <w:szCs w:val="22"/>
        </w:rPr>
      </w:pPr>
    </w:p>
    <w:p w14:paraId="2154A4C0"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17.</w:t>
      </w:r>
      <w:r w:rsidRPr="0035748F">
        <w:rPr>
          <w:b/>
          <w:noProof/>
        </w:rPr>
        <w:tab/>
        <w:t>UNIEK IDENTIFICATIEKENMERK - 2D MATRIXCODE</w:t>
      </w:r>
    </w:p>
    <w:p w14:paraId="2154A4C1" w14:textId="77777777" w:rsidR="00C359B4" w:rsidRPr="0035748F" w:rsidRDefault="00C359B4" w:rsidP="002C6223">
      <w:pPr>
        <w:keepNext/>
        <w:rPr>
          <w:noProof/>
          <w:szCs w:val="22"/>
          <w:lang w:bidi="nl-NL"/>
        </w:rPr>
      </w:pPr>
    </w:p>
    <w:p w14:paraId="2154A4C2" w14:textId="77777777" w:rsidR="00C359B4" w:rsidRPr="0035748F" w:rsidRDefault="00C359B4" w:rsidP="002C6223">
      <w:pPr>
        <w:rPr>
          <w:noProof/>
          <w:szCs w:val="22"/>
        </w:rPr>
      </w:pPr>
      <w:r w:rsidRPr="0035748F">
        <w:rPr>
          <w:noProof/>
          <w:szCs w:val="22"/>
        </w:rPr>
        <w:t>2D matrixcode met het unieke identificatiekenmerk</w:t>
      </w:r>
      <w:r w:rsidR="007A603F" w:rsidRPr="0035748F">
        <w:rPr>
          <w:noProof/>
          <w:szCs w:val="22"/>
        </w:rPr>
        <w:t>.</w:t>
      </w:r>
    </w:p>
    <w:p w14:paraId="2154A4C3" w14:textId="77777777" w:rsidR="00C359B4" w:rsidRPr="0035748F" w:rsidRDefault="00C359B4" w:rsidP="002C6223">
      <w:pPr>
        <w:rPr>
          <w:noProof/>
          <w:szCs w:val="22"/>
        </w:rPr>
      </w:pPr>
    </w:p>
    <w:p w14:paraId="2154A4C4" w14:textId="77777777" w:rsidR="00C359B4" w:rsidRPr="0035748F" w:rsidRDefault="00C359B4" w:rsidP="002C6223">
      <w:pPr>
        <w:rPr>
          <w:noProof/>
          <w:szCs w:val="22"/>
          <w:lang w:bidi="nl-NL"/>
        </w:rPr>
      </w:pPr>
    </w:p>
    <w:p w14:paraId="2154A4C5"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18.</w:t>
      </w:r>
      <w:r w:rsidRPr="0035748F">
        <w:rPr>
          <w:b/>
          <w:noProof/>
        </w:rPr>
        <w:tab/>
        <w:t>UNIEK IDENTIFICATIEKENMERK - VOOR MENSEN LEESBARE GEGEVENS</w:t>
      </w:r>
    </w:p>
    <w:p w14:paraId="2154A4C6" w14:textId="77777777" w:rsidR="00C359B4" w:rsidRPr="0035748F" w:rsidRDefault="00C359B4" w:rsidP="002C6223">
      <w:pPr>
        <w:keepNext/>
        <w:rPr>
          <w:noProof/>
          <w:szCs w:val="22"/>
          <w:lang w:bidi="nl-NL"/>
        </w:rPr>
      </w:pPr>
    </w:p>
    <w:p w14:paraId="2154A4C7" w14:textId="0AF6B872" w:rsidR="00C359B4" w:rsidRPr="0035748F" w:rsidRDefault="00C359B4" w:rsidP="002C6223">
      <w:pPr>
        <w:rPr>
          <w:noProof/>
          <w:szCs w:val="22"/>
          <w:lang w:bidi="nl-NL"/>
        </w:rPr>
      </w:pPr>
      <w:r w:rsidRPr="0035748F">
        <w:rPr>
          <w:noProof/>
          <w:szCs w:val="22"/>
          <w:lang w:bidi="nl-NL"/>
        </w:rPr>
        <w:t>PC</w:t>
      </w:r>
    </w:p>
    <w:p w14:paraId="2154A4C8" w14:textId="360EA72F" w:rsidR="00C359B4" w:rsidRPr="0035748F" w:rsidRDefault="00C359B4" w:rsidP="002C6223">
      <w:pPr>
        <w:rPr>
          <w:noProof/>
          <w:szCs w:val="22"/>
          <w:lang w:bidi="nl-NL"/>
        </w:rPr>
      </w:pPr>
      <w:r w:rsidRPr="0035748F">
        <w:rPr>
          <w:noProof/>
          <w:szCs w:val="22"/>
          <w:lang w:bidi="nl-NL"/>
        </w:rPr>
        <w:t>SN</w:t>
      </w:r>
    </w:p>
    <w:p w14:paraId="2154A4C9" w14:textId="6B3091A2" w:rsidR="00C359B4" w:rsidRPr="0035748F" w:rsidRDefault="00C359B4" w:rsidP="002C6223">
      <w:pPr>
        <w:rPr>
          <w:noProof/>
          <w:szCs w:val="22"/>
          <w:lang w:bidi="nl-NL"/>
        </w:rPr>
      </w:pPr>
      <w:r w:rsidRPr="0035748F">
        <w:rPr>
          <w:noProof/>
          <w:szCs w:val="22"/>
          <w:lang w:bidi="nl-NL"/>
        </w:rPr>
        <w:t>NN</w:t>
      </w:r>
    </w:p>
    <w:p w14:paraId="2154A4CA" w14:textId="77777777" w:rsidR="001D6F05" w:rsidRPr="0035748F" w:rsidRDefault="00E97B49" w:rsidP="00AC6F78">
      <w:pPr>
        <w:keepNext/>
        <w:pBdr>
          <w:top w:val="single" w:sz="4" w:space="1" w:color="auto"/>
          <w:left w:val="single" w:sz="4" w:space="4" w:color="auto"/>
          <w:bottom w:val="single" w:sz="4" w:space="1" w:color="auto"/>
          <w:right w:val="single" w:sz="4" w:space="4" w:color="auto"/>
        </w:pBdr>
        <w:ind w:left="567" w:hanging="567"/>
        <w:rPr>
          <w:b/>
          <w:bCs/>
          <w:noProof/>
        </w:rPr>
      </w:pPr>
      <w:r w:rsidRPr="0035748F">
        <w:rPr>
          <w:b/>
          <w:bCs/>
          <w:noProof/>
          <w:szCs w:val="22"/>
        </w:rPr>
        <w:br w:type="page"/>
      </w:r>
      <w:r w:rsidR="001D6F05" w:rsidRPr="0035748F">
        <w:rPr>
          <w:b/>
          <w:bCs/>
          <w:noProof/>
        </w:rPr>
        <w:lastRenderedPageBreak/>
        <w:t>GEGEVENS DIE OP DE PRIMAIRE VERPAKKING MOETEN WORDEN VERMELD</w:t>
      </w:r>
    </w:p>
    <w:p w14:paraId="2154A4CB"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p>
    <w:p w14:paraId="2154A4CC"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WALLET 420 MG TABLET (28 dagen)</w:t>
      </w:r>
    </w:p>
    <w:p w14:paraId="2154A4CD" w14:textId="77777777" w:rsidR="001D6F05" w:rsidRPr="0035748F" w:rsidRDefault="001D6F05" w:rsidP="002C6223">
      <w:pPr>
        <w:keepNext/>
        <w:rPr>
          <w:noProof/>
        </w:rPr>
      </w:pPr>
    </w:p>
    <w:p w14:paraId="2154A4CE" w14:textId="77777777" w:rsidR="001D6F05" w:rsidRPr="0035748F" w:rsidRDefault="001D6F05" w:rsidP="002C6223">
      <w:pPr>
        <w:keepNext/>
        <w:rPr>
          <w:noProof/>
          <w:szCs w:val="22"/>
        </w:rPr>
      </w:pPr>
    </w:p>
    <w:p w14:paraId="2154A4CF"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4D0" w14:textId="77777777" w:rsidR="001D6F05" w:rsidRPr="0035748F" w:rsidRDefault="001D6F05" w:rsidP="002C6223">
      <w:pPr>
        <w:keepNext/>
        <w:rPr>
          <w:noProof/>
          <w:szCs w:val="22"/>
        </w:rPr>
      </w:pPr>
    </w:p>
    <w:p w14:paraId="2154A4D1" w14:textId="77777777" w:rsidR="001D6F05" w:rsidRPr="0035748F" w:rsidRDefault="001D6F05" w:rsidP="002C6223">
      <w:pPr>
        <w:rPr>
          <w:noProof/>
          <w:szCs w:val="22"/>
        </w:rPr>
      </w:pPr>
      <w:r w:rsidRPr="0035748F">
        <w:rPr>
          <w:noProof/>
          <w:szCs w:val="22"/>
        </w:rPr>
        <w:t xml:space="preserve">IMBRUVICA 420 mg </w:t>
      </w:r>
      <w:r w:rsidRPr="0035748F">
        <w:rPr>
          <w:noProof/>
        </w:rPr>
        <w:t>filmomhulde tabletten</w:t>
      </w:r>
    </w:p>
    <w:p w14:paraId="2154A4D2" w14:textId="77777777" w:rsidR="001D6F05" w:rsidRPr="0035748F" w:rsidRDefault="001D6F05" w:rsidP="002C6223">
      <w:pPr>
        <w:rPr>
          <w:noProof/>
          <w:szCs w:val="22"/>
        </w:rPr>
      </w:pPr>
      <w:r w:rsidRPr="0035748F">
        <w:rPr>
          <w:noProof/>
          <w:szCs w:val="22"/>
        </w:rPr>
        <w:t>ibrutinib</w:t>
      </w:r>
    </w:p>
    <w:p w14:paraId="2154A4D3" w14:textId="77777777" w:rsidR="001D6F05" w:rsidRPr="0035748F" w:rsidRDefault="001D6F05" w:rsidP="002C6223">
      <w:pPr>
        <w:rPr>
          <w:noProof/>
          <w:szCs w:val="22"/>
        </w:rPr>
      </w:pPr>
    </w:p>
    <w:p w14:paraId="2154A4D4" w14:textId="77777777" w:rsidR="001D6F05" w:rsidRPr="0035748F" w:rsidRDefault="001D6F05" w:rsidP="002C6223">
      <w:pPr>
        <w:rPr>
          <w:noProof/>
          <w:szCs w:val="22"/>
        </w:rPr>
      </w:pPr>
    </w:p>
    <w:p w14:paraId="2154A4D5"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GEHALTE AAN WERKZAME STOF(FEN)</w:t>
      </w:r>
    </w:p>
    <w:p w14:paraId="2154A4D6" w14:textId="77777777" w:rsidR="001D6F05" w:rsidRPr="0035748F" w:rsidRDefault="001D6F05" w:rsidP="002C6223">
      <w:pPr>
        <w:keepNext/>
        <w:rPr>
          <w:noProof/>
          <w:szCs w:val="22"/>
        </w:rPr>
      </w:pPr>
    </w:p>
    <w:p w14:paraId="2154A4D7" w14:textId="19D95557" w:rsidR="001D6F05" w:rsidRPr="0035748F" w:rsidRDefault="001D6F05" w:rsidP="002C6223">
      <w:pPr>
        <w:rPr>
          <w:noProof/>
          <w:szCs w:val="22"/>
        </w:rPr>
      </w:pPr>
      <w:r w:rsidRPr="0035748F">
        <w:rPr>
          <w:noProof/>
          <w:szCs w:val="22"/>
        </w:rPr>
        <w:t xml:space="preserve">Elke </w:t>
      </w:r>
      <w:r w:rsidRPr="0035748F">
        <w:rPr>
          <w:noProof/>
        </w:rPr>
        <w:t>filmomhulde tablet</w:t>
      </w:r>
      <w:r w:rsidRPr="0035748F">
        <w:rPr>
          <w:noProof/>
          <w:szCs w:val="22"/>
        </w:rPr>
        <w:t xml:space="preserve"> bevat 420 mg ibrutinib</w:t>
      </w:r>
      <w:r w:rsidR="00541B3C" w:rsidRPr="0035748F">
        <w:rPr>
          <w:noProof/>
          <w:szCs w:val="22"/>
        </w:rPr>
        <w:t>.</w:t>
      </w:r>
    </w:p>
    <w:p w14:paraId="2154A4D8" w14:textId="77777777" w:rsidR="001D6F05" w:rsidRPr="0035748F" w:rsidRDefault="001D6F05" w:rsidP="002C6223">
      <w:pPr>
        <w:rPr>
          <w:noProof/>
          <w:szCs w:val="22"/>
        </w:rPr>
      </w:pPr>
    </w:p>
    <w:p w14:paraId="2154A4D9" w14:textId="77777777" w:rsidR="001D6F05" w:rsidRPr="0035748F" w:rsidRDefault="001D6F05" w:rsidP="002C6223">
      <w:pPr>
        <w:rPr>
          <w:noProof/>
          <w:szCs w:val="22"/>
        </w:rPr>
      </w:pPr>
    </w:p>
    <w:p w14:paraId="2154A4DA"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LIJST VAN HULPSTOFFEN</w:t>
      </w:r>
    </w:p>
    <w:p w14:paraId="2154A4DB" w14:textId="77777777" w:rsidR="001D6F05" w:rsidRPr="0035748F" w:rsidRDefault="001D6F05" w:rsidP="002C6223">
      <w:pPr>
        <w:rPr>
          <w:noProof/>
          <w:szCs w:val="22"/>
        </w:rPr>
      </w:pPr>
    </w:p>
    <w:p w14:paraId="2154A4DC" w14:textId="77777777" w:rsidR="001D6F05" w:rsidRPr="0035748F" w:rsidRDefault="001D6F05" w:rsidP="002C6223">
      <w:pPr>
        <w:rPr>
          <w:noProof/>
          <w:szCs w:val="22"/>
        </w:rPr>
      </w:pPr>
      <w:r w:rsidRPr="0035748F">
        <w:rPr>
          <w:noProof/>
          <w:szCs w:val="22"/>
        </w:rPr>
        <w:t>Bevat lactose.</w:t>
      </w:r>
    </w:p>
    <w:p w14:paraId="2154A4DD" w14:textId="77777777" w:rsidR="001D6F05" w:rsidRPr="0035748F" w:rsidRDefault="001D6F05" w:rsidP="002C6223">
      <w:pPr>
        <w:rPr>
          <w:noProof/>
          <w:szCs w:val="22"/>
        </w:rPr>
      </w:pPr>
      <w:r w:rsidRPr="0035748F">
        <w:rPr>
          <w:noProof/>
          <w:szCs w:val="22"/>
        </w:rPr>
        <w:t>Zie bijsluiter voor verdere informatie.</w:t>
      </w:r>
    </w:p>
    <w:p w14:paraId="2154A4DE" w14:textId="77777777" w:rsidR="001D6F05" w:rsidRPr="0035748F" w:rsidRDefault="001D6F05" w:rsidP="002C6223">
      <w:pPr>
        <w:rPr>
          <w:noProof/>
          <w:szCs w:val="22"/>
        </w:rPr>
      </w:pPr>
    </w:p>
    <w:p w14:paraId="2154A4DF" w14:textId="77777777" w:rsidR="001D6F05" w:rsidRPr="0035748F" w:rsidRDefault="001D6F05" w:rsidP="002C6223">
      <w:pPr>
        <w:rPr>
          <w:noProof/>
          <w:szCs w:val="22"/>
        </w:rPr>
      </w:pPr>
    </w:p>
    <w:p w14:paraId="2154A4E0"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Pr="0035748F">
        <w:rPr>
          <w:b/>
          <w:noProof/>
        </w:rPr>
        <w:tab/>
        <w:t>FARMACEUTISCHE VORM EN INHOUD</w:t>
      </w:r>
    </w:p>
    <w:p w14:paraId="2154A4E1" w14:textId="77777777" w:rsidR="001D6F05" w:rsidRPr="0035748F" w:rsidRDefault="001D6F05" w:rsidP="002C6223">
      <w:pPr>
        <w:keepNext/>
        <w:rPr>
          <w:noProof/>
          <w:szCs w:val="22"/>
        </w:rPr>
      </w:pPr>
    </w:p>
    <w:p w14:paraId="2154A4E2" w14:textId="77777777" w:rsidR="001D6F05" w:rsidRPr="0035748F" w:rsidRDefault="001D6F05" w:rsidP="002C6223">
      <w:pPr>
        <w:rPr>
          <w:noProof/>
          <w:szCs w:val="22"/>
        </w:rPr>
      </w:pPr>
      <w:r w:rsidRPr="0035748F">
        <w:rPr>
          <w:noProof/>
          <w:szCs w:val="22"/>
        </w:rPr>
        <w:t xml:space="preserve">14 </w:t>
      </w:r>
      <w:r w:rsidRPr="0035748F">
        <w:rPr>
          <w:noProof/>
        </w:rPr>
        <w:t>filmomhulde tabletten</w:t>
      </w:r>
    </w:p>
    <w:p w14:paraId="2154A4E3" w14:textId="77777777" w:rsidR="001D6F05" w:rsidRPr="0035748F" w:rsidRDefault="001D6F05" w:rsidP="002C6223">
      <w:pPr>
        <w:rPr>
          <w:noProof/>
          <w:szCs w:val="22"/>
        </w:rPr>
      </w:pPr>
    </w:p>
    <w:p w14:paraId="2154A4E4" w14:textId="77777777" w:rsidR="001D6F05" w:rsidRPr="0035748F" w:rsidRDefault="001D6F05" w:rsidP="002C6223">
      <w:pPr>
        <w:rPr>
          <w:noProof/>
          <w:szCs w:val="22"/>
        </w:rPr>
      </w:pPr>
    </w:p>
    <w:p w14:paraId="2154A4E5"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Pr="0035748F">
        <w:rPr>
          <w:b/>
          <w:noProof/>
        </w:rPr>
        <w:tab/>
        <w:t>WIJZE VAN GEBRUIK EN TOEDIENINGSWEG(EN)</w:t>
      </w:r>
    </w:p>
    <w:p w14:paraId="2154A4E6" w14:textId="77777777" w:rsidR="001D6F05" w:rsidRPr="0035748F" w:rsidRDefault="001D6F05" w:rsidP="002C6223">
      <w:pPr>
        <w:keepNext/>
        <w:rPr>
          <w:noProof/>
          <w:szCs w:val="22"/>
        </w:rPr>
      </w:pPr>
    </w:p>
    <w:p w14:paraId="2154A4E7" w14:textId="77777777" w:rsidR="001D6F05" w:rsidRPr="0035748F" w:rsidRDefault="001D6F05" w:rsidP="002C6223">
      <w:pPr>
        <w:rPr>
          <w:noProof/>
          <w:szCs w:val="22"/>
        </w:rPr>
      </w:pPr>
      <w:r w:rsidRPr="0035748F">
        <w:rPr>
          <w:noProof/>
          <w:szCs w:val="22"/>
        </w:rPr>
        <w:t>Lees voor het gebruik de bijsluiter.</w:t>
      </w:r>
    </w:p>
    <w:p w14:paraId="2154A4E8" w14:textId="77777777" w:rsidR="001D6F05" w:rsidRPr="0035748F" w:rsidRDefault="001D6F05" w:rsidP="002C6223">
      <w:pPr>
        <w:rPr>
          <w:noProof/>
          <w:szCs w:val="22"/>
        </w:rPr>
      </w:pPr>
    </w:p>
    <w:p w14:paraId="2154A4E9" w14:textId="77777777" w:rsidR="001D6F05" w:rsidRPr="0035748F" w:rsidRDefault="001D6F05" w:rsidP="002C6223">
      <w:pPr>
        <w:rPr>
          <w:noProof/>
          <w:szCs w:val="22"/>
        </w:rPr>
      </w:pPr>
      <w:r w:rsidRPr="0035748F">
        <w:rPr>
          <w:noProof/>
          <w:szCs w:val="22"/>
        </w:rPr>
        <w:t>Maandag</w:t>
      </w:r>
    </w:p>
    <w:p w14:paraId="2154A4EA" w14:textId="77777777" w:rsidR="001D6F05" w:rsidRPr="0035748F" w:rsidRDefault="001D6F05" w:rsidP="002C6223">
      <w:pPr>
        <w:rPr>
          <w:noProof/>
          <w:szCs w:val="22"/>
        </w:rPr>
      </w:pPr>
      <w:r w:rsidRPr="0035748F">
        <w:rPr>
          <w:noProof/>
          <w:szCs w:val="22"/>
        </w:rPr>
        <w:t>Dinsdag</w:t>
      </w:r>
    </w:p>
    <w:p w14:paraId="2154A4EB" w14:textId="77777777" w:rsidR="001D6F05" w:rsidRPr="0035748F" w:rsidRDefault="001D6F05" w:rsidP="002C6223">
      <w:pPr>
        <w:rPr>
          <w:noProof/>
          <w:szCs w:val="22"/>
        </w:rPr>
      </w:pPr>
      <w:r w:rsidRPr="0035748F">
        <w:rPr>
          <w:noProof/>
          <w:szCs w:val="22"/>
        </w:rPr>
        <w:t>Woensdag</w:t>
      </w:r>
    </w:p>
    <w:p w14:paraId="2154A4EC" w14:textId="77777777" w:rsidR="001D6F05" w:rsidRPr="0035748F" w:rsidRDefault="001D6F05" w:rsidP="002C6223">
      <w:pPr>
        <w:rPr>
          <w:noProof/>
          <w:szCs w:val="22"/>
        </w:rPr>
      </w:pPr>
      <w:r w:rsidRPr="0035748F">
        <w:rPr>
          <w:noProof/>
          <w:szCs w:val="22"/>
        </w:rPr>
        <w:t>Donderdag</w:t>
      </w:r>
    </w:p>
    <w:p w14:paraId="2154A4ED" w14:textId="77777777" w:rsidR="001D6F05" w:rsidRPr="0035748F" w:rsidRDefault="001D6F05" w:rsidP="002C6223">
      <w:pPr>
        <w:rPr>
          <w:noProof/>
          <w:szCs w:val="22"/>
        </w:rPr>
      </w:pPr>
      <w:r w:rsidRPr="0035748F">
        <w:rPr>
          <w:noProof/>
          <w:szCs w:val="22"/>
        </w:rPr>
        <w:t>Vrijdag</w:t>
      </w:r>
    </w:p>
    <w:p w14:paraId="2154A4EE" w14:textId="77777777" w:rsidR="001D6F05" w:rsidRPr="0035748F" w:rsidRDefault="001D6F05" w:rsidP="002C6223">
      <w:pPr>
        <w:rPr>
          <w:noProof/>
          <w:szCs w:val="22"/>
        </w:rPr>
      </w:pPr>
      <w:r w:rsidRPr="0035748F">
        <w:rPr>
          <w:noProof/>
          <w:szCs w:val="22"/>
        </w:rPr>
        <w:t>Zaterdag</w:t>
      </w:r>
    </w:p>
    <w:p w14:paraId="2154A4EF" w14:textId="77777777" w:rsidR="001D6F05" w:rsidRPr="0035748F" w:rsidRDefault="001D6F05" w:rsidP="002C6223">
      <w:pPr>
        <w:rPr>
          <w:noProof/>
          <w:szCs w:val="22"/>
        </w:rPr>
      </w:pPr>
      <w:r w:rsidRPr="0035748F">
        <w:rPr>
          <w:noProof/>
          <w:szCs w:val="22"/>
        </w:rPr>
        <w:t>Zondag</w:t>
      </w:r>
    </w:p>
    <w:p w14:paraId="2154A4F0" w14:textId="77777777" w:rsidR="001D6F05" w:rsidRPr="0035748F" w:rsidRDefault="001D6F05" w:rsidP="002C6223">
      <w:pPr>
        <w:rPr>
          <w:noProof/>
          <w:szCs w:val="22"/>
        </w:rPr>
      </w:pPr>
    </w:p>
    <w:p w14:paraId="2154A4F1" w14:textId="77777777" w:rsidR="001D6F05" w:rsidRPr="0035748F" w:rsidRDefault="001D6F05" w:rsidP="002C6223">
      <w:pPr>
        <w:rPr>
          <w:noProof/>
          <w:szCs w:val="22"/>
        </w:rPr>
      </w:pPr>
      <w:r w:rsidRPr="0035748F">
        <w:rPr>
          <w:noProof/>
          <w:szCs w:val="22"/>
        </w:rPr>
        <w:t>Oraal gebruik</w:t>
      </w:r>
    </w:p>
    <w:p w14:paraId="2154A4F8" w14:textId="77777777" w:rsidR="001D6F05" w:rsidRPr="0035748F" w:rsidRDefault="001D6F05" w:rsidP="002C6223">
      <w:pPr>
        <w:rPr>
          <w:noProof/>
          <w:szCs w:val="22"/>
        </w:rPr>
      </w:pPr>
    </w:p>
    <w:p w14:paraId="2154A4F9" w14:textId="77777777" w:rsidR="001D6F05" w:rsidRPr="0035748F" w:rsidRDefault="001D6F05" w:rsidP="002C6223">
      <w:pPr>
        <w:rPr>
          <w:noProof/>
          <w:szCs w:val="22"/>
        </w:rPr>
      </w:pPr>
      <w:r w:rsidRPr="0035748F">
        <w:rPr>
          <w:noProof/>
          <w:szCs w:val="22"/>
        </w:rPr>
        <w:t xml:space="preserve">Klap </w:t>
      </w:r>
      <w:r w:rsidR="00322D65" w:rsidRPr="0035748F">
        <w:rPr>
          <w:noProof/>
          <w:szCs w:val="22"/>
        </w:rPr>
        <w:t>de verpakking</w:t>
      </w:r>
      <w:r w:rsidRPr="0035748F">
        <w:rPr>
          <w:noProof/>
          <w:szCs w:val="22"/>
        </w:rPr>
        <w:t xml:space="preserve"> open. Druk </w:t>
      </w:r>
      <w:r w:rsidR="00322D65" w:rsidRPr="0035748F">
        <w:rPr>
          <w:noProof/>
          <w:szCs w:val="22"/>
        </w:rPr>
        <w:t xml:space="preserve">de </w:t>
      </w:r>
      <w:r w:rsidRPr="0035748F">
        <w:rPr>
          <w:noProof/>
          <w:szCs w:val="22"/>
        </w:rPr>
        <w:t>tablet door vanaf de andere kant.</w:t>
      </w:r>
    </w:p>
    <w:p w14:paraId="2154A4FA" w14:textId="77777777" w:rsidR="001D6F05" w:rsidRPr="0035748F" w:rsidRDefault="001D6F05" w:rsidP="002C6223">
      <w:pPr>
        <w:rPr>
          <w:noProof/>
          <w:szCs w:val="22"/>
        </w:rPr>
      </w:pPr>
    </w:p>
    <w:p w14:paraId="2154A4FB" w14:textId="77777777" w:rsidR="001D6F05" w:rsidRPr="0035748F" w:rsidRDefault="001D6F05" w:rsidP="002C6223">
      <w:pPr>
        <w:rPr>
          <w:noProof/>
          <w:szCs w:val="22"/>
        </w:rPr>
      </w:pPr>
    </w:p>
    <w:p w14:paraId="2154A4FC"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6.</w:t>
      </w:r>
      <w:r w:rsidRPr="0035748F">
        <w:rPr>
          <w:b/>
          <w:noProof/>
        </w:rPr>
        <w:tab/>
        <w:t>EEN SPECIALE WAARSCHUWING DAT HET GENEESMIDDEL BUITEN HET ZICHT EN BEREIK VAN KINDEREN DIENT TE WORDEN GEHOUDEN</w:t>
      </w:r>
    </w:p>
    <w:p w14:paraId="2154A4FD" w14:textId="77777777" w:rsidR="001D6F05" w:rsidRPr="0035748F" w:rsidRDefault="001D6F05" w:rsidP="002C6223">
      <w:pPr>
        <w:keepNext/>
        <w:rPr>
          <w:noProof/>
          <w:szCs w:val="22"/>
        </w:rPr>
      </w:pPr>
    </w:p>
    <w:p w14:paraId="2154A4FE" w14:textId="77777777" w:rsidR="001D6F05" w:rsidRPr="0035748F" w:rsidRDefault="001D6F05" w:rsidP="002C6223">
      <w:pPr>
        <w:rPr>
          <w:noProof/>
          <w:szCs w:val="22"/>
        </w:rPr>
      </w:pPr>
      <w:r w:rsidRPr="0035748F">
        <w:rPr>
          <w:noProof/>
          <w:szCs w:val="22"/>
        </w:rPr>
        <w:t>Buiten het zicht en bereik van kinderen houden.</w:t>
      </w:r>
    </w:p>
    <w:p w14:paraId="2154A4FF" w14:textId="77777777" w:rsidR="001D6F05" w:rsidRPr="0035748F" w:rsidRDefault="001D6F05" w:rsidP="002C6223">
      <w:pPr>
        <w:rPr>
          <w:noProof/>
          <w:szCs w:val="22"/>
        </w:rPr>
      </w:pPr>
    </w:p>
    <w:p w14:paraId="2154A500" w14:textId="77777777" w:rsidR="001D6F05" w:rsidRPr="0035748F" w:rsidRDefault="001D6F05" w:rsidP="002C6223">
      <w:pPr>
        <w:rPr>
          <w:noProof/>
          <w:szCs w:val="22"/>
        </w:rPr>
      </w:pPr>
    </w:p>
    <w:p w14:paraId="2154A501"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7.</w:t>
      </w:r>
      <w:r w:rsidRPr="0035748F">
        <w:rPr>
          <w:b/>
          <w:noProof/>
        </w:rPr>
        <w:tab/>
        <w:t>ANDERE SPECIALE WAARSCHUWING(EN), INDIEN NODIG</w:t>
      </w:r>
    </w:p>
    <w:p w14:paraId="2154A502" w14:textId="77777777" w:rsidR="001D6F05" w:rsidRPr="0035748F" w:rsidRDefault="001D6F05" w:rsidP="002C6223">
      <w:pPr>
        <w:keepNext/>
        <w:rPr>
          <w:noProof/>
          <w:szCs w:val="22"/>
        </w:rPr>
      </w:pPr>
    </w:p>
    <w:p w14:paraId="2154A503" w14:textId="77777777" w:rsidR="001D6F05" w:rsidRPr="0035748F" w:rsidRDefault="001D6F05" w:rsidP="002C6223">
      <w:pPr>
        <w:tabs>
          <w:tab w:val="left" w:pos="749"/>
        </w:tabs>
        <w:rPr>
          <w:noProof/>
          <w:szCs w:val="22"/>
        </w:rPr>
      </w:pPr>
    </w:p>
    <w:p w14:paraId="2154A504" w14:textId="77777777" w:rsidR="001D6F05" w:rsidRPr="0035748F" w:rsidRDefault="001D6F05" w:rsidP="002C6223">
      <w:pPr>
        <w:tabs>
          <w:tab w:val="left" w:pos="749"/>
        </w:tabs>
        <w:rPr>
          <w:noProof/>
          <w:szCs w:val="22"/>
        </w:rPr>
      </w:pPr>
    </w:p>
    <w:p w14:paraId="2154A505"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8.</w:t>
      </w:r>
      <w:r w:rsidRPr="0035748F">
        <w:rPr>
          <w:b/>
          <w:noProof/>
        </w:rPr>
        <w:tab/>
        <w:t>UITERSTE GEBRUIKSDATUM</w:t>
      </w:r>
    </w:p>
    <w:p w14:paraId="2154A506" w14:textId="77777777" w:rsidR="001D6F05" w:rsidRPr="0035748F" w:rsidRDefault="001D6F05" w:rsidP="002C6223">
      <w:pPr>
        <w:keepNext/>
        <w:rPr>
          <w:noProof/>
          <w:szCs w:val="22"/>
        </w:rPr>
      </w:pPr>
    </w:p>
    <w:p w14:paraId="2154A507" w14:textId="77777777" w:rsidR="001D6F05" w:rsidRPr="0035748F" w:rsidRDefault="001D6F05" w:rsidP="002C6223">
      <w:pPr>
        <w:rPr>
          <w:noProof/>
        </w:rPr>
      </w:pPr>
      <w:r w:rsidRPr="0035748F">
        <w:rPr>
          <w:noProof/>
        </w:rPr>
        <w:t>EXP</w:t>
      </w:r>
    </w:p>
    <w:p w14:paraId="2154A508" w14:textId="77777777" w:rsidR="001D6F05" w:rsidRPr="0035748F" w:rsidRDefault="001D6F05" w:rsidP="002C6223">
      <w:pPr>
        <w:rPr>
          <w:noProof/>
          <w:szCs w:val="22"/>
        </w:rPr>
      </w:pPr>
    </w:p>
    <w:p w14:paraId="2154A509" w14:textId="77777777" w:rsidR="001D6F05" w:rsidRPr="0035748F" w:rsidRDefault="001D6F05" w:rsidP="002C6223">
      <w:pPr>
        <w:rPr>
          <w:noProof/>
          <w:szCs w:val="22"/>
        </w:rPr>
      </w:pPr>
    </w:p>
    <w:p w14:paraId="2154A50A"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9.</w:t>
      </w:r>
      <w:r w:rsidRPr="0035748F">
        <w:rPr>
          <w:b/>
          <w:noProof/>
        </w:rPr>
        <w:tab/>
        <w:t>BIJZONDERE VOORZORGSMAATREGELEN VOOR DE BEWARING</w:t>
      </w:r>
    </w:p>
    <w:p w14:paraId="2154A50B" w14:textId="77777777" w:rsidR="001D6F05" w:rsidRPr="0035748F" w:rsidRDefault="001D6F05" w:rsidP="002C6223">
      <w:pPr>
        <w:keepNext/>
        <w:rPr>
          <w:noProof/>
          <w:szCs w:val="22"/>
        </w:rPr>
      </w:pPr>
    </w:p>
    <w:p w14:paraId="2154A50C" w14:textId="77777777" w:rsidR="001D6F05" w:rsidRPr="0035748F" w:rsidRDefault="001D6F05" w:rsidP="002C6223">
      <w:pPr>
        <w:rPr>
          <w:noProof/>
          <w:szCs w:val="22"/>
        </w:rPr>
      </w:pPr>
    </w:p>
    <w:p w14:paraId="2154A50D" w14:textId="77777777" w:rsidR="001D6F05" w:rsidRPr="0035748F" w:rsidRDefault="001D6F05" w:rsidP="002C6223">
      <w:pPr>
        <w:rPr>
          <w:noProof/>
          <w:szCs w:val="22"/>
        </w:rPr>
      </w:pPr>
    </w:p>
    <w:p w14:paraId="2154A50E"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10.</w:t>
      </w:r>
      <w:r w:rsidRPr="0035748F">
        <w:rPr>
          <w:b/>
          <w:noProof/>
        </w:rPr>
        <w:tab/>
        <w:t>BIJZONDERE VOORZORGSMAATREGELEN VOOR HET VERWIJDEREN VAN NIET-GEBRUIKTE GENEESMIDDELEN OF DAARVAN AFGELEIDE AFVALSTOFFEN (INDIEN VAN TOEPASSING)</w:t>
      </w:r>
    </w:p>
    <w:p w14:paraId="2154A50F" w14:textId="77777777" w:rsidR="001D6F05" w:rsidRPr="0035748F" w:rsidRDefault="001D6F05" w:rsidP="002C6223">
      <w:pPr>
        <w:keepNext/>
        <w:rPr>
          <w:noProof/>
          <w:szCs w:val="22"/>
        </w:rPr>
      </w:pPr>
    </w:p>
    <w:p w14:paraId="2154A510" w14:textId="77777777" w:rsidR="001D6F05" w:rsidRPr="0035748F" w:rsidRDefault="001D6F05" w:rsidP="002C6223">
      <w:pPr>
        <w:rPr>
          <w:noProof/>
        </w:rPr>
      </w:pPr>
      <w:r w:rsidRPr="0035748F">
        <w:rPr>
          <w:noProof/>
        </w:rPr>
        <w:t>Gooi ongebruikte inhoud op de juiste wijze weg in overeenstemming met de lokale vereisten.</w:t>
      </w:r>
    </w:p>
    <w:p w14:paraId="2154A511" w14:textId="77777777" w:rsidR="001D6F05" w:rsidRPr="0035748F" w:rsidRDefault="001D6F05" w:rsidP="002C6223">
      <w:pPr>
        <w:rPr>
          <w:noProof/>
          <w:szCs w:val="22"/>
        </w:rPr>
      </w:pPr>
    </w:p>
    <w:p w14:paraId="2154A512" w14:textId="77777777" w:rsidR="001D6F05" w:rsidRPr="0035748F" w:rsidRDefault="001D6F05" w:rsidP="002C6223">
      <w:pPr>
        <w:rPr>
          <w:noProof/>
          <w:szCs w:val="22"/>
        </w:rPr>
      </w:pPr>
    </w:p>
    <w:p w14:paraId="2154A513"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11.</w:t>
      </w:r>
      <w:r w:rsidRPr="0035748F">
        <w:rPr>
          <w:b/>
          <w:noProof/>
        </w:rPr>
        <w:tab/>
        <w:t>NAAM EN ADRES VAN DE HOUDER VAN DE VERGUNNING VOOR HET IN DE HANDEL BRENGEN</w:t>
      </w:r>
    </w:p>
    <w:p w14:paraId="2154A514" w14:textId="77777777" w:rsidR="001D6F05" w:rsidRPr="0035748F" w:rsidRDefault="001D6F05" w:rsidP="002C6223">
      <w:pPr>
        <w:keepNext/>
        <w:rPr>
          <w:noProof/>
          <w:szCs w:val="22"/>
        </w:rPr>
      </w:pPr>
    </w:p>
    <w:p w14:paraId="2154A515" w14:textId="77777777" w:rsidR="001D6F05" w:rsidRPr="0035748F" w:rsidRDefault="001D6F05" w:rsidP="002C6223">
      <w:pPr>
        <w:rPr>
          <w:noProof/>
        </w:rPr>
      </w:pPr>
      <w:r w:rsidRPr="0035748F">
        <w:rPr>
          <w:noProof/>
        </w:rPr>
        <w:t>Janssen-Cilag International NV</w:t>
      </w:r>
    </w:p>
    <w:p w14:paraId="2154A516" w14:textId="77777777" w:rsidR="001D6F05" w:rsidRPr="0035748F" w:rsidRDefault="001D6F05" w:rsidP="002C6223">
      <w:pPr>
        <w:rPr>
          <w:noProof/>
        </w:rPr>
      </w:pPr>
      <w:r w:rsidRPr="0035748F">
        <w:rPr>
          <w:noProof/>
        </w:rPr>
        <w:t>Turnhoutseweg 30</w:t>
      </w:r>
    </w:p>
    <w:p w14:paraId="2154A517" w14:textId="77777777" w:rsidR="001D6F05" w:rsidRPr="0035748F" w:rsidRDefault="001D6F05" w:rsidP="002C6223">
      <w:pPr>
        <w:rPr>
          <w:noProof/>
        </w:rPr>
      </w:pPr>
      <w:r w:rsidRPr="0035748F">
        <w:rPr>
          <w:noProof/>
        </w:rPr>
        <w:t>B-2340 Beerse</w:t>
      </w:r>
    </w:p>
    <w:p w14:paraId="2154A518" w14:textId="77777777" w:rsidR="001D6F05" w:rsidRPr="0035748F" w:rsidRDefault="001D6F05" w:rsidP="002C6223">
      <w:pPr>
        <w:rPr>
          <w:noProof/>
        </w:rPr>
      </w:pPr>
      <w:r w:rsidRPr="0035748F">
        <w:rPr>
          <w:noProof/>
        </w:rPr>
        <w:t>België</w:t>
      </w:r>
    </w:p>
    <w:p w14:paraId="2154A519" w14:textId="77777777" w:rsidR="001D6F05" w:rsidRPr="0035748F" w:rsidRDefault="001D6F05" w:rsidP="002C6223">
      <w:pPr>
        <w:rPr>
          <w:noProof/>
          <w:szCs w:val="22"/>
        </w:rPr>
      </w:pPr>
    </w:p>
    <w:p w14:paraId="2154A51A" w14:textId="77777777" w:rsidR="001D6F05" w:rsidRPr="0035748F" w:rsidRDefault="001D6F05" w:rsidP="002C6223">
      <w:pPr>
        <w:rPr>
          <w:noProof/>
          <w:szCs w:val="22"/>
        </w:rPr>
      </w:pPr>
    </w:p>
    <w:p w14:paraId="2154A51B"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12.</w:t>
      </w:r>
      <w:r w:rsidRPr="0035748F">
        <w:rPr>
          <w:b/>
          <w:noProof/>
        </w:rPr>
        <w:tab/>
        <w:t>NUMMER(S) VAN DE VERGUNNING VOOR HET IN DE HANDEL BRENGEN</w:t>
      </w:r>
    </w:p>
    <w:p w14:paraId="2154A51C" w14:textId="77777777" w:rsidR="001D6F05" w:rsidRPr="0035748F" w:rsidRDefault="001D6F05" w:rsidP="002C6223">
      <w:pPr>
        <w:keepNext/>
        <w:rPr>
          <w:noProof/>
          <w:szCs w:val="22"/>
        </w:rPr>
      </w:pPr>
    </w:p>
    <w:p w14:paraId="2154A51D" w14:textId="77777777" w:rsidR="001D6F05" w:rsidRPr="0035748F" w:rsidRDefault="001D6F05" w:rsidP="002C6223">
      <w:pPr>
        <w:rPr>
          <w:noProof/>
        </w:rPr>
      </w:pPr>
      <w:r w:rsidRPr="0035748F">
        <w:rPr>
          <w:noProof/>
        </w:rPr>
        <w:t>EU/1/14/945/011</w:t>
      </w:r>
    </w:p>
    <w:p w14:paraId="2154A51E" w14:textId="77777777" w:rsidR="001D6F05" w:rsidRPr="0035748F" w:rsidRDefault="001D6F05" w:rsidP="002C6223">
      <w:pPr>
        <w:rPr>
          <w:noProof/>
          <w:szCs w:val="22"/>
        </w:rPr>
      </w:pPr>
    </w:p>
    <w:p w14:paraId="2154A51F" w14:textId="77777777" w:rsidR="001D6F05" w:rsidRPr="0035748F" w:rsidRDefault="001D6F05" w:rsidP="002C6223">
      <w:pPr>
        <w:rPr>
          <w:noProof/>
          <w:szCs w:val="22"/>
        </w:rPr>
      </w:pPr>
    </w:p>
    <w:p w14:paraId="2154A520"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13.</w:t>
      </w:r>
      <w:r w:rsidRPr="0035748F">
        <w:rPr>
          <w:b/>
          <w:noProof/>
        </w:rPr>
        <w:tab/>
        <w:t>PARTIJNUMMER</w:t>
      </w:r>
    </w:p>
    <w:p w14:paraId="2154A521" w14:textId="77777777" w:rsidR="001D6F05" w:rsidRPr="0035748F" w:rsidRDefault="001D6F05" w:rsidP="002C6223">
      <w:pPr>
        <w:keepNext/>
        <w:rPr>
          <w:noProof/>
        </w:rPr>
      </w:pPr>
    </w:p>
    <w:p w14:paraId="2154A522" w14:textId="77777777" w:rsidR="001D6F05" w:rsidRPr="0035748F" w:rsidRDefault="001D6F05" w:rsidP="002C6223">
      <w:pPr>
        <w:rPr>
          <w:noProof/>
        </w:rPr>
      </w:pPr>
      <w:r w:rsidRPr="0035748F">
        <w:rPr>
          <w:noProof/>
        </w:rPr>
        <w:t>Lot</w:t>
      </w:r>
    </w:p>
    <w:p w14:paraId="2154A523" w14:textId="77777777" w:rsidR="001D6F05" w:rsidRPr="0035748F" w:rsidRDefault="001D6F05" w:rsidP="002C6223">
      <w:pPr>
        <w:rPr>
          <w:noProof/>
          <w:szCs w:val="22"/>
        </w:rPr>
      </w:pPr>
    </w:p>
    <w:p w14:paraId="2154A524" w14:textId="77777777" w:rsidR="001D6F05" w:rsidRPr="0035748F" w:rsidRDefault="001D6F05" w:rsidP="002C6223">
      <w:pPr>
        <w:rPr>
          <w:noProof/>
          <w:szCs w:val="22"/>
        </w:rPr>
      </w:pPr>
    </w:p>
    <w:p w14:paraId="2154A525"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14.</w:t>
      </w:r>
      <w:r w:rsidRPr="0035748F">
        <w:rPr>
          <w:b/>
          <w:noProof/>
        </w:rPr>
        <w:tab/>
        <w:t>ALGEMENE INDELING VOOR DE AFLEVERING</w:t>
      </w:r>
    </w:p>
    <w:p w14:paraId="2154A526" w14:textId="77777777" w:rsidR="001D6F05" w:rsidRPr="0035748F" w:rsidRDefault="001D6F05" w:rsidP="002C6223">
      <w:pPr>
        <w:keepNext/>
        <w:rPr>
          <w:noProof/>
          <w:szCs w:val="22"/>
        </w:rPr>
      </w:pPr>
    </w:p>
    <w:p w14:paraId="2154A527" w14:textId="77777777" w:rsidR="001D6F05" w:rsidRPr="0035748F" w:rsidRDefault="001D6F05" w:rsidP="002C6223">
      <w:pPr>
        <w:rPr>
          <w:noProof/>
          <w:szCs w:val="22"/>
        </w:rPr>
      </w:pPr>
    </w:p>
    <w:p w14:paraId="2154A528" w14:textId="77777777" w:rsidR="001D6F05" w:rsidRPr="0035748F" w:rsidRDefault="001D6F05" w:rsidP="002C6223">
      <w:pPr>
        <w:rPr>
          <w:noProof/>
          <w:szCs w:val="22"/>
        </w:rPr>
      </w:pPr>
    </w:p>
    <w:p w14:paraId="2154A529"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15.</w:t>
      </w:r>
      <w:r w:rsidRPr="0035748F">
        <w:rPr>
          <w:b/>
          <w:noProof/>
        </w:rPr>
        <w:tab/>
        <w:t>INSTRUCTIES VOOR GEBRUIK</w:t>
      </w:r>
    </w:p>
    <w:p w14:paraId="2154A52A" w14:textId="77777777" w:rsidR="001D6F05" w:rsidRPr="0035748F" w:rsidRDefault="001D6F05" w:rsidP="002C6223">
      <w:pPr>
        <w:keepNext/>
        <w:rPr>
          <w:noProof/>
          <w:szCs w:val="22"/>
        </w:rPr>
      </w:pPr>
    </w:p>
    <w:p w14:paraId="2154A52B" w14:textId="77777777" w:rsidR="001D6F05" w:rsidRPr="0035748F" w:rsidRDefault="001D6F05" w:rsidP="002C6223">
      <w:pPr>
        <w:rPr>
          <w:noProof/>
          <w:szCs w:val="22"/>
        </w:rPr>
      </w:pPr>
    </w:p>
    <w:p w14:paraId="2154A52C" w14:textId="77777777" w:rsidR="001D6F05" w:rsidRPr="0035748F" w:rsidRDefault="001D6F05" w:rsidP="002C6223">
      <w:pPr>
        <w:rPr>
          <w:noProof/>
          <w:szCs w:val="22"/>
        </w:rPr>
      </w:pPr>
    </w:p>
    <w:p w14:paraId="2154A52D"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16.</w:t>
      </w:r>
      <w:r w:rsidRPr="0035748F">
        <w:rPr>
          <w:b/>
          <w:noProof/>
        </w:rPr>
        <w:tab/>
        <w:t>INFORMATIE IN BRAILLE</w:t>
      </w:r>
    </w:p>
    <w:p w14:paraId="2154A52E" w14:textId="77777777" w:rsidR="001D6F05" w:rsidRPr="0035748F" w:rsidRDefault="001D6F05" w:rsidP="002C6223">
      <w:pPr>
        <w:keepNext/>
        <w:rPr>
          <w:noProof/>
          <w:szCs w:val="22"/>
        </w:rPr>
      </w:pPr>
    </w:p>
    <w:p w14:paraId="2154A52F" w14:textId="77777777" w:rsidR="001D6F05" w:rsidRPr="0035748F" w:rsidRDefault="001D6F05" w:rsidP="002C6223">
      <w:pPr>
        <w:rPr>
          <w:noProof/>
          <w:szCs w:val="22"/>
        </w:rPr>
      </w:pPr>
      <w:r w:rsidRPr="0035748F">
        <w:rPr>
          <w:noProof/>
          <w:szCs w:val="22"/>
        </w:rPr>
        <w:t>Imbruvica 420 mg</w:t>
      </w:r>
    </w:p>
    <w:p w14:paraId="2154A530" w14:textId="77777777" w:rsidR="001D6F05" w:rsidRPr="0035748F" w:rsidRDefault="001D6F05" w:rsidP="002C6223">
      <w:pPr>
        <w:rPr>
          <w:noProof/>
          <w:szCs w:val="22"/>
        </w:rPr>
      </w:pPr>
    </w:p>
    <w:p w14:paraId="2154A531" w14:textId="77777777" w:rsidR="001D6F05" w:rsidRPr="0035748F" w:rsidRDefault="001D6F05" w:rsidP="002C6223">
      <w:pPr>
        <w:rPr>
          <w:noProof/>
          <w:szCs w:val="22"/>
        </w:rPr>
      </w:pPr>
    </w:p>
    <w:p w14:paraId="2154A532"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17.</w:t>
      </w:r>
      <w:r w:rsidRPr="0035748F">
        <w:rPr>
          <w:b/>
          <w:noProof/>
        </w:rPr>
        <w:tab/>
        <w:t>UNIEK IDENTIFICATIEKENMERK - 2D MATRIXCODE</w:t>
      </w:r>
    </w:p>
    <w:p w14:paraId="2154A533" w14:textId="77777777" w:rsidR="001D6F05" w:rsidRPr="0035748F" w:rsidRDefault="001D6F05" w:rsidP="002C6223">
      <w:pPr>
        <w:keepNext/>
        <w:tabs>
          <w:tab w:val="clear" w:pos="567"/>
          <w:tab w:val="left" w:pos="720"/>
        </w:tabs>
        <w:rPr>
          <w:noProof/>
        </w:rPr>
      </w:pPr>
    </w:p>
    <w:p w14:paraId="2154A534" w14:textId="77777777" w:rsidR="001D6F05" w:rsidRPr="0035748F" w:rsidRDefault="001D6F05" w:rsidP="002C6223">
      <w:pPr>
        <w:rPr>
          <w:noProof/>
        </w:rPr>
      </w:pPr>
    </w:p>
    <w:p w14:paraId="2154A535" w14:textId="77777777" w:rsidR="001D6F05" w:rsidRPr="0035748F" w:rsidRDefault="001D6F05" w:rsidP="002C6223">
      <w:pPr>
        <w:tabs>
          <w:tab w:val="clear" w:pos="567"/>
          <w:tab w:val="left" w:pos="720"/>
        </w:tabs>
        <w:rPr>
          <w:noProof/>
          <w:vanish/>
          <w:szCs w:val="22"/>
        </w:rPr>
      </w:pPr>
    </w:p>
    <w:p w14:paraId="2154A536"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18.</w:t>
      </w:r>
      <w:r w:rsidRPr="0035748F">
        <w:rPr>
          <w:b/>
          <w:noProof/>
        </w:rPr>
        <w:tab/>
        <w:t>UNIEK IDENTIFICATIEKENMERK - VOOR MENSEN LEESBARE GEGEVENS</w:t>
      </w:r>
    </w:p>
    <w:p w14:paraId="2154A537" w14:textId="77777777" w:rsidR="001D6F05" w:rsidRPr="0035748F" w:rsidRDefault="001D6F05" w:rsidP="002C6223">
      <w:pPr>
        <w:keepNext/>
        <w:rPr>
          <w:noProof/>
          <w:szCs w:val="22"/>
        </w:rPr>
      </w:pPr>
    </w:p>
    <w:p w14:paraId="2154A538" w14:textId="77777777" w:rsidR="001D6F05" w:rsidRPr="0035748F" w:rsidRDefault="001D6F05" w:rsidP="002C6223">
      <w:pPr>
        <w:rPr>
          <w:noProof/>
          <w:szCs w:val="22"/>
        </w:rPr>
      </w:pPr>
    </w:p>
    <w:p w14:paraId="2154A539" w14:textId="77777777" w:rsidR="001D6F05" w:rsidRPr="0035748F" w:rsidRDefault="001D6F05" w:rsidP="00AC6F78">
      <w:pPr>
        <w:keepNext/>
        <w:pBdr>
          <w:top w:val="single" w:sz="4" w:space="1" w:color="auto"/>
          <w:left w:val="single" w:sz="4" w:space="1" w:color="auto"/>
          <w:bottom w:val="single" w:sz="4" w:space="1" w:color="auto"/>
          <w:right w:val="single" w:sz="4" w:space="1" w:color="auto"/>
        </w:pBdr>
        <w:rPr>
          <w:b/>
          <w:bCs/>
          <w:noProof/>
        </w:rPr>
      </w:pPr>
      <w:r w:rsidRPr="0035748F">
        <w:rPr>
          <w:noProof/>
          <w:szCs w:val="22"/>
        </w:rPr>
        <w:br w:type="page"/>
      </w:r>
      <w:r w:rsidRPr="0035748F">
        <w:rPr>
          <w:b/>
          <w:bCs/>
          <w:noProof/>
        </w:rPr>
        <w:lastRenderedPageBreak/>
        <w:t>GEGEVENS DIE OP DE PRIMAIRE VERPAKKING MOETEN WORDEN VERMELD</w:t>
      </w:r>
    </w:p>
    <w:p w14:paraId="2154A53A" w14:textId="77777777" w:rsidR="001D6F05" w:rsidRPr="0035748F" w:rsidRDefault="001D6F05" w:rsidP="00AC6F78">
      <w:pPr>
        <w:keepNext/>
        <w:pBdr>
          <w:top w:val="single" w:sz="4" w:space="1" w:color="auto"/>
          <w:left w:val="single" w:sz="4" w:space="1" w:color="auto"/>
          <w:bottom w:val="single" w:sz="4" w:space="1" w:color="auto"/>
          <w:right w:val="single" w:sz="4" w:space="1" w:color="auto"/>
        </w:pBdr>
        <w:rPr>
          <w:b/>
          <w:bCs/>
          <w:noProof/>
        </w:rPr>
      </w:pPr>
    </w:p>
    <w:p w14:paraId="2154A53B" w14:textId="77777777" w:rsidR="001D6F05" w:rsidRPr="0035748F" w:rsidRDefault="001D6F05" w:rsidP="00AC6F78">
      <w:pPr>
        <w:keepNext/>
        <w:pBdr>
          <w:top w:val="single" w:sz="4" w:space="1" w:color="auto"/>
          <w:left w:val="single" w:sz="4" w:space="1" w:color="auto"/>
          <w:bottom w:val="single" w:sz="4" w:space="1" w:color="auto"/>
          <w:right w:val="single" w:sz="4" w:space="1" w:color="auto"/>
        </w:pBdr>
        <w:rPr>
          <w:b/>
          <w:bCs/>
          <w:noProof/>
        </w:rPr>
      </w:pPr>
      <w:r w:rsidRPr="0035748F">
        <w:rPr>
          <w:b/>
          <w:bCs/>
          <w:noProof/>
        </w:rPr>
        <w:t>WALLET 420 MG TABLET (30 dagen)</w:t>
      </w:r>
    </w:p>
    <w:p w14:paraId="2154A53C" w14:textId="77777777" w:rsidR="001D6F05" w:rsidRPr="0035748F" w:rsidRDefault="001D6F05" w:rsidP="002C6223">
      <w:pPr>
        <w:keepNext/>
        <w:rPr>
          <w:noProof/>
        </w:rPr>
      </w:pPr>
    </w:p>
    <w:p w14:paraId="2154A53D" w14:textId="77777777" w:rsidR="001D6F05" w:rsidRPr="0035748F" w:rsidRDefault="001D6F05" w:rsidP="002C6223">
      <w:pPr>
        <w:keepNext/>
        <w:rPr>
          <w:noProof/>
          <w:szCs w:val="22"/>
        </w:rPr>
      </w:pPr>
    </w:p>
    <w:p w14:paraId="2154A53E"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53F" w14:textId="77777777" w:rsidR="001D6F05" w:rsidRPr="0035748F" w:rsidRDefault="001D6F05" w:rsidP="002C6223">
      <w:pPr>
        <w:keepNext/>
        <w:rPr>
          <w:noProof/>
          <w:szCs w:val="22"/>
        </w:rPr>
      </w:pPr>
    </w:p>
    <w:p w14:paraId="2154A540" w14:textId="77777777" w:rsidR="001D6F05" w:rsidRPr="0035748F" w:rsidRDefault="001D6F05" w:rsidP="002C6223">
      <w:pPr>
        <w:rPr>
          <w:noProof/>
          <w:szCs w:val="22"/>
        </w:rPr>
      </w:pPr>
      <w:r w:rsidRPr="0035748F">
        <w:rPr>
          <w:noProof/>
          <w:szCs w:val="22"/>
        </w:rPr>
        <w:t xml:space="preserve">IMBRUVICA 420 mg </w:t>
      </w:r>
      <w:r w:rsidRPr="0035748F">
        <w:rPr>
          <w:noProof/>
        </w:rPr>
        <w:t>filmomhulde tabletten</w:t>
      </w:r>
    </w:p>
    <w:p w14:paraId="2154A541" w14:textId="77777777" w:rsidR="001D6F05" w:rsidRPr="0035748F" w:rsidRDefault="001D6F05" w:rsidP="002C6223">
      <w:pPr>
        <w:rPr>
          <w:noProof/>
          <w:szCs w:val="22"/>
        </w:rPr>
      </w:pPr>
      <w:r w:rsidRPr="0035748F">
        <w:rPr>
          <w:noProof/>
          <w:szCs w:val="22"/>
        </w:rPr>
        <w:t>ibrutinib</w:t>
      </w:r>
    </w:p>
    <w:p w14:paraId="2154A542" w14:textId="77777777" w:rsidR="001D6F05" w:rsidRPr="0035748F" w:rsidRDefault="001D6F05" w:rsidP="002C6223">
      <w:pPr>
        <w:rPr>
          <w:noProof/>
          <w:szCs w:val="22"/>
        </w:rPr>
      </w:pPr>
    </w:p>
    <w:p w14:paraId="2154A543" w14:textId="77777777" w:rsidR="001D6F05" w:rsidRPr="0035748F" w:rsidRDefault="001D6F05" w:rsidP="002C6223">
      <w:pPr>
        <w:rPr>
          <w:noProof/>
          <w:szCs w:val="22"/>
        </w:rPr>
      </w:pPr>
    </w:p>
    <w:p w14:paraId="2154A544"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GEHALTE AAN WERKZAME STOF(FEN)</w:t>
      </w:r>
    </w:p>
    <w:p w14:paraId="2154A545" w14:textId="77777777" w:rsidR="001D6F05" w:rsidRPr="0035748F" w:rsidRDefault="001D6F05" w:rsidP="002C6223">
      <w:pPr>
        <w:keepNext/>
        <w:rPr>
          <w:noProof/>
          <w:szCs w:val="22"/>
        </w:rPr>
      </w:pPr>
    </w:p>
    <w:p w14:paraId="2154A546" w14:textId="41ABAB58" w:rsidR="001D6F05" w:rsidRPr="0035748F" w:rsidRDefault="001D6F05" w:rsidP="002C6223">
      <w:pPr>
        <w:rPr>
          <w:noProof/>
          <w:szCs w:val="22"/>
        </w:rPr>
      </w:pPr>
      <w:r w:rsidRPr="0035748F">
        <w:rPr>
          <w:noProof/>
          <w:szCs w:val="22"/>
        </w:rPr>
        <w:t xml:space="preserve">Elke </w:t>
      </w:r>
      <w:r w:rsidRPr="0035748F">
        <w:rPr>
          <w:noProof/>
        </w:rPr>
        <w:t>filmomhulde tablet</w:t>
      </w:r>
      <w:r w:rsidRPr="0035748F">
        <w:rPr>
          <w:noProof/>
          <w:szCs w:val="22"/>
        </w:rPr>
        <w:t xml:space="preserve"> bevat 420 mg ibrutinib</w:t>
      </w:r>
      <w:r w:rsidR="00541B3C" w:rsidRPr="0035748F">
        <w:rPr>
          <w:noProof/>
          <w:szCs w:val="22"/>
        </w:rPr>
        <w:t>.</w:t>
      </w:r>
    </w:p>
    <w:p w14:paraId="2154A547" w14:textId="77777777" w:rsidR="001D6F05" w:rsidRPr="0035748F" w:rsidRDefault="001D6F05" w:rsidP="002C6223">
      <w:pPr>
        <w:rPr>
          <w:noProof/>
          <w:szCs w:val="22"/>
        </w:rPr>
      </w:pPr>
    </w:p>
    <w:p w14:paraId="2154A548" w14:textId="77777777" w:rsidR="001D6F05" w:rsidRPr="0035748F" w:rsidRDefault="001D6F05" w:rsidP="002C6223">
      <w:pPr>
        <w:rPr>
          <w:noProof/>
          <w:szCs w:val="22"/>
        </w:rPr>
      </w:pPr>
    </w:p>
    <w:p w14:paraId="2154A549"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LIJST VAN HULPSTOFFEN</w:t>
      </w:r>
    </w:p>
    <w:p w14:paraId="2154A54A" w14:textId="77777777" w:rsidR="001D6F05" w:rsidRPr="0035748F" w:rsidRDefault="001D6F05" w:rsidP="002C6223">
      <w:pPr>
        <w:keepNext/>
        <w:rPr>
          <w:noProof/>
          <w:szCs w:val="22"/>
        </w:rPr>
      </w:pPr>
    </w:p>
    <w:p w14:paraId="2154A54B" w14:textId="77777777" w:rsidR="001D6F05" w:rsidRPr="0035748F" w:rsidRDefault="001D6F05" w:rsidP="002C6223">
      <w:pPr>
        <w:rPr>
          <w:noProof/>
          <w:szCs w:val="22"/>
        </w:rPr>
      </w:pPr>
      <w:r w:rsidRPr="0035748F">
        <w:rPr>
          <w:noProof/>
          <w:szCs w:val="22"/>
        </w:rPr>
        <w:t>Bevat lactose.</w:t>
      </w:r>
    </w:p>
    <w:p w14:paraId="2154A54C" w14:textId="77777777" w:rsidR="001D6F05" w:rsidRPr="0035748F" w:rsidRDefault="001D6F05" w:rsidP="002C6223">
      <w:pPr>
        <w:rPr>
          <w:noProof/>
          <w:szCs w:val="22"/>
        </w:rPr>
      </w:pPr>
      <w:r w:rsidRPr="0035748F">
        <w:rPr>
          <w:noProof/>
          <w:szCs w:val="22"/>
        </w:rPr>
        <w:t>Zie bijsluiter voor verdere informatie.</w:t>
      </w:r>
    </w:p>
    <w:p w14:paraId="2154A54D" w14:textId="77777777" w:rsidR="001D6F05" w:rsidRPr="0035748F" w:rsidRDefault="001D6F05" w:rsidP="002C6223">
      <w:pPr>
        <w:rPr>
          <w:noProof/>
          <w:szCs w:val="22"/>
        </w:rPr>
      </w:pPr>
    </w:p>
    <w:p w14:paraId="2154A54E" w14:textId="77777777" w:rsidR="001D6F05" w:rsidRPr="0035748F" w:rsidRDefault="001D6F05" w:rsidP="002C6223">
      <w:pPr>
        <w:rPr>
          <w:noProof/>
          <w:szCs w:val="22"/>
        </w:rPr>
      </w:pPr>
    </w:p>
    <w:p w14:paraId="2154A54F"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Pr="0035748F">
        <w:rPr>
          <w:b/>
          <w:noProof/>
        </w:rPr>
        <w:tab/>
        <w:t>FARMACEUTISCHE VORM EN INHOUD</w:t>
      </w:r>
    </w:p>
    <w:p w14:paraId="2154A550" w14:textId="77777777" w:rsidR="001D6F05" w:rsidRPr="0035748F" w:rsidRDefault="001D6F05" w:rsidP="002C6223">
      <w:pPr>
        <w:keepNext/>
        <w:rPr>
          <w:noProof/>
          <w:szCs w:val="22"/>
        </w:rPr>
      </w:pPr>
    </w:p>
    <w:p w14:paraId="2154A551" w14:textId="77777777" w:rsidR="001D6F05" w:rsidRPr="0035748F" w:rsidRDefault="001D6F05" w:rsidP="002C6223">
      <w:pPr>
        <w:rPr>
          <w:noProof/>
          <w:szCs w:val="22"/>
        </w:rPr>
      </w:pPr>
      <w:r w:rsidRPr="0035748F">
        <w:rPr>
          <w:noProof/>
          <w:szCs w:val="22"/>
        </w:rPr>
        <w:t xml:space="preserve">10 </w:t>
      </w:r>
      <w:r w:rsidRPr="0035748F">
        <w:rPr>
          <w:noProof/>
        </w:rPr>
        <w:t>filmomhulde tabletten</w:t>
      </w:r>
    </w:p>
    <w:p w14:paraId="2154A552" w14:textId="77777777" w:rsidR="001D6F05" w:rsidRPr="0035748F" w:rsidRDefault="001D6F05" w:rsidP="002C6223">
      <w:pPr>
        <w:rPr>
          <w:noProof/>
          <w:szCs w:val="22"/>
        </w:rPr>
      </w:pPr>
    </w:p>
    <w:p w14:paraId="2154A553" w14:textId="77777777" w:rsidR="001D6F05" w:rsidRPr="0035748F" w:rsidRDefault="001D6F05" w:rsidP="002C6223">
      <w:pPr>
        <w:rPr>
          <w:noProof/>
          <w:szCs w:val="22"/>
        </w:rPr>
      </w:pPr>
    </w:p>
    <w:p w14:paraId="2154A554"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Pr="0035748F">
        <w:rPr>
          <w:b/>
          <w:noProof/>
        </w:rPr>
        <w:tab/>
        <w:t>WIJZE VAN GEBRUIK EN TOEDIENINGSWEG(EN)</w:t>
      </w:r>
    </w:p>
    <w:p w14:paraId="2154A555" w14:textId="77777777" w:rsidR="001D6F05" w:rsidRPr="0035748F" w:rsidRDefault="001D6F05" w:rsidP="002C6223">
      <w:pPr>
        <w:keepNext/>
        <w:rPr>
          <w:noProof/>
          <w:szCs w:val="22"/>
        </w:rPr>
      </w:pPr>
    </w:p>
    <w:p w14:paraId="2154A556" w14:textId="77777777" w:rsidR="001D6F05" w:rsidRPr="0035748F" w:rsidRDefault="001D6F05" w:rsidP="002C6223">
      <w:pPr>
        <w:rPr>
          <w:noProof/>
          <w:szCs w:val="22"/>
        </w:rPr>
      </w:pPr>
      <w:r w:rsidRPr="0035748F">
        <w:rPr>
          <w:noProof/>
          <w:szCs w:val="22"/>
        </w:rPr>
        <w:t>Lees voor het gebruik de bijsluiter.</w:t>
      </w:r>
    </w:p>
    <w:p w14:paraId="2154A557" w14:textId="77777777" w:rsidR="001D6F05" w:rsidRPr="0035748F" w:rsidRDefault="001D6F05" w:rsidP="002C6223">
      <w:pPr>
        <w:rPr>
          <w:noProof/>
          <w:szCs w:val="22"/>
        </w:rPr>
      </w:pPr>
      <w:r w:rsidRPr="0035748F">
        <w:rPr>
          <w:noProof/>
          <w:szCs w:val="22"/>
        </w:rPr>
        <w:t>Oraal gebruik</w:t>
      </w:r>
    </w:p>
    <w:p w14:paraId="2154A558" w14:textId="77777777" w:rsidR="001D6F05" w:rsidRPr="0035748F" w:rsidRDefault="001D6F05" w:rsidP="002C6223">
      <w:pPr>
        <w:rPr>
          <w:noProof/>
          <w:szCs w:val="22"/>
        </w:rPr>
      </w:pPr>
    </w:p>
    <w:p w14:paraId="2154A559" w14:textId="77777777" w:rsidR="001D6F05" w:rsidRPr="0035748F" w:rsidRDefault="001D6F05" w:rsidP="002C6223">
      <w:pPr>
        <w:rPr>
          <w:noProof/>
          <w:szCs w:val="22"/>
        </w:rPr>
      </w:pPr>
      <w:r w:rsidRPr="0035748F">
        <w:rPr>
          <w:noProof/>
          <w:szCs w:val="22"/>
        </w:rPr>
        <w:t xml:space="preserve">Als u een tablet </w:t>
      </w:r>
      <w:r w:rsidR="004E1649" w:rsidRPr="0035748F">
        <w:rPr>
          <w:noProof/>
          <w:szCs w:val="22"/>
        </w:rPr>
        <w:t>in</w:t>
      </w:r>
      <w:r w:rsidRPr="0035748F">
        <w:rPr>
          <w:noProof/>
          <w:szCs w:val="22"/>
        </w:rPr>
        <w:t xml:space="preserve">neemt, </w:t>
      </w:r>
      <w:r w:rsidR="007B72DA" w:rsidRPr="0035748F">
        <w:rPr>
          <w:noProof/>
          <w:szCs w:val="22"/>
        </w:rPr>
        <w:t>vermeld</w:t>
      </w:r>
      <w:r w:rsidRPr="0035748F">
        <w:rPr>
          <w:noProof/>
          <w:szCs w:val="22"/>
        </w:rPr>
        <w:t xml:space="preserve"> dan de dag van de week of de datum in de daarvoor vrijgelaten ruimte. </w:t>
      </w:r>
    </w:p>
    <w:p w14:paraId="2154A560" w14:textId="77777777" w:rsidR="001D6F05" w:rsidRPr="0035748F" w:rsidRDefault="001D6F05" w:rsidP="002C6223">
      <w:pPr>
        <w:rPr>
          <w:noProof/>
          <w:szCs w:val="22"/>
        </w:rPr>
      </w:pPr>
    </w:p>
    <w:p w14:paraId="2154A561" w14:textId="77777777" w:rsidR="001D6F05" w:rsidRPr="0035748F" w:rsidRDefault="001D6F05" w:rsidP="002C6223">
      <w:pPr>
        <w:rPr>
          <w:noProof/>
          <w:szCs w:val="22"/>
        </w:rPr>
      </w:pPr>
      <w:r w:rsidRPr="0035748F">
        <w:rPr>
          <w:noProof/>
          <w:szCs w:val="22"/>
        </w:rPr>
        <w:t xml:space="preserve">Klap </w:t>
      </w:r>
      <w:r w:rsidR="00322D65" w:rsidRPr="0035748F">
        <w:rPr>
          <w:noProof/>
          <w:szCs w:val="22"/>
        </w:rPr>
        <w:t xml:space="preserve">de verpakking </w:t>
      </w:r>
      <w:r w:rsidRPr="0035748F">
        <w:rPr>
          <w:noProof/>
          <w:szCs w:val="22"/>
        </w:rPr>
        <w:t xml:space="preserve">open. Druk </w:t>
      </w:r>
      <w:r w:rsidR="00322D65" w:rsidRPr="0035748F">
        <w:rPr>
          <w:noProof/>
          <w:szCs w:val="22"/>
        </w:rPr>
        <w:t xml:space="preserve">de </w:t>
      </w:r>
      <w:r w:rsidRPr="0035748F">
        <w:rPr>
          <w:noProof/>
          <w:szCs w:val="22"/>
        </w:rPr>
        <w:t>tablet door vanaf de andere kant.</w:t>
      </w:r>
    </w:p>
    <w:p w14:paraId="2154A562" w14:textId="77777777" w:rsidR="001D6F05" w:rsidRPr="0035748F" w:rsidRDefault="001D6F05" w:rsidP="002C6223">
      <w:pPr>
        <w:rPr>
          <w:noProof/>
          <w:szCs w:val="22"/>
        </w:rPr>
      </w:pPr>
    </w:p>
    <w:p w14:paraId="2154A563" w14:textId="77777777" w:rsidR="001D6F05" w:rsidRPr="0035748F" w:rsidRDefault="001D6F05" w:rsidP="002C6223">
      <w:pPr>
        <w:rPr>
          <w:noProof/>
          <w:szCs w:val="22"/>
        </w:rPr>
      </w:pPr>
    </w:p>
    <w:p w14:paraId="2154A564"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6.</w:t>
      </w:r>
      <w:r w:rsidRPr="0035748F">
        <w:rPr>
          <w:b/>
          <w:noProof/>
        </w:rPr>
        <w:tab/>
        <w:t>EEN SPECIALE WAARSCHUWING DAT HET GENEESMIDDEL BUITEN HET ZICHT EN BEREIK VAN KINDEREN DIENT TE WORDEN GEHOUDEN</w:t>
      </w:r>
    </w:p>
    <w:p w14:paraId="2154A565" w14:textId="77777777" w:rsidR="001D6F05" w:rsidRPr="0035748F" w:rsidRDefault="001D6F05" w:rsidP="002C6223">
      <w:pPr>
        <w:keepNext/>
        <w:rPr>
          <w:noProof/>
          <w:szCs w:val="22"/>
        </w:rPr>
      </w:pPr>
    </w:p>
    <w:p w14:paraId="2154A566" w14:textId="77777777" w:rsidR="001D6F05" w:rsidRPr="0035748F" w:rsidRDefault="001D6F05" w:rsidP="002C6223">
      <w:pPr>
        <w:rPr>
          <w:noProof/>
          <w:szCs w:val="22"/>
        </w:rPr>
      </w:pPr>
      <w:r w:rsidRPr="0035748F">
        <w:rPr>
          <w:noProof/>
          <w:szCs w:val="22"/>
        </w:rPr>
        <w:t>Buiten het zicht en bereik van kinderen houden.</w:t>
      </w:r>
    </w:p>
    <w:p w14:paraId="2154A567" w14:textId="77777777" w:rsidR="001D6F05" w:rsidRPr="0035748F" w:rsidRDefault="001D6F05" w:rsidP="002C6223">
      <w:pPr>
        <w:rPr>
          <w:noProof/>
          <w:szCs w:val="22"/>
        </w:rPr>
      </w:pPr>
    </w:p>
    <w:p w14:paraId="2154A568" w14:textId="77777777" w:rsidR="001D6F05" w:rsidRPr="0035748F" w:rsidRDefault="001D6F05" w:rsidP="002C6223">
      <w:pPr>
        <w:rPr>
          <w:noProof/>
          <w:szCs w:val="22"/>
        </w:rPr>
      </w:pPr>
    </w:p>
    <w:p w14:paraId="2154A569"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7.</w:t>
      </w:r>
      <w:r w:rsidRPr="0035748F">
        <w:rPr>
          <w:b/>
          <w:noProof/>
        </w:rPr>
        <w:tab/>
        <w:t>ANDERE SPECIALE WAARSCHUWING(EN), INDIEN NODIG</w:t>
      </w:r>
    </w:p>
    <w:p w14:paraId="2154A56A" w14:textId="77777777" w:rsidR="001D6F05" w:rsidRPr="0035748F" w:rsidRDefault="001D6F05" w:rsidP="002C6223">
      <w:pPr>
        <w:keepNext/>
        <w:rPr>
          <w:noProof/>
          <w:szCs w:val="22"/>
        </w:rPr>
      </w:pPr>
    </w:p>
    <w:p w14:paraId="2154A56B" w14:textId="77777777" w:rsidR="001D6F05" w:rsidRPr="0035748F" w:rsidRDefault="001D6F05" w:rsidP="002C6223">
      <w:pPr>
        <w:tabs>
          <w:tab w:val="left" w:pos="749"/>
        </w:tabs>
        <w:rPr>
          <w:noProof/>
          <w:szCs w:val="22"/>
        </w:rPr>
      </w:pPr>
    </w:p>
    <w:p w14:paraId="2154A56C" w14:textId="77777777" w:rsidR="001D6F05" w:rsidRPr="0035748F" w:rsidRDefault="001D6F05" w:rsidP="002C6223">
      <w:pPr>
        <w:tabs>
          <w:tab w:val="left" w:pos="749"/>
        </w:tabs>
        <w:rPr>
          <w:noProof/>
          <w:szCs w:val="22"/>
        </w:rPr>
      </w:pPr>
    </w:p>
    <w:p w14:paraId="2154A56D"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8.</w:t>
      </w:r>
      <w:r w:rsidRPr="0035748F">
        <w:rPr>
          <w:b/>
          <w:noProof/>
        </w:rPr>
        <w:tab/>
        <w:t>UITERSTE GEBRUIKSDATUM</w:t>
      </w:r>
    </w:p>
    <w:p w14:paraId="2154A56E" w14:textId="77777777" w:rsidR="001D6F05" w:rsidRPr="0035748F" w:rsidRDefault="001D6F05" w:rsidP="002C6223">
      <w:pPr>
        <w:keepNext/>
        <w:rPr>
          <w:noProof/>
          <w:szCs w:val="22"/>
        </w:rPr>
      </w:pPr>
    </w:p>
    <w:p w14:paraId="2154A56F" w14:textId="77777777" w:rsidR="001D6F05" w:rsidRPr="0035748F" w:rsidRDefault="001D6F05" w:rsidP="002C6223">
      <w:pPr>
        <w:rPr>
          <w:noProof/>
        </w:rPr>
      </w:pPr>
      <w:r w:rsidRPr="0035748F">
        <w:rPr>
          <w:noProof/>
        </w:rPr>
        <w:t>EXP</w:t>
      </w:r>
    </w:p>
    <w:p w14:paraId="2154A570" w14:textId="77777777" w:rsidR="001D6F05" w:rsidRPr="0035748F" w:rsidRDefault="001D6F05" w:rsidP="002C6223">
      <w:pPr>
        <w:rPr>
          <w:noProof/>
          <w:szCs w:val="22"/>
        </w:rPr>
      </w:pPr>
    </w:p>
    <w:p w14:paraId="2154A571" w14:textId="77777777" w:rsidR="001D6F05" w:rsidRPr="0035748F" w:rsidRDefault="001D6F05" w:rsidP="002C6223">
      <w:pPr>
        <w:rPr>
          <w:noProof/>
          <w:szCs w:val="22"/>
        </w:rPr>
      </w:pPr>
    </w:p>
    <w:p w14:paraId="2154A572"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9.</w:t>
      </w:r>
      <w:r w:rsidRPr="0035748F">
        <w:rPr>
          <w:b/>
          <w:noProof/>
        </w:rPr>
        <w:tab/>
        <w:t>BIJZONDERE VOORZORGSMAATREGELEN VOOR DE BEWARING</w:t>
      </w:r>
    </w:p>
    <w:p w14:paraId="2154A573" w14:textId="77777777" w:rsidR="001D6F05" w:rsidRPr="0035748F" w:rsidRDefault="001D6F05" w:rsidP="002C6223">
      <w:pPr>
        <w:keepNext/>
        <w:rPr>
          <w:noProof/>
          <w:szCs w:val="22"/>
        </w:rPr>
      </w:pPr>
    </w:p>
    <w:p w14:paraId="2154A574" w14:textId="77777777" w:rsidR="001D6F05" w:rsidRPr="0035748F" w:rsidRDefault="001D6F05" w:rsidP="002C6223">
      <w:pPr>
        <w:rPr>
          <w:noProof/>
          <w:szCs w:val="22"/>
        </w:rPr>
      </w:pPr>
    </w:p>
    <w:p w14:paraId="2154A575" w14:textId="77777777" w:rsidR="001D6F05" w:rsidRPr="0035748F" w:rsidRDefault="001D6F05" w:rsidP="002C6223">
      <w:pPr>
        <w:rPr>
          <w:noProof/>
          <w:szCs w:val="22"/>
        </w:rPr>
      </w:pPr>
    </w:p>
    <w:p w14:paraId="2154A576"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10.</w:t>
      </w:r>
      <w:r w:rsidRPr="0035748F">
        <w:rPr>
          <w:b/>
          <w:noProof/>
        </w:rPr>
        <w:tab/>
        <w:t>BIJZONDERE VOORZORGSMAATREGELEN VOOR HET VERWIJDEREN VAN NIET-GEBRUIKTE GENEESMIDDELEN OF DAARVAN AFGELEIDE AFVALSTOFFEN (INDIEN VAN TOEPASSING)</w:t>
      </w:r>
    </w:p>
    <w:p w14:paraId="2154A577" w14:textId="77777777" w:rsidR="001D6F05" w:rsidRPr="0035748F" w:rsidRDefault="001D6F05" w:rsidP="002C6223">
      <w:pPr>
        <w:keepNext/>
        <w:rPr>
          <w:noProof/>
          <w:szCs w:val="22"/>
        </w:rPr>
      </w:pPr>
    </w:p>
    <w:p w14:paraId="2154A578" w14:textId="77777777" w:rsidR="001D6F05" w:rsidRPr="0035748F" w:rsidRDefault="001D6F05" w:rsidP="002C6223">
      <w:pPr>
        <w:rPr>
          <w:noProof/>
        </w:rPr>
      </w:pPr>
      <w:r w:rsidRPr="0035748F">
        <w:rPr>
          <w:noProof/>
        </w:rPr>
        <w:t>Gooi ongebruikte inhoud op de juiste wijze weg in overeenstemming met de lokale vereisten.</w:t>
      </w:r>
    </w:p>
    <w:p w14:paraId="2154A579" w14:textId="77777777" w:rsidR="001D6F05" w:rsidRPr="0035748F" w:rsidRDefault="001D6F05" w:rsidP="002C6223">
      <w:pPr>
        <w:rPr>
          <w:noProof/>
          <w:szCs w:val="22"/>
        </w:rPr>
      </w:pPr>
    </w:p>
    <w:p w14:paraId="2154A57A" w14:textId="77777777" w:rsidR="001D6F05" w:rsidRPr="0035748F" w:rsidRDefault="001D6F05" w:rsidP="002C6223">
      <w:pPr>
        <w:rPr>
          <w:noProof/>
          <w:szCs w:val="22"/>
        </w:rPr>
      </w:pPr>
    </w:p>
    <w:p w14:paraId="2154A57B"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11.</w:t>
      </w:r>
      <w:r w:rsidRPr="0035748F">
        <w:rPr>
          <w:b/>
          <w:noProof/>
        </w:rPr>
        <w:tab/>
        <w:t>NAAM EN ADRES VAN DE HOUDER VAN DE VERGUNNING VOOR HET IN DE HANDEL BRENGEN</w:t>
      </w:r>
    </w:p>
    <w:p w14:paraId="2154A57C" w14:textId="77777777" w:rsidR="001D6F05" w:rsidRPr="0035748F" w:rsidRDefault="001D6F05" w:rsidP="002C6223">
      <w:pPr>
        <w:keepNext/>
        <w:rPr>
          <w:noProof/>
          <w:szCs w:val="22"/>
        </w:rPr>
      </w:pPr>
    </w:p>
    <w:p w14:paraId="2154A57D" w14:textId="77777777" w:rsidR="001D6F05" w:rsidRPr="0035748F" w:rsidRDefault="001D6F05" w:rsidP="002C6223">
      <w:pPr>
        <w:rPr>
          <w:noProof/>
        </w:rPr>
      </w:pPr>
      <w:r w:rsidRPr="0035748F">
        <w:rPr>
          <w:noProof/>
        </w:rPr>
        <w:t>Janssen-Cilag International NV</w:t>
      </w:r>
    </w:p>
    <w:p w14:paraId="2154A57E" w14:textId="77777777" w:rsidR="001D6F05" w:rsidRPr="0035748F" w:rsidRDefault="001D6F05" w:rsidP="002C6223">
      <w:pPr>
        <w:rPr>
          <w:noProof/>
        </w:rPr>
      </w:pPr>
      <w:r w:rsidRPr="0035748F">
        <w:rPr>
          <w:noProof/>
        </w:rPr>
        <w:t>Turnhoutseweg 30</w:t>
      </w:r>
    </w:p>
    <w:p w14:paraId="2154A57F" w14:textId="77777777" w:rsidR="001D6F05" w:rsidRPr="0035748F" w:rsidRDefault="001D6F05" w:rsidP="002C6223">
      <w:pPr>
        <w:rPr>
          <w:noProof/>
        </w:rPr>
      </w:pPr>
      <w:r w:rsidRPr="0035748F">
        <w:rPr>
          <w:noProof/>
        </w:rPr>
        <w:t>B-2340 Beerse</w:t>
      </w:r>
    </w:p>
    <w:p w14:paraId="2154A580" w14:textId="77777777" w:rsidR="001D6F05" w:rsidRPr="0035748F" w:rsidRDefault="001D6F05" w:rsidP="002C6223">
      <w:pPr>
        <w:rPr>
          <w:noProof/>
        </w:rPr>
      </w:pPr>
      <w:r w:rsidRPr="0035748F">
        <w:rPr>
          <w:noProof/>
        </w:rPr>
        <w:t>België</w:t>
      </w:r>
    </w:p>
    <w:p w14:paraId="2154A581" w14:textId="77777777" w:rsidR="001D6F05" w:rsidRPr="0035748F" w:rsidRDefault="001D6F05" w:rsidP="002C6223">
      <w:pPr>
        <w:rPr>
          <w:noProof/>
          <w:szCs w:val="22"/>
        </w:rPr>
      </w:pPr>
    </w:p>
    <w:p w14:paraId="2154A582" w14:textId="77777777" w:rsidR="001D6F05" w:rsidRPr="0035748F" w:rsidRDefault="001D6F05" w:rsidP="002C6223">
      <w:pPr>
        <w:rPr>
          <w:noProof/>
          <w:szCs w:val="22"/>
        </w:rPr>
      </w:pPr>
    </w:p>
    <w:p w14:paraId="2154A583"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12.</w:t>
      </w:r>
      <w:r w:rsidRPr="0035748F">
        <w:rPr>
          <w:b/>
          <w:noProof/>
        </w:rPr>
        <w:tab/>
        <w:t>NUMMER(S) VAN DE VERGUNNING VOOR HET IN DE HANDEL BRENGEN</w:t>
      </w:r>
    </w:p>
    <w:p w14:paraId="2154A584" w14:textId="77777777" w:rsidR="001D6F05" w:rsidRPr="0035748F" w:rsidRDefault="001D6F05" w:rsidP="002C6223">
      <w:pPr>
        <w:keepNext/>
        <w:rPr>
          <w:noProof/>
          <w:szCs w:val="22"/>
        </w:rPr>
      </w:pPr>
    </w:p>
    <w:p w14:paraId="2154A585" w14:textId="77777777" w:rsidR="001D6F05" w:rsidRPr="0035748F" w:rsidRDefault="001D6F05" w:rsidP="002C6223">
      <w:pPr>
        <w:rPr>
          <w:noProof/>
        </w:rPr>
      </w:pPr>
      <w:r w:rsidRPr="0035748F">
        <w:rPr>
          <w:noProof/>
        </w:rPr>
        <w:t>EU/1/14/945/005</w:t>
      </w:r>
    </w:p>
    <w:p w14:paraId="2154A586" w14:textId="77777777" w:rsidR="001D6F05" w:rsidRPr="0035748F" w:rsidRDefault="001D6F05" w:rsidP="002C6223">
      <w:pPr>
        <w:rPr>
          <w:noProof/>
          <w:szCs w:val="22"/>
        </w:rPr>
      </w:pPr>
    </w:p>
    <w:p w14:paraId="2154A587" w14:textId="77777777" w:rsidR="001D6F05" w:rsidRPr="0035748F" w:rsidRDefault="001D6F05" w:rsidP="002C6223">
      <w:pPr>
        <w:rPr>
          <w:noProof/>
          <w:szCs w:val="22"/>
        </w:rPr>
      </w:pPr>
    </w:p>
    <w:p w14:paraId="2154A588"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13.</w:t>
      </w:r>
      <w:r w:rsidRPr="0035748F">
        <w:rPr>
          <w:b/>
          <w:noProof/>
        </w:rPr>
        <w:tab/>
        <w:t>PARTIJNUMMER</w:t>
      </w:r>
    </w:p>
    <w:p w14:paraId="2154A589" w14:textId="77777777" w:rsidR="001D6F05" w:rsidRPr="0035748F" w:rsidRDefault="001D6F05" w:rsidP="002C6223">
      <w:pPr>
        <w:keepNext/>
        <w:rPr>
          <w:noProof/>
        </w:rPr>
      </w:pPr>
    </w:p>
    <w:p w14:paraId="2154A58A" w14:textId="77777777" w:rsidR="001D6F05" w:rsidRPr="0035748F" w:rsidRDefault="001D6F05" w:rsidP="002C6223">
      <w:pPr>
        <w:rPr>
          <w:noProof/>
        </w:rPr>
      </w:pPr>
      <w:r w:rsidRPr="0035748F">
        <w:rPr>
          <w:noProof/>
        </w:rPr>
        <w:t>Lot</w:t>
      </w:r>
    </w:p>
    <w:p w14:paraId="2154A58B" w14:textId="77777777" w:rsidR="001D6F05" w:rsidRPr="0035748F" w:rsidRDefault="001D6F05" w:rsidP="002C6223">
      <w:pPr>
        <w:rPr>
          <w:noProof/>
          <w:szCs w:val="22"/>
        </w:rPr>
      </w:pPr>
    </w:p>
    <w:p w14:paraId="2154A58C" w14:textId="77777777" w:rsidR="001D6F05" w:rsidRPr="0035748F" w:rsidRDefault="001D6F05" w:rsidP="002C6223">
      <w:pPr>
        <w:rPr>
          <w:noProof/>
          <w:szCs w:val="22"/>
        </w:rPr>
      </w:pPr>
    </w:p>
    <w:p w14:paraId="2154A58D"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14.</w:t>
      </w:r>
      <w:r w:rsidRPr="0035748F">
        <w:rPr>
          <w:b/>
          <w:noProof/>
        </w:rPr>
        <w:tab/>
        <w:t>ALGEMENE INDELING VOOR DE AFLEVERING</w:t>
      </w:r>
    </w:p>
    <w:p w14:paraId="2154A58E" w14:textId="77777777" w:rsidR="001D6F05" w:rsidRPr="0035748F" w:rsidRDefault="001D6F05" w:rsidP="002C6223">
      <w:pPr>
        <w:keepNext/>
        <w:rPr>
          <w:noProof/>
          <w:szCs w:val="22"/>
        </w:rPr>
      </w:pPr>
    </w:p>
    <w:p w14:paraId="2154A58F" w14:textId="77777777" w:rsidR="001D6F05" w:rsidRPr="0035748F" w:rsidRDefault="001D6F05" w:rsidP="002C6223">
      <w:pPr>
        <w:rPr>
          <w:noProof/>
          <w:szCs w:val="22"/>
        </w:rPr>
      </w:pPr>
    </w:p>
    <w:p w14:paraId="2154A590" w14:textId="77777777" w:rsidR="001D6F05" w:rsidRPr="0035748F" w:rsidRDefault="001D6F05" w:rsidP="002C6223">
      <w:pPr>
        <w:rPr>
          <w:noProof/>
          <w:szCs w:val="22"/>
        </w:rPr>
      </w:pPr>
    </w:p>
    <w:p w14:paraId="2154A591"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15.</w:t>
      </w:r>
      <w:r w:rsidRPr="0035748F">
        <w:rPr>
          <w:b/>
          <w:noProof/>
        </w:rPr>
        <w:tab/>
        <w:t>INSTRUCTIES VOOR GEBRUIK</w:t>
      </w:r>
    </w:p>
    <w:p w14:paraId="2154A592" w14:textId="77777777" w:rsidR="001D6F05" w:rsidRPr="0035748F" w:rsidRDefault="001D6F05" w:rsidP="002C6223">
      <w:pPr>
        <w:keepNext/>
        <w:rPr>
          <w:noProof/>
          <w:szCs w:val="22"/>
        </w:rPr>
      </w:pPr>
    </w:p>
    <w:p w14:paraId="2154A593" w14:textId="77777777" w:rsidR="001D6F05" w:rsidRPr="0035748F" w:rsidRDefault="001D6F05" w:rsidP="002C6223">
      <w:pPr>
        <w:rPr>
          <w:noProof/>
          <w:szCs w:val="22"/>
        </w:rPr>
      </w:pPr>
    </w:p>
    <w:p w14:paraId="2154A594" w14:textId="77777777" w:rsidR="001D6F05" w:rsidRPr="0035748F" w:rsidRDefault="001D6F05" w:rsidP="002C6223">
      <w:pPr>
        <w:rPr>
          <w:noProof/>
          <w:szCs w:val="22"/>
        </w:rPr>
      </w:pPr>
    </w:p>
    <w:p w14:paraId="2154A595"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16.</w:t>
      </w:r>
      <w:r w:rsidRPr="0035748F">
        <w:rPr>
          <w:b/>
          <w:noProof/>
        </w:rPr>
        <w:tab/>
        <w:t>INFORMATIE IN BRAILLE</w:t>
      </w:r>
    </w:p>
    <w:p w14:paraId="2154A596" w14:textId="77777777" w:rsidR="001D6F05" w:rsidRPr="0035748F" w:rsidRDefault="001D6F05" w:rsidP="002C6223">
      <w:pPr>
        <w:keepNext/>
        <w:rPr>
          <w:noProof/>
          <w:szCs w:val="22"/>
        </w:rPr>
      </w:pPr>
    </w:p>
    <w:p w14:paraId="2154A597" w14:textId="77777777" w:rsidR="001D6F05" w:rsidRPr="0035748F" w:rsidRDefault="001D6F05" w:rsidP="002C6223">
      <w:pPr>
        <w:rPr>
          <w:noProof/>
          <w:szCs w:val="22"/>
        </w:rPr>
      </w:pPr>
      <w:r w:rsidRPr="0035748F">
        <w:rPr>
          <w:noProof/>
          <w:szCs w:val="22"/>
        </w:rPr>
        <w:t>Imbruvica 420 mg</w:t>
      </w:r>
    </w:p>
    <w:p w14:paraId="2154A598" w14:textId="77777777" w:rsidR="001D6F05" w:rsidRPr="0035748F" w:rsidRDefault="001D6F05" w:rsidP="002C6223">
      <w:pPr>
        <w:rPr>
          <w:noProof/>
          <w:szCs w:val="22"/>
        </w:rPr>
      </w:pPr>
    </w:p>
    <w:p w14:paraId="2154A599" w14:textId="77777777" w:rsidR="001D6F05" w:rsidRPr="0035748F" w:rsidRDefault="001D6F05" w:rsidP="002C6223">
      <w:pPr>
        <w:rPr>
          <w:noProof/>
        </w:rPr>
      </w:pPr>
    </w:p>
    <w:p w14:paraId="2154A59A"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17.</w:t>
      </w:r>
      <w:r w:rsidRPr="0035748F">
        <w:rPr>
          <w:b/>
          <w:noProof/>
        </w:rPr>
        <w:tab/>
        <w:t>UNIEK IDENTIFICATIEKENMERK - 2D MATRIXCODE</w:t>
      </w:r>
    </w:p>
    <w:p w14:paraId="2154A59B" w14:textId="77777777" w:rsidR="001D6F05" w:rsidRPr="0035748F" w:rsidRDefault="001D6F05" w:rsidP="002C6223">
      <w:pPr>
        <w:keepNext/>
        <w:tabs>
          <w:tab w:val="clear" w:pos="567"/>
          <w:tab w:val="left" w:pos="720"/>
        </w:tabs>
        <w:rPr>
          <w:noProof/>
        </w:rPr>
      </w:pPr>
    </w:p>
    <w:p w14:paraId="2154A59C" w14:textId="77777777" w:rsidR="001D6F05" w:rsidRPr="0035748F" w:rsidRDefault="001D6F05" w:rsidP="002C6223">
      <w:pPr>
        <w:rPr>
          <w:noProof/>
        </w:rPr>
      </w:pPr>
    </w:p>
    <w:p w14:paraId="2154A59D" w14:textId="77777777" w:rsidR="001D6F05" w:rsidRPr="0035748F" w:rsidRDefault="001D6F05" w:rsidP="002C6223">
      <w:pPr>
        <w:tabs>
          <w:tab w:val="clear" w:pos="567"/>
          <w:tab w:val="left" w:pos="720"/>
        </w:tabs>
        <w:rPr>
          <w:noProof/>
          <w:vanish/>
          <w:szCs w:val="22"/>
        </w:rPr>
      </w:pPr>
    </w:p>
    <w:p w14:paraId="2154A59E"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18.</w:t>
      </w:r>
      <w:r w:rsidRPr="0035748F">
        <w:rPr>
          <w:b/>
          <w:noProof/>
        </w:rPr>
        <w:tab/>
        <w:t>UNIEK IDENTIFICATIEKENMERK - VOOR MENSEN LEESBARE GEGEVENS</w:t>
      </w:r>
    </w:p>
    <w:p w14:paraId="2154A59F" w14:textId="77777777" w:rsidR="001D6F05" w:rsidRPr="0035748F" w:rsidRDefault="001D6F05" w:rsidP="002C6223">
      <w:pPr>
        <w:keepNext/>
        <w:rPr>
          <w:noProof/>
          <w:szCs w:val="22"/>
        </w:rPr>
      </w:pPr>
    </w:p>
    <w:p w14:paraId="2154A5A0" w14:textId="77777777" w:rsidR="001D6F05" w:rsidRPr="0035748F" w:rsidRDefault="001D6F05" w:rsidP="002C6223">
      <w:pPr>
        <w:rPr>
          <w:noProof/>
          <w:szCs w:val="22"/>
        </w:rPr>
      </w:pPr>
    </w:p>
    <w:p w14:paraId="2154A5A1" w14:textId="77777777" w:rsidR="00C359B4" w:rsidRPr="0035748F" w:rsidRDefault="00C359B4" w:rsidP="002C6223">
      <w:pPr>
        <w:pBdr>
          <w:top w:val="single" w:sz="4" w:space="1" w:color="auto"/>
          <w:left w:val="single" w:sz="4" w:space="1" w:color="auto"/>
          <w:bottom w:val="single" w:sz="4" w:space="1" w:color="auto"/>
          <w:right w:val="single" w:sz="4" w:space="1" w:color="auto"/>
        </w:pBdr>
        <w:rPr>
          <w:b/>
          <w:bCs/>
          <w:noProof/>
        </w:rPr>
      </w:pPr>
      <w:r w:rsidRPr="0035748F">
        <w:rPr>
          <w:b/>
          <w:bCs/>
          <w:noProof/>
          <w:szCs w:val="22"/>
        </w:rPr>
        <w:br w:type="page"/>
      </w:r>
      <w:r w:rsidRPr="0035748F">
        <w:rPr>
          <w:b/>
          <w:bCs/>
          <w:noProof/>
        </w:rPr>
        <w:lastRenderedPageBreak/>
        <w:t xml:space="preserve">GEGEVENS DIE </w:t>
      </w:r>
      <w:r w:rsidR="006E5CA3" w:rsidRPr="0035748F">
        <w:rPr>
          <w:b/>
          <w:bCs/>
          <w:noProof/>
        </w:rPr>
        <w:t xml:space="preserve">IN IEDER GEVAL </w:t>
      </w:r>
      <w:r w:rsidRPr="0035748F">
        <w:rPr>
          <w:b/>
          <w:bCs/>
          <w:noProof/>
        </w:rPr>
        <w:t xml:space="preserve">OP </w:t>
      </w:r>
      <w:r w:rsidR="00AD4646" w:rsidRPr="0035748F">
        <w:rPr>
          <w:b/>
          <w:bCs/>
          <w:noProof/>
        </w:rPr>
        <w:t xml:space="preserve">BLISTERVERPAKKINGEN </w:t>
      </w:r>
      <w:r w:rsidRPr="0035748F">
        <w:rPr>
          <w:b/>
          <w:bCs/>
          <w:noProof/>
        </w:rPr>
        <w:t>OF STRIPS MOETEN WORDEN VERMELD</w:t>
      </w:r>
    </w:p>
    <w:p w14:paraId="2154A5A2" w14:textId="77777777" w:rsidR="00C359B4" w:rsidRPr="0035748F" w:rsidRDefault="00C359B4" w:rsidP="002C6223">
      <w:pPr>
        <w:keepNext/>
        <w:pBdr>
          <w:top w:val="single" w:sz="4" w:space="1" w:color="auto"/>
          <w:left w:val="single" w:sz="4" w:space="1" w:color="auto"/>
          <w:bottom w:val="single" w:sz="4" w:space="1" w:color="auto"/>
          <w:right w:val="single" w:sz="4" w:space="1" w:color="auto"/>
        </w:pBdr>
        <w:rPr>
          <w:b/>
          <w:bCs/>
          <w:noProof/>
        </w:rPr>
      </w:pPr>
    </w:p>
    <w:p w14:paraId="2154A5A3" w14:textId="77777777" w:rsidR="00C359B4" w:rsidRPr="0035748F" w:rsidRDefault="00C359B4" w:rsidP="002C6223">
      <w:pPr>
        <w:keepNext/>
        <w:pBdr>
          <w:top w:val="single" w:sz="4" w:space="1" w:color="auto"/>
          <w:left w:val="single" w:sz="4" w:space="1" w:color="auto"/>
          <w:bottom w:val="single" w:sz="4" w:space="1" w:color="auto"/>
          <w:right w:val="single" w:sz="4" w:space="1" w:color="auto"/>
        </w:pBdr>
        <w:rPr>
          <w:b/>
          <w:bCs/>
          <w:noProof/>
        </w:rPr>
      </w:pPr>
      <w:r w:rsidRPr="0035748F">
        <w:rPr>
          <w:b/>
          <w:bCs/>
          <w:noProof/>
        </w:rPr>
        <w:t>BLISTER</w:t>
      </w:r>
      <w:r w:rsidR="005B3633" w:rsidRPr="0035748F">
        <w:rPr>
          <w:b/>
          <w:bCs/>
          <w:noProof/>
        </w:rPr>
        <w:t>VERPAKKING</w:t>
      </w:r>
      <w:r w:rsidRPr="0035748F">
        <w:rPr>
          <w:b/>
          <w:bCs/>
          <w:noProof/>
        </w:rPr>
        <w:t xml:space="preserve"> 420 MG TABLET</w:t>
      </w:r>
    </w:p>
    <w:p w14:paraId="2154A5A4" w14:textId="77777777" w:rsidR="00C359B4" w:rsidRPr="0035748F" w:rsidRDefault="00C359B4" w:rsidP="002C6223">
      <w:pPr>
        <w:keepNext/>
        <w:rPr>
          <w:noProof/>
          <w:szCs w:val="22"/>
        </w:rPr>
      </w:pPr>
    </w:p>
    <w:p w14:paraId="2154A5A5" w14:textId="77777777" w:rsidR="00C359B4" w:rsidRPr="0035748F" w:rsidRDefault="00C359B4" w:rsidP="002C6223">
      <w:pPr>
        <w:keepNext/>
        <w:rPr>
          <w:noProof/>
          <w:szCs w:val="22"/>
        </w:rPr>
      </w:pPr>
    </w:p>
    <w:p w14:paraId="2154A5A6"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5A7" w14:textId="77777777" w:rsidR="00C359B4" w:rsidRPr="0035748F" w:rsidRDefault="00C359B4" w:rsidP="002C6223">
      <w:pPr>
        <w:keepNext/>
        <w:rPr>
          <w:noProof/>
          <w:szCs w:val="22"/>
        </w:rPr>
      </w:pPr>
    </w:p>
    <w:p w14:paraId="2154A5A8" w14:textId="77777777" w:rsidR="00C359B4" w:rsidRPr="0035748F" w:rsidRDefault="00C359B4" w:rsidP="002C6223">
      <w:pPr>
        <w:rPr>
          <w:noProof/>
          <w:szCs w:val="22"/>
        </w:rPr>
      </w:pPr>
      <w:r w:rsidRPr="0035748F">
        <w:rPr>
          <w:noProof/>
          <w:szCs w:val="22"/>
        </w:rPr>
        <w:t xml:space="preserve">IMBRUVICA </w:t>
      </w:r>
      <w:r w:rsidR="005B3633" w:rsidRPr="0035748F">
        <w:rPr>
          <w:noProof/>
          <w:szCs w:val="22"/>
        </w:rPr>
        <w:t>420</w:t>
      </w:r>
      <w:r w:rsidRPr="0035748F">
        <w:rPr>
          <w:noProof/>
          <w:szCs w:val="22"/>
        </w:rPr>
        <w:t> mg tabletten</w:t>
      </w:r>
    </w:p>
    <w:p w14:paraId="2154A5A9" w14:textId="77777777" w:rsidR="00C359B4" w:rsidRPr="0035748F" w:rsidRDefault="00C359B4" w:rsidP="002C6223">
      <w:pPr>
        <w:rPr>
          <w:noProof/>
          <w:szCs w:val="22"/>
        </w:rPr>
      </w:pPr>
      <w:r w:rsidRPr="0035748F">
        <w:rPr>
          <w:noProof/>
          <w:szCs w:val="22"/>
        </w:rPr>
        <w:t>ibrutinib</w:t>
      </w:r>
    </w:p>
    <w:p w14:paraId="2154A5AA" w14:textId="77777777" w:rsidR="00C359B4" w:rsidRPr="0035748F" w:rsidRDefault="00C359B4" w:rsidP="002C6223">
      <w:pPr>
        <w:rPr>
          <w:noProof/>
          <w:szCs w:val="22"/>
        </w:rPr>
      </w:pPr>
    </w:p>
    <w:p w14:paraId="2154A5AB" w14:textId="77777777" w:rsidR="00C359B4" w:rsidRPr="0035748F" w:rsidRDefault="00C359B4" w:rsidP="002C6223">
      <w:pPr>
        <w:rPr>
          <w:noProof/>
          <w:szCs w:val="22"/>
        </w:rPr>
      </w:pPr>
    </w:p>
    <w:p w14:paraId="2154A5AC"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NAAM VAN DE HOUDER VAN DE VERGUNNING VOOR HET IN DE HANDEL BRENGEN</w:t>
      </w:r>
    </w:p>
    <w:p w14:paraId="2154A5AD" w14:textId="77777777" w:rsidR="00C359B4" w:rsidRPr="0035748F" w:rsidRDefault="00C359B4" w:rsidP="002C6223">
      <w:pPr>
        <w:keepNext/>
        <w:rPr>
          <w:noProof/>
        </w:rPr>
      </w:pPr>
    </w:p>
    <w:p w14:paraId="2154A5AE" w14:textId="77777777" w:rsidR="00C359B4" w:rsidRPr="0035748F" w:rsidRDefault="00C359B4" w:rsidP="002C6223">
      <w:pPr>
        <w:rPr>
          <w:noProof/>
          <w:szCs w:val="22"/>
        </w:rPr>
      </w:pPr>
    </w:p>
    <w:p w14:paraId="2154A5AF" w14:textId="77777777" w:rsidR="00C359B4" w:rsidRPr="0035748F" w:rsidRDefault="00C359B4" w:rsidP="002C6223">
      <w:pPr>
        <w:rPr>
          <w:noProof/>
          <w:szCs w:val="22"/>
        </w:rPr>
      </w:pPr>
    </w:p>
    <w:p w14:paraId="2154A5B0"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UITERSTE GEBRUIKSDATUM</w:t>
      </w:r>
    </w:p>
    <w:p w14:paraId="2154A5B1" w14:textId="77777777" w:rsidR="00C359B4" w:rsidRPr="0035748F" w:rsidRDefault="00C359B4" w:rsidP="002C6223">
      <w:pPr>
        <w:keepNext/>
        <w:rPr>
          <w:noProof/>
          <w:szCs w:val="22"/>
        </w:rPr>
      </w:pPr>
    </w:p>
    <w:p w14:paraId="2154A5B2" w14:textId="77777777" w:rsidR="00C359B4" w:rsidRPr="0035748F" w:rsidRDefault="00C359B4" w:rsidP="002C6223">
      <w:pPr>
        <w:rPr>
          <w:noProof/>
        </w:rPr>
      </w:pPr>
      <w:r w:rsidRPr="0035748F">
        <w:rPr>
          <w:noProof/>
        </w:rPr>
        <w:t>EXP</w:t>
      </w:r>
    </w:p>
    <w:p w14:paraId="2154A5B3" w14:textId="77777777" w:rsidR="00C359B4" w:rsidRPr="0035748F" w:rsidRDefault="00C359B4" w:rsidP="002C6223">
      <w:pPr>
        <w:rPr>
          <w:noProof/>
          <w:szCs w:val="22"/>
        </w:rPr>
      </w:pPr>
    </w:p>
    <w:p w14:paraId="2154A5B4" w14:textId="77777777" w:rsidR="00C359B4" w:rsidRPr="0035748F" w:rsidRDefault="00C359B4" w:rsidP="002C6223">
      <w:pPr>
        <w:rPr>
          <w:noProof/>
          <w:szCs w:val="22"/>
        </w:rPr>
      </w:pPr>
    </w:p>
    <w:p w14:paraId="2154A5B5"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Pr="0035748F">
        <w:rPr>
          <w:b/>
          <w:noProof/>
        </w:rPr>
        <w:tab/>
        <w:t>PARTIJNUMMER</w:t>
      </w:r>
    </w:p>
    <w:p w14:paraId="2154A5B6" w14:textId="77777777" w:rsidR="00C359B4" w:rsidRPr="0035748F" w:rsidRDefault="00C359B4" w:rsidP="002C6223">
      <w:pPr>
        <w:keepNext/>
        <w:rPr>
          <w:noProof/>
        </w:rPr>
      </w:pPr>
    </w:p>
    <w:p w14:paraId="2154A5B7" w14:textId="77777777" w:rsidR="00C359B4" w:rsidRPr="0035748F" w:rsidRDefault="00C359B4" w:rsidP="002C6223">
      <w:pPr>
        <w:rPr>
          <w:noProof/>
        </w:rPr>
      </w:pPr>
      <w:r w:rsidRPr="0035748F">
        <w:rPr>
          <w:noProof/>
        </w:rPr>
        <w:t>Lot</w:t>
      </w:r>
    </w:p>
    <w:p w14:paraId="2154A5B8" w14:textId="77777777" w:rsidR="00C359B4" w:rsidRPr="0035748F" w:rsidRDefault="00C359B4" w:rsidP="002C6223">
      <w:pPr>
        <w:rPr>
          <w:noProof/>
          <w:szCs w:val="22"/>
        </w:rPr>
      </w:pPr>
    </w:p>
    <w:p w14:paraId="2154A5B9" w14:textId="77777777" w:rsidR="00C359B4" w:rsidRPr="0035748F" w:rsidRDefault="00C359B4" w:rsidP="002C6223">
      <w:pPr>
        <w:rPr>
          <w:noProof/>
          <w:szCs w:val="22"/>
        </w:rPr>
      </w:pPr>
    </w:p>
    <w:p w14:paraId="2154A5BA" w14:textId="77777777" w:rsidR="00C359B4" w:rsidRPr="0035748F" w:rsidRDefault="00C359B4"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Pr="0035748F">
        <w:rPr>
          <w:b/>
          <w:noProof/>
        </w:rPr>
        <w:tab/>
        <w:t>OVERIG</w:t>
      </w:r>
    </w:p>
    <w:p w14:paraId="2154A5BB" w14:textId="77777777" w:rsidR="00C359B4" w:rsidRPr="0035748F" w:rsidRDefault="00C359B4" w:rsidP="002C6223">
      <w:pPr>
        <w:keepNext/>
        <w:rPr>
          <w:noProof/>
          <w:szCs w:val="22"/>
        </w:rPr>
      </w:pPr>
    </w:p>
    <w:p w14:paraId="2154A5BC" w14:textId="77777777" w:rsidR="000C1A5C" w:rsidRPr="0035748F" w:rsidRDefault="000C1A5C" w:rsidP="00AC6F78">
      <w:pPr>
        <w:keepNext/>
        <w:pBdr>
          <w:top w:val="single" w:sz="4" w:space="1" w:color="auto"/>
          <w:left w:val="single" w:sz="4" w:space="1" w:color="auto"/>
          <w:bottom w:val="single" w:sz="4" w:space="1" w:color="auto"/>
          <w:right w:val="single" w:sz="4" w:space="1" w:color="auto"/>
        </w:pBdr>
        <w:rPr>
          <w:b/>
          <w:bCs/>
          <w:noProof/>
        </w:rPr>
      </w:pPr>
      <w:r w:rsidRPr="0035748F">
        <w:rPr>
          <w:noProof/>
          <w:szCs w:val="22"/>
        </w:rPr>
        <w:br w:type="page"/>
      </w:r>
      <w:r w:rsidRPr="0035748F">
        <w:rPr>
          <w:b/>
          <w:bCs/>
          <w:noProof/>
        </w:rPr>
        <w:lastRenderedPageBreak/>
        <w:t>GEGEVENS DIE OP DE BUITENVERPAKKING MOETEN WORDEN VERMELD</w:t>
      </w:r>
    </w:p>
    <w:p w14:paraId="2154A5BD" w14:textId="77777777" w:rsidR="000C1A5C" w:rsidRPr="0035748F" w:rsidRDefault="000C1A5C" w:rsidP="00AC6F78">
      <w:pPr>
        <w:keepNext/>
        <w:pBdr>
          <w:top w:val="single" w:sz="4" w:space="1" w:color="auto"/>
          <w:left w:val="single" w:sz="4" w:space="1" w:color="auto"/>
          <w:bottom w:val="single" w:sz="4" w:space="1" w:color="auto"/>
          <w:right w:val="single" w:sz="4" w:space="1" w:color="auto"/>
        </w:pBdr>
        <w:rPr>
          <w:b/>
          <w:bCs/>
          <w:noProof/>
        </w:rPr>
      </w:pPr>
    </w:p>
    <w:p w14:paraId="2154A5BE" w14:textId="77777777" w:rsidR="000C1A5C" w:rsidRPr="0035748F" w:rsidRDefault="00F95234" w:rsidP="00AC6F78">
      <w:pPr>
        <w:keepNext/>
        <w:pBdr>
          <w:top w:val="single" w:sz="4" w:space="1" w:color="auto"/>
          <w:left w:val="single" w:sz="4" w:space="1" w:color="auto"/>
          <w:bottom w:val="single" w:sz="4" w:space="1" w:color="auto"/>
          <w:right w:val="single" w:sz="4" w:space="1" w:color="auto"/>
        </w:pBdr>
        <w:rPr>
          <w:b/>
          <w:bCs/>
          <w:noProof/>
        </w:rPr>
      </w:pPr>
      <w:r w:rsidRPr="0035748F">
        <w:rPr>
          <w:b/>
          <w:bCs/>
          <w:noProof/>
        </w:rPr>
        <w:t>KARTONNEN OM</w:t>
      </w:r>
      <w:r w:rsidR="000C1A5C" w:rsidRPr="0035748F">
        <w:rPr>
          <w:b/>
          <w:bCs/>
          <w:noProof/>
        </w:rPr>
        <w:t xml:space="preserve">DOOS </w:t>
      </w:r>
      <w:r w:rsidR="000C1A5C" w:rsidRPr="0035748F">
        <w:rPr>
          <w:b/>
          <w:bCs/>
          <w:noProof/>
          <w:szCs w:val="22"/>
        </w:rPr>
        <w:t>56</w:t>
      </w:r>
      <w:r w:rsidR="000C1A5C" w:rsidRPr="0035748F">
        <w:rPr>
          <w:b/>
          <w:bCs/>
          <w:noProof/>
        </w:rPr>
        <w:t>0 MG TABLET</w:t>
      </w:r>
    </w:p>
    <w:p w14:paraId="2154A5BF" w14:textId="77777777" w:rsidR="000C1A5C" w:rsidRPr="0035748F" w:rsidRDefault="000C1A5C" w:rsidP="002C6223">
      <w:pPr>
        <w:keepNext/>
        <w:rPr>
          <w:noProof/>
          <w:szCs w:val="22"/>
        </w:rPr>
      </w:pPr>
    </w:p>
    <w:p w14:paraId="2154A5C0" w14:textId="77777777" w:rsidR="000C1A5C" w:rsidRPr="0035748F" w:rsidRDefault="000C1A5C" w:rsidP="002C6223">
      <w:pPr>
        <w:keepNext/>
        <w:rPr>
          <w:noProof/>
          <w:szCs w:val="22"/>
        </w:rPr>
      </w:pPr>
    </w:p>
    <w:p w14:paraId="2154A5C1"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5C2" w14:textId="77777777" w:rsidR="000C1A5C" w:rsidRPr="0035748F" w:rsidRDefault="000C1A5C" w:rsidP="002C6223">
      <w:pPr>
        <w:keepNext/>
        <w:rPr>
          <w:noProof/>
          <w:szCs w:val="22"/>
        </w:rPr>
      </w:pPr>
    </w:p>
    <w:p w14:paraId="2154A5C3" w14:textId="77777777" w:rsidR="000C1A5C" w:rsidRPr="0035748F" w:rsidRDefault="000C1A5C" w:rsidP="002C6223">
      <w:pPr>
        <w:rPr>
          <w:noProof/>
          <w:szCs w:val="22"/>
        </w:rPr>
      </w:pPr>
      <w:r w:rsidRPr="0035748F">
        <w:rPr>
          <w:noProof/>
          <w:szCs w:val="22"/>
        </w:rPr>
        <w:t>IMBRUVICA 560 mg filmomhulde tabletten</w:t>
      </w:r>
    </w:p>
    <w:p w14:paraId="2154A5C4" w14:textId="77777777" w:rsidR="000C1A5C" w:rsidRPr="0035748F" w:rsidRDefault="000C1A5C" w:rsidP="002C6223">
      <w:pPr>
        <w:rPr>
          <w:noProof/>
          <w:szCs w:val="22"/>
        </w:rPr>
      </w:pPr>
      <w:r w:rsidRPr="0035748F">
        <w:rPr>
          <w:noProof/>
          <w:szCs w:val="22"/>
        </w:rPr>
        <w:t>ibrutinib</w:t>
      </w:r>
    </w:p>
    <w:p w14:paraId="2154A5C5" w14:textId="77777777" w:rsidR="000C1A5C" w:rsidRPr="0035748F" w:rsidRDefault="000C1A5C" w:rsidP="002C6223">
      <w:pPr>
        <w:rPr>
          <w:noProof/>
          <w:szCs w:val="22"/>
        </w:rPr>
      </w:pPr>
    </w:p>
    <w:p w14:paraId="2154A5C6" w14:textId="77777777" w:rsidR="000C1A5C" w:rsidRPr="0035748F" w:rsidRDefault="000C1A5C" w:rsidP="002C6223">
      <w:pPr>
        <w:rPr>
          <w:noProof/>
          <w:szCs w:val="22"/>
        </w:rPr>
      </w:pPr>
    </w:p>
    <w:p w14:paraId="2154A5C7"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GEHALTE AAN WERKZAME STOF(FEN)</w:t>
      </w:r>
    </w:p>
    <w:p w14:paraId="2154A5C8" w14:textId="77777777" w:rsidR="000C1A5C" w:rsidRPr="0035748F" w:rsidRDefault="000C1A5C" w:rsidP="002C6223">
      <w:pPr>
        <w:keepNext/>
        <w:rPr>
          <w:noProof/>
        </w:rPr>
      </w:pPr>
    </w:p>
    <w:p w14:paraId="2154A5C9" w14:textId="71D92668" w:rsidR="000C1A5C" w:rsidRPr="0035748F" w:rsidRDefault="000C1A5C" w:rsidP="002C6223">
      <w:pPr>
        <w:rPr>
          <w:noProof/>
          <w:szCs w:val="22"/>
        </w:rPr>
      </w:pPr>
      <w:r w:rsidRPr="0035748F">
        <w:rPr>
          <w:noProof/>
          <w:szCs w:val="22"/>
        </w:rPr>
        <w:t xml:space="preserve">Elke filmomhulde tablet bevat </w:t>
      </w:r>
      <w:r w:rsidR="006E5CA3" w:rsidRPr="0035748F">
        <w:rPr>
          <w:noProof/>
          <w:szCs w:val="22"/>
        </w:rPr>
        <w:t>56</w:t>
      </w:r>
      <w:r w:rsidRPr="0035748F">
        <w:rPr>
          <w:noProof/>
          <w:szCs w:val="22"/>
        </w:rPr>
        <w:t>0 mg ibrutinib</w:t>
      </w:r>
      <w:r w:rsidR="00541B3C" w:rsidRPr="0035748F">
        <w:rPr>
          <w:noProof/>
          <w:szCs w:val="22"/>
        </w:rPr>
        <w:t>.</w:t>
      </w:r>
    </w:p>
    <w:p w14:paraId="2154A5CA" w14:textId="77777777" w:rsidR="000C1A5C" w:rsidRPr="0035748F" w:rsidRDefault="000C1A5C" w:rsidP="002C6223">
      <w:pPr>
        <w:rPr>
          <w:noProof/>
          <w:szCs w:val="22"/>
        </w:rPr>
      </w:pPr>
    </w:p>
    <w:p w14:paraId="2154A5CB" w14:textId="77777777" w:rsidR="000C1A5C" w:rsidRPr="0035748F" w:rsidRDefault="000C1A5C" w:rsidP="002C6223">
      <w:pPr>
        <w:rPr>
          <w:noProof/>
          <w:szCs w:val="22"/>
        </w:rPr>
      </w:pPr>
    </w:p>
    <w:p w14:paraId="2154A5CC"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LIJST VAN HULPSTOFFEN</w:t>
      </w:r>
    </w:p>
    <w:p w14:paraId="2154A5CD" w14:textId="77777777" w:rsidR="000C1A5C" w:rsidRPr="0035748F" w:rsidRDefault="000C1A5C" w:rsidP="002C6223">
      <w:pPr>
        <w:keepNext/>
        <w:rPr>
          <w:noProof/>
          <w:szCs w:val="22"/>
        </w:rPr>
      </w:pPr>
    </w:p>
    <w:p w14:paraId="2154A5CE" w14:textId="77777777" w:rsidR="000C1A5C" w:rsidRPr="0035748F" w:rsidRDefault="000C1A5C" w:rsidP="002C6223">
      <w:pPr>
        <w:rPr>
          <w:noProof/>
          <w:szCs w:val="22"/>
        </w:rPr>
      </w:pPr>
      <w:r w:rsidRPr="0035748F">
        <w:rPr>
          <w:noProof/>
          <w:szCs w:val="22"/>
        </w:rPr>
        <w:t>Bevat lactose.</w:t>
      </w:r>
    </w:p>
    <w:p w14:paraId="2154A5CF" w14:textId="77777777" w:rsidR="000C1A5C" w:rsidRPr="0035748F" w:rsidRDefault="000C1A5C" w:rsidP="002C6223">
      <w:pPr>
        <w:rPr>
          <w:noProof/>
          <w:szCs w:val="22"/>
        </w:rPr>
      </w:pPr>
      <w:r w:rsidRPr="0035748F">
        <w:rPr>
          <w:noProof/>
          <w:szCs w:val="22"/>
        </w:rPr>
        <w:t>Z</w:t>
      </w:r>
      <w:r w:rsidR="005B3633" w:rsidRPr="0035748F">
        <w:rPr>
          <w:noProof/>
          <w:szCs w:val="22"/>
        </w:rPr>
        <w:t>i</w:t>
      </w:r>
      <w:r w:rsidRPr="0035748F">
        <w:rPr>
          <w:noProof/>
          <w:szCs w:val="22"/>
        </w:rPr>
        <w:t>e bijsluiter voor verdere informatie.</w:t>
      </w:r>
    </w:p>
    <w:p w14:paraId="2154A5D0" w14:textId="77777777" w:rsidR="009D1473" w:rsidRPr="0035748F" w:rsidRDefault="009D1473" w:rsidP="002C6223">
      <w:pPr>
        <w:rPr>
          <w:noProof/>
          <w:szCs w:val="22"/>
        </w:rPr>
      </w:pPr>
    </w:p>
    <w:p w14:paraId="2154A5D1" w14:textId="77777777" w:rsidR="000C1A5C" w:rsidRPr="0035748F" w:rsidRDefault="000C1A5C" w:rsidP="002C6223">
      <w:pPr>
        <w:rPr>
          <w:noProof/>
          <w:szCs w:val="22"/>
        </w:rPr>
      </w:pPr>
    </w:p>
    <w:p w14:paraId="2154A5D2"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Pr="0035748F">
        <w:rPr>
          <w:b/>
          <w:noProof/>
        </w:rPr>
        <w:tab/>
        <w:t>FARMACEUTISCHE VORM EN INHOUD</w:t>
      </w:r>
    </w:p>
    <w:p w14:paraId="2154A5D3" w14:textId="77777777" w:rsidR="000C1A5C" w:rsidRPr="0035748F" w:rsidRDefault="000C1A5C" w:rsidP="002C6223">
      <w:pPr>
        <w:keepNext/>
        <w:rPr>
          <w:noProof/>
          <w:szCs w:val="22"/>
        </w:rPr>
      </w:pPr>
    </w:p>
    <w:p w14:paraId="2154A5D4" w14:textId="77777777" w:rsidR="00E97B49" w:rsidRPr="0035748F" w:rsidRDefault="00E97B49" w:rsidP="002C6223">
      <w:pPr>
        <w:rPr>
          <w:noProof/>
          <w:szCs w:val="22"/>
        </w:rPr>
      </w:pPr>
      <w:r w:rsidRPr="0035748F">
        <w:rPr>
          <w:noProof/>
          <w:szCs w:val="22"/>
        </w:rPr>
        <w:t>28 filmomhulde tabletten</w:t>
      </w:r>
    </w:p>
    <w:p w14:paraId="2154A5D5" w14:textId="77777777" w:rsidR="000C1A5C" w:rsidRPr="0035748F" w:rsidRDefault="000C1A5C" w:rsidP="002C6223">
      <w:pPr>
        <w:rPr>
          <w:noProof/>
        </w:rPr>
      </w:pPr>
      <w:r w:rsidRPr="0035748F">
        <w:rPr>
          <w:noProof/>
          <w:szCs w:val="22"/>
        </w:rPr>
        <w:t>30 </w:t>
      </w:r>
      <w:r w:rsidRPr="0035748F">
        <w:rPr>
          <w:noProof/>
        </w:rPr>
        <w:t>filmomhulde tabletten</w:t>
      </w:r>
    </w:p>
    <w:p w14:paraId="2154A5D6" w14:textId="77777777" w:rsidR="000C1A5C" w:rsidRPr="0035748F" w:rsidRDefault="000C1A5C" w:rsidP="002C6223">
      <w:pPr>
        <w:rPr>
          <w:noProof/>
          <w:szCs w:val="22"/>
        </w:rPr>
      </w:pPr>
    </w:p>
    <w:p w14:paraId="2154A5D7" w14:textId="77777777" w:rsidR="000C1A5C" w:rsidRPr="0035748F" w:rsidRDefault="000C1A5C" w:rsidP="002C6223">
      <w:pPr>
        <w:rPr>
          <w:noProof/>
          <w:szCs w:val="22"/>
        </w:rPr>
      </w:pPr>
    </w:p>
    <w:p w14:paraId="2154A5D8"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Pr="0035748F">
        <w:rPr>
          <w:b/>
          <w:noProof/>
        </w:rPr>
        <w:tab/>
        <w:t>WIJZE VAN GEBRUIK EN TOEDIENINGSWEG(EN)</w:t>
      </w:r>
    </w:p>
    <w:p w14:paraId="2154A5D9" w14:textId="77777777" w:rsidR="000C1A5C" w:rsidRPr="0035748F" w:rsidRDefault="000C1A5C" w:rsidP="002C6223">
      <w:pPr>
        <w:keepNext/>
        <w:rPr>
          <w:noProof/>
          <w:szCs w:val="22"/>
        </w:rPr>
      </w:pPr>
    </w:p>
    <w:p w14:paraId="2154A5DA" w14:textId="77777777" w:rsidR="000C1A5C" w:rsidRPr="0035748F" w:rsidRDefault="000C1A5C" w:rsidP="002C6223">
      <w:pPr>
        <w:rPr>
          <w:noProof/>
          <w:szCs w:val="22"/>
        </w:rPr>
      </w:pPr>
      <w:r w:rsidRPr="0035748F">
        <w:rPr>
          <w:noProof/>
          <w:szCs w:val="22"/>
        </w:rPr>
        <w:t>Lees voor het gebruik de bijsluiter.</w:t>
      </w:r>
    </w:p>
    <w:p w14:paraId="2154A5DB" w14:textId="77777777" w:rsidR="000C1A5C" w:rsidRPr="0035748F" w:rsidRDefault="000C1A5C" w:rsidP="002C6223">
      <w:pPr>
        <w:rPr>
          <w:noProof/>
          <w:szCs w:val="22"/>
        </w:rPr>
      </w:pPr>
      <w:r w:rsidRPr="0035748F">
        <w:rPr>
          <w:noProof/>
          <w:szCs w:val="22"/>
        </w:rPr>
        <w:t>Oraal gebruik</w:t>
      </w:r>
    </w:p>
    <w:p w14:paraId="2154A5DC" w14:textId="77777777" w:rsidR="000C1A5C" w:rsidRPr="0035748F" w:rsidRDefault="000C1A5C" w:rsidP="002C6223">
      <w:pPr>
        <w:autoSpaceDE w:val="0"/>
        <w:autoSpaceDN w:val="0"/>
        <w:adjustRightInd w:val="0"/>
        <w:rPr>
          <w:noProof/>
          <w:szCs w:val="22"/>
        </w:rPr>
      </w:pPr>
    </w:p>
    <w:p w14:paraId="2154A5DD" w14:textId="77777777" w:rsidR="000C1A5C" w:rsidRPr="0035748F" w:rsidRDefault="000C1A5C" w:rsidP="002C6223">
      <w:pPr>
        <w:autoSpaceDE w:val="0"/>
        <w:autoSpaceDN w:val="0"/>
        <w:adjustRightInd w:val="0"/>
        <w:rPr>
          <w:noProof/>
          <w:szCs w:val="22"/>
        </w:rPr>
      </w:pPr>
    </w:p>
    <w:p w14:paraId="2154A5DE"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6.</w:t>
      </w:r>
      <w:r w:rsidRPr="0035748F">
        <w:rPr>
          <w:b/>
          <w:noProof/>
        </w:rPr>
        <w:tab/>
        <w:t>EEN SPECIALE WAARSCHUWING DAT HET GENEESMIDDEL BUITEN HET ZICHT EN BEREIK VAN KINDEREN DIENT TE WORDEN GEHOUDEN</w:t>
      </w:r>
    </w:p>
    <w:p w14:paraId="2154A5DF" w14:textId="77777777" w:rsidR="000C1A5C" w:rsidRPr="0035748F" w:rsidRDefault="000C1A5C" w:rsidP="002C6223">
      <w:pPr>
        <w:keepNext/>
        <w:rPr>
          <w:noProof/>
          <w:szCs w:val="22"/>
        </w:rPr>
      </w:pPr>
    </w:p>
    <w:p w14:paraId="2154A5E0" w14:textId="77777777" w:rsidR="000C1A5C" w:rsidRPr="0035748F" w:rsidRDefault="000C1A5C" w:rsidP="002C6223">
      <w:pPr>
        <w:rPr>
          <w:noProof/>
          <w:szCs w:val="22"/>
        </w:rPr>
      </w:pPr>
      <w:r w:rsidRPr="0035748F">
        <w:rPr>
          <w:noProof/>
          <w:szCs w:val="22"/>
        </w:rPr>
        <w:t>Buiten het zicht en bereik van kinderen houden.</w:t>
      </w:r>
    </w:p>
    <w:p w14:paraId="2154A5E1" w14:textId="77777777" w:rsidR="000C1A5C" w:rsidRPr="0035748F" w:rsidRDefault="000C1A5C" w:rsidP="002C6223">
      <w:pPr>
        <w:rPr>
          <w:noProof/>
          <w:szCs w:val="22"/>
        </w:rPr>
      </w:pPr>
    </w:p>
    <w:p w14:paraId="2154A5E2" w14:textId="77777777" w:rsidR="000C1A5C" w:rsidRPr="0035748F" w:rsidRDefault="000C1A5C" w:rsidP="002C6223">
      <w:pPr>
        <w:rPr>
          <w:noProof/>
          <w:szCs w:val="22"/>
        </w:rPr>
      </w:pPr>
    </w:p>
    <w:p w14:paraId="2154A5E3"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7.</w:t>
      </w:r>
      <w:r w:rsidRPr="0035748F">
        <w:rPr>
          <w:b/>
          <w:noProof/>
        </w:rPr>
        <w:tab/>
        <w:t>ANDERE SPECIALE WAARSCHUWING(EN), INDIEN NODIG</w:t>
      </w:r>
    </w:p>
    <w:p w14:paraId="2154A5E4" w14:textId="77777777" w:rsidR="000C1A5C" w:rsidRPr="0035748F" w:rsidRDefault="000C1A5C" w:rsidP="002C6223">
      <w:pPr>
        <w:keepNext/>
        <w:rPr>
          <w:noProof/>
          <w:szCs w:val="22"/>
        </w:rPr>
      </w:pPr>
    </w:p>
    <w:p w14:paraId="2154A5E5" w14:textId="77777777" w:rsidR="000C1A5C" w:rsidRPr="0035748F" w:rsidRDefault="000C1A5C" w:rsidP="002C6223">
      <w:pPr>
        <w:tabs>
          <w:tab w:val="left" w:pos="749"/>
        </w:tabs>
        <w:rPr>
          <w:noProof/>
          <w:szCs w:val="22"/>
        </w:rPr>
      </w:pPr>
    </w:p>
    <w:p w14:paraId="2154A5E6" w14:textId="77777777" w:rsidR="000C1A5C" w:rsidRPr="0035748F" w:rsidRDefault="000C1A5C" w:rsidP="002C6223">
      <w:pPr>
        <w:tabs>
          <w:tab w:val="left" w:pos="749"/>
        </w:tabs>
        <w:rPr>
          <w:noProof/>
          <w:szCs w:val="22"/>
        </w:rPr>
      </w:pPr>
    </w:p>
    <w:p w14:paraId="2154A5E7"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8.</w:t>
      </w:r>
      <w:r w:rsidRPr="0035748F">
        <w:rPr>
          <w:b/>
          <w:noProof/>
        </w:rPr>
        <w:tab/>
        <w:t>UITERSTE GEBRUIKSDATUM</w:t>
      </w:r>
    </w:p>
    <w:p w14:paraId="2154A5E8" w14:textId="77777777" w:rsidR="000C1A5C" w:rsidRPr="0035748F" w:rsidRDefault="000C1A5C" w:rsidP="002C6223">
      <w:pPr>
        <w:keepNext/>
        <w:rPr>
          <w:noProof/>
          <w:szCs w:val="22"/>
        </w:rPr>
      </w:pPr>
    </w:p>
    <w:p w14:paraId="2154A5E9" w14:textId="77777777" w:rsidR="000C1A5C" w:rsidRPr="0035748F" w:rsidRDefault="000C1A5C" w:rsidP="002C6223">
      <w:pPr>
        <w:rPr>
          <w:noProof/>
        </w:rPr>
      </w:pPr>
      <w:r w:rsidRPr="0035748F">
        <w:rPr>
          <w:noProof/>
        </w:rPr>
        <w:t>EXP</w:t>
      </w:r>
    </w:p>
    <w:p w14:paraId="2154A5EA" w14:textId="77777777" w:rsidR="000C1A5C" w:rsidRPr="0035748F" w:rsidRDefault="000C1A5C" w:rsidP="002C6223">
      <w:pPr>
        <w:rPr>
          <w:noProof/>
          <w:szCs w:val="22"/>
        </w:rPr>
      </w:pPr>
    </w:p>
    <w:p w14:paraId="2154A5EB" w14:textId="77777777" w:rsidR="000C1A5C" w:rsidRPr="0035748F" w:rsidRDefault="000C1A5C" w:rsidP="002C6223">
      <w:pPr>
        <w:rPr>
          <w:noProof/>
          <w:szCs w:val="22"/>
        </w:rPr>
      </w:pPr>
    </w:p>
    <w:p w14:paraId="2154A5EC"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9.</w:t>
      </w:r>
      <w:r w:rsidRPr="0035748F">
        <w:rPr>
          <w:b/>
          <w:noProof/>
        </w:rPr>
        <w:tab/>
        <w:t>BIJZONDERE VOORZORGSMAATREGELEN VOOR DE BEWARING</w:t>
      </w:r>
    </w:p>
    <w:p w14:paraId="2154A5ED" w14:textId="77777777" w:rsidR="000C1A5C" w:rsidRPr="0035748F" w:rsidRDefault="000C1A5C" w:rsidP="002C6223">
      <w:pPr>
        <w:keepNext/>
        <w:rPr>
          <w:noProof/>
          <w:szCs w:val="22"/>
        </w:rPr>
      </w:pPr>
    </w:p>
    <w:p w14:paraId="2154A5EE" w14:textId="77777777" w:rsidR="000C1A5C" w:rsidRPr="0035748F" w:rsidRDefault="000C1A5C" w:rsidP="002C6223">
      <w:pPr>
        <w:rPr>
          <w:noProof/>
          <w:szCs w:val="22"/>
        </w:rPr>
      </w:pPr>
    </w:p>
    <w:p w14:paraId="2154A5EF" w14:textId="77777777" w:rsidR="000C1A5C" w:rsidRPr="0035748F" w:rsidRDefault="000C1A5C" w:rsidP="002C6223">
      <w:pPr>
        <w:rPr>
          <w:noProof/>
          <w:szCs w:val="22"/>
        </w:rPr>
      </w:pPr>
    </w:p>
    <w:p w14:paraId="2154A5F0"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10.</w:t>
      </w:r>
      <w:r w:rsidRPr="0035748F">
        <w:rPr>
          <w:b/>
          <w:noProof/>
        </w:rPr>
        <w:tab/>
        <w:t>BIJZONDERE VOORZORGSMAATREGELEN VOOR HET VERWIJDEREN VAN NIET-GEBRUIKTE GENEESMIDDELEN OF DAARVAN AFGELEIDE AFVALSTOFFEN (INDIEN VAN TOEPASSING)</w:t>
      </w:r>
    </w:p>
    <w:p w14:paraId="2154A5F1" w14:textId="77777777" w:rsidR="000C1A5C" w:rsidRPr="0035748F" w:rsidRDefault="000C1A5C" w:rsidP="002C6223">
      <w:pPr>
        <w:keepNext/>
        <w:rPr>
          <w:noProof/>
          <w:szCs w:val="22"/>
        </w:rPr>
      </w:pPr>
    </w:p>
    <w:p w14:paraId="2154A5F2" w14:textId="77777777" w:rsidR="0005266A" w:rsidRPr="0035748F" w:rsidRDefault="009D1473" w:rsidP="002C6223">
      <w:pPr>
        <w:rPr>
          <w:noProof/>
        </w:rPr>
      </w:pPr>
      <w:r w:rsidRPr="0035748F">
        <w:rPr>
          <w:noProof/>
          <w:szCs w:val="22"/>
        </w:rPr>
        <w:t>Verwijder</w:t>
      </w:r>
      <w:r w:rsidR="0005266A" w:rsidRPr="0035748F">
        <w:rPr>
          <w:noProof/>
          <w:szCs w:val="22"/>
        </w:rPr>
        <w:t xml:space="preserve"> ongebruikt geneesmiddel overeenkomstig lokale voorschriften</w:t>
      </w:r>
      <w:r w:rsidR="0005266A" w:rsidRPr="0035748F">
        <w:rPr>
          <w:noProof/>
        </w:rPr>
        <w:t>.</w:t>
      </w:r>
    </w:p>
    <w:p w14:paraId="2154A5F3" w14:textId="77777777" w:rsidR="000C1A5C" w:rsidRPr="0035748F" w:rsidRDefault="000C1A5C" w:rsidP="002C6223">
      <w:pPr>
        <w:rPr>
          <w:noProof/>
          <w:szCs w:val="22"/>
        </w:rPr>
      </w:pPr>
    </w:p>
    <w:p w14:paraId="2154A5F4" w14:textId="77777777" w:rsidR="000C1A5C" w:rsidRPr="0035748F" w:rsidRDefault="000C1A5C" w:rsidP="002C6223">
      <w:pPr>
        <w:rPr>
          <w:noProof/>
          <w:szCs w:val="22"/>
        </w:rPr>
      </w:pPr>
    </w:p>
    <w:p w14:paraId="2154A5F5"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11.</w:t>
      </w:r>
      <w:r w:rsidRPr="0035748F">
        <w:rPr>
          <w:b/>
          <w:noProof/>
        </w:rPr>
        <w:tab/>
        <w:t>NAAM EN ADRES VAN DE HOUDER VAN DE VERGUNNING VOOR HET IN DE HANDEL BRENGEN</w:t>
      </w:r>
    </w:p>
    <w:p w14:paraId="2154A5F6" w14:textId="77777777" w:rsidR="000C1A5C" w:rsidRPr="0035748F" w:rsidRDefault="000C1A5C" w:rsidP="002C6223">
      <w:pPr>
        <w:keepNext/>
        <w:rPr>
          <w:noProof/>
          <w:szCs w:val="22"/>
        </w:rPr>
      </w:pPr>
    </w:p>
    <w:p w14:paraId="2154A5F7" w14:textId="77777777" w:rsidR="000C1A5C" w:rsidRPr="0035748F" w:rsidRDefault="000C1A5C" w:rsidP="002C6223">
      <w:pPr>
        <w:rPr>
          <w:noProof/>
        </w:rPr>
      </w:pPr>
      <w:r w:rsidRPr="0035748F">
        <w:rPr>
          <w:noProof/>
        </w:rPr>
        <w:t>Janssen-Cilag International NV</w:t>
      </w:r>
    </w:p>
    <w:p w14:paraId="2154A5F8" w14:textId="77777777" w:rsidR="000C1A5C" w:rsidRPr="0035748F" w:rsidRDefault="000C1A5C" w:rsidP="002C6223">
      <w:pPr>
        <w:rPr>
          <w:noProof/>
        </w:rPr>
      </w:pPr>
      <w:r w:rsidRPr="0035748F">
        <w:rPr>
          <w:noProof/>
        </w:rPr>
        <w:t>Turnhoutseweg 30</w:t>
      </w:r>
    </w:p>
    <w:p w14:paraId="2154A5F9" w14:textId="77777777" w:rsidR="000C1A5C" w:rsidRPr="0035748F" w:rsidRDefault="000C1A5C" w:rsidP="002C6223">
      <w:pPr>
        <w:rPr>
          <w:noProof/>
        </w:rPr>
      </w:pPr>
      <w:r w:rsidRPr="0035748F">
        <w:rPr>
          <w:noProof/>
        </w:rPr>
        <w:t>B-2340 Beerse</w:t>
      </w:r>
    </w:p>
    <w:p w14:paraId="2154A5FA" w14:textId="77777777" w:rsidR="000C1A5C" w:rsidRPr="0035748F" w:rsidRDefault="000C1A5C" w:rsidP="002C6223">
      <w:pPr>
        <w:rPr>
          <w:noProof/>
        </w:rPr>
      </w:pPr>
      <w:r w:rsidRPr="0035748F">
        <w:rPr>
          <w:noProof/>
        </w:rPr>
        <w:t>België</w:t>
      </w:r>
    </w:p>
    <w:p w14:paraId="2154A5FB" w14:textId="77777777" w:rsidR="000C1A5C" w:rsidRPr="0035748F" w:rsidRDefault="000C1A5C" w:rsidP="002C6223">
      <w:pPr>
        <w:rPr>
          <w:noProof/>
          <w:szCs w:val="22"/>
        </w:rPr>
      </w:pPr>
    </w:p>
    <w:p w14:paraId="2154A5FC" w14:textId="77777777" w:rsidR="000C1A5C" w:rsidRPr="0035748F" w:rsidRDefault="000C1A5C" w:rsidP="002C6223">
      <w:pPr>
        <w:rPr>
          <w:noProof/>
          <w:szCs w:val="22"/>
        </w:rPr>
      </w:pPr>
    </w:p>
    <w:p w14:paraId="2154A5FD"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12.</w:t>
      </w:r>
      <w:r w:rsidRPr="0035748F">
        <w:rPr>
          <w:b/>
          <w:noProof/>
        </w:rPr>
        <w:tab/>
        <w:t>NUMMER(S) VAN DE VERGUNNING VOOR HET IN DE HANDEL BRENGEN</w:t>
      </w:r>
    </w:p>
    <w:p w14:paraId="2154A5FE" w14:textId="77777777" w:rsidR="000C1A5C" w:rsidRPr="0035748F" w:rsidRDefault="000C1A5C" w:rsidP="002C6223">
      <w:pPr>
        <w:keepNext/>
        <w:rPr>
          <w:noProof/>
          <w:szCs w:val="22"/>
        </w:rPr>
      </w:pPr>
    </w:p>
    <w:p w14:paraId="2154A5FF" w14:textId="77777777" w:rsidR="00E97B49" w:rsidRPr="0035748F" w:rsidRDefault="00E97B49" w:rsidP="002C6223">
      <w:pPr>
        <w:rPr>
          <w:noProof/>
        </w:rPr>
      </w:pPr>
      <w:r w:rsidRPr="0035748F">
        <w:rPr>
          <w:noProof/>
        </w:rPr>
        <w:t>EU/1/14/945/012 (28</w:t>
      </w:r>
      <w:r w:rsidR="00385D1E" w:rsidRPr="0035748F">
        <w:rPr>
          <w:noProof/>
        </w:rPr>
        <w:t> </w:t>
      </w:r>
      <w:r w:rsidRPr="0035748F">
        <w:rPr>
          <w:noProof/>
        </w:rPr>
        <w:t>tabletten)</w:t>
      </w:r>
    </w:p>
    <w:p w14:paraId="2154A600" w14:textId="77777777" w:rsidR="00E97B49" w:rsidRPr="0035748F" w:rsidRDefault="00E97B49" w:rsidP="002C6223">
      <w:pPr>
        <w:rPr>
          <w:noProof/>
        </w:rPr>
      </w:pPr>
      <w:r w:rsidRPr="0035748F">
        <w:rPr>
          <w:noProof/>
        </w:rPr>
        <w:t>EU/1/14/945/006 (30</w:t>
      </w:r>
      <w:r w:rsidR="00385D1E" w:rsidRPr="0035748F">
        <w:rPr>
          <w:noProof/>
        </w:rPr>
        <w:t> </w:t>
      </w:r>
      <w:r w:rsidRPr="0035748F">
        <w:rPr>
          <w:noProof/>
        </w:rPr>
        <w:t>tabletten)</w:t>
      </w:r>
    </w:p>
    <w:p w14:paraId="2154A601" w14:textId="77777777" w:rsidR="000C1A5C" w:rsidRPr="0035748F" w:rsidRDefault="000C1A5C" w:rsidP="002C6223">
      <w:pPr>
        <w:rPr>
          <w:noProof/>
          <w:szCs w:val="22"/>
        </w:rPr>
      </w:pPr>
    </w:p>
    <w:p w14:paraId="2154A602" w14:textId="77777777" w:rsidR="000C1A5C" w:rsidRPr="0035748F" w:rsidRDefault="000C1A5C" w:rsidP="002C6223">
      <w:pPr>
        <w:rPr>
          <w:noProof/>
          <w:szCs w:val="22"/>
        </w:rPr>
      </w:pPr>
    </w:p>
    <w:p w14:paraId="2154A603"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13.</w:t>
      </w:r>
      <w:r w:rsidRPr="0035748F">
        <w:rPr>
          <w:b/>
          <w:noProof/>
        </w:rPr>
        <w:tab/>
        <w:t>PARTIJNUMMER</w:t>
      </w:r>
    </w:p>
    <w:p w14:paraId="2154A604" w14:textId="77777777" w:rsidR="000C1A5C" w:rsidRPr="0035748F" w:rsidRDefault="000C1A5C" w:rsidP="002C6223">
      <w:pPr>
        <w:keepNext/>
        <w:rPr>
          <w:noProof/>
        </w:rPr>
      </w:pPr>
    </w:p>
    <w:p w14:paraId="2154A605" w14:textId="77777777" w:rsidR="000C1A5C" w:rsidRPr="0035748F" w:rsidRDefault="000C1A5C" w:rsidP="002C6223">
      <w:pPr>
        <w:rPr>
          <w:noProof/>
        </w:rPr>
      </w:pPr>
      <w:r w:rsidRPr="0035748F">
        <w:rPr>
          <w:noProof/>
        </w:rPr>
        <w:t>Lot</w:t>
      </w:r>
    </w:p>
    <w:p w14:paraId="2154A606" w14:textId="77777777" w:rsidR="000C1A5C" w:rsidRPr="0035748F" w:rsidRDefault="000C1A5C" w:rsidP="002C6223">
      <w:pPr>
        <w:rPr>
          <w:noProof/>
          <w:szCs w:val="22"/>
        </w:rPr>
      </w:pPr>
    </w:p>
    <w:p w14:paraId="2154A607" w14:textId="77777777" w:rsidR="000C1A5C" w:rsidRPr="0035748F" w:rsidRDefault="000C1A5C" w:rsidP="002C6223">
      <w:pPr>
        <w:rPr>
          <w:noProof/>
          <w:szCs w:val="22"/>
        </w:rPr>
      </w:pPr>
    </w:p>
    <w:p w14:paraId="2154A608"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14.</w:t>
      </w:r>
      <w:r w:rsidRPr="0035748F">
        <w:rPr>
          <w:b/>
          <w:noProof/>
        </w:rPr>
        <w:tab/>
        <w:t>ALGEMENE INDELING VOOR DE AFLEVERING</w:t>
      </w:r>
    </w:p>
    <w:p w14:paraId="2154A609" w14:textId="77777777" w:rsidR="000C1A5C" w:rsidRPr="0035748F" w:rsidRDefault="000C1A5C" w:rsidP="002C6223">
      <w:pPr>
        <w:keepNext/>
        <w:rPr>
          <w:noProof/>
        </w:rPr>
      </w:pPr>
    </w:p>
    <w:p w14:paraId="2154A60A" w14:textId="77777777" w:rsidR="000C1A5C" w:rsidRPr="0035748F" w:rsidRDefault="000C1A5C" w:rsidP="002C6223">
      <w:pPr>
        <w:rPr>
          <w:noProof/>
          <w:szCs w:val="22"/>
        </w:rPr>
      </w:pPr>
    </w:p>
    <w:p w14:paraId="2154A60B" w14:textId="77777777" w:rsidR="000C1A5C" w:rsidRPr="0035748F" w:rsidRDefault="000C1A5C" w:rsidP="002C6223">
      <w:pPr>
        <w:rPr>
          <w:noProof/>
          <w:szCs w:val="22"/>
        </w:rPr>
      </w:pPr>
    </w:p>
    <w:p w14:paraId="2154A60C"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15.</w:t>
      </w:r>
      <w:r w:rsidRPr="0035748F">
        <w:rPr>
          <w:b/>
          <w:noProof/>
        </w:rPr>
        <w:tab/>
        <w:t>INSTRUCTIES VOOR GEBRUIK</w:t>
      </w:r>
    </w:p>
    <w:p w14:paraId="2154A60D" w14:textId="77777777" w:rsidR="000C1A5C" w:rsidRPr="0035748F" w:rsidRDefault="000C1A5C" w:rsidP="002C6223">
      <w:pPr>
        <w:keepNext/>
        <w:rPr>
          <w:noProof/>
          <w:szCs w:val="22"/>
        </w:rPr>
      </w:pPr>
    </w:p>
    <w:p w14:paraId="2154A60E" w14:textId="77777777" w:rsidR="000C1A5C" w:rsidRPr="0035748F" w:rsidRDefault="000C1A5C" w:rsidP="002C6223">
      <w:pPr>
        <w:rPr>
          <w:noProof/>
          <w:szCs w:val="22"/>
        </w:rPr>
      </w:pPr>
    </w:p>
    <w:p w14:paraId="2154A60F" w14:textId="77777777" w:rsidR="000C1A5C" w:rsidRPr="0035748F" w:rsidRDefault="000C1A5C" w:rsidP="002C6223">
      <w:pPr>
        <w:rPr>
          <w:noProof/>
          <w:szCs w:val="22"/>
        </w:rPr>
      </w:pPr>
    </w:p>
    <w:p w14:paraId="2154A610"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16.</w:t>
      </w:r>
      <w:r w:rsidRPr="0035748F">
        <w:rPr>
          <w:b/>
          <w:noProof/>
        </w:rPr>
        <w:tab/>
        <w:t>INFORMATIE IN BRAILLE</w:t>
      </w:r>
    </w:p>
    <w:p w14:paraId="2154A611" w14:textId="77777777" w:rsidR="000C1A5C" w:rsidRPr="0035748F" w:rsidRDefault="000C1A5C" w:rsidP="002C6223">
      <w:pPr>
        <w:keepNext/>
        <w:rPr>
          <w:noProof/>
          <w:szCs w:val="22"/>
        </w:rPr>
      </w:pPr>
    </w:p>
    <w:p w14:paraId="2154A612" w14:textId="77777777" w:rsidR="000C1A5C" w:rsidRPr="0035748F" w:rsidRDefault="000C1A5C" w:rsidP="002C6223">
      <w:pPr>
        <w:rPr>
          <w:noProof/>
          <w:szCs w:val="22"/>
        </w:rPr>
      </w:pPr>
      <w:r w:rsidRPr="0035748F">
        <w:rPr>
          <w:noProof/>
          <w:szCs w:val="22"/>
        </w:rPr>
        <w:t>Imbruvica 560 mg</w:t>
      </w:r>
    </w:p>
    <w:p w14:paraId="2154A613" w14:textId="77777777" w:rsidR="000C1A5C" w:rsidRPr="0035748F" w:rsidRDefault="000C1A5C" w:rsidP="002C6223">
      <w:pPr>
        <w:rPr>
          <w:noProof/>
          <w:szCs w:val="22"/>
        </w:rPr>
      </w:pPr>
    </w:p>
    <w:p w14:paraId="2154A614" w14:textId="77777777" w:rsidR="000C1A5C" w:rsidRPr="0035748F" w:rsidRDefault="000C1A5C" w:rsidP="002C6223">
      <w:pPr>
        <w:rPr>
          <w:noProof/>
          <w:szCs w:val="22"/>
        </w:rPr>
      </w:pPr>
    </w:p>
    <w:p w14:paraId="2154A615"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17.</w:t>
      </w:r>
      <w:r w:rsidRPr="0035748F">
        <w:rPr>
          <w:b/>
          <w:noProof/>
        </w:rPr>
        <w:tab/>
        <w:t>UNIEK IDENTIFICATIEKENMERK - 2D MATRIXCODE</w:t>
      </w:r>
    </w:p>
    <w:p w14:paraId="2154A616" w14:textId="77777777" w:rsidR="000C1A5C" w:rsidRPr="0035748F" w:rsidRDefault="000C1A5C" w:rsidP="002C6223">
      <w:pPr>
        <w:keepNext/>
        <w:rPr>
          <w:noProof/>
          <w:szCs w:val="22"/>
          <w:lang w:bidi="nl-NL"/>
        </w:rPr>
      </w:pPr>
    </w:p>
    <w:p w14:paraId="2154A617" w14:textId="77777777" w:rsidR="000C1A5C" w:rsidRPr="0035748F" w:rsidRDefault="000C1A5C" w:rsidP="002C6223">
      <w:pPr>
        <w:rPr>
          <w:noProof/>
          <w:szCs w:val="22"/>
        </w:rPr>
      </w:pPr>
      <w:r w:rsidRPr="0035748F">
        <w:rPr>
          <w:noProof/>
          <w:szCs w:val="22"/>
        </w:rPr>
        <w:t>2D matrixcode met het unieke identificatiekenmerk</w:t>
      </w:r>
      <w:r w:rsidR="007A603F" w:rsidRPr="0035748F">
        <w:rPr>
          <w:noProof/>
          <w:szCs w:val="22"/>
        </w:rPr>
        <w:t>.</w:t>
      </w:r>
    </w:p>
    <w:p w14:paraId="2154A618" w14:textId="77777777" w:rsidR="000C1A5C" w:rsidRPr="0035748F" w:rsidRDefault="000C1A5C" w:rsidP="002C6223">
      <w:pPr>
        <w:rPr>
          <w:noProof/>
          <w:szCs w:val="22"/>
        </w:rPr>
      </w:pPr>
    </w:p>
    <w:p w14:paraId="2154A619" w14:textId="77777777" w:rsidR="000C1A5C" w:rsidRPr="0035748F" w:rsidRDefault="000C1A5C" w:rsidP="002C6223">
      <w:pPr>
        <w:rPr>
          <w:noProof/>
          <w:szCs w:val="22"/>
          <w:lang w:bidi="nl-NL"/>
        </w:rPr>
      </w:pPr>
    </w:p>
    <w:p w14:paraId="2154A61A"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18.</w:t>
      </w:r>
      <w:r w:rsidRPr="0035748F">
        <w:rPr>
          <w:b/>
          <w:noProof/>
        </w:rPr>
        <w:tab/>
        <w:t>UNIEK IDENTIFICATIEKENMERK - VOOR MENSEN LEESBARE GEGEVENS</w:t>
      </w:r>
    </w:p>
    <w:p w14:paraId="2154A61B" w14:textId="77777777" w:rsidR="000C1A5C" w:rsidRPr="0035748F" w:rsidRDefault="000C1A5C" w:rsidP="002C6223">
      <w:pPr>
        <w:keepNext/>
        <w:rPr>
          <w:noProof/>
          <w:szCs w:val="22"/>
          <w:lang w:bidi="nl-NL"/>
        </w:rPr>
      </w:pPr>
    </w:p>
    <w:p w14:paraId="2154A61C" w14:textId="414FF2B5" w:rsidR="000C1A5C" w:rsidRPr="0035748F" w:rsidRDefault="000C1A5C" w:rsidP="002C6223">
      <w:pPr>
        <w:rPr>
          <w:noProof/>
          <w:szCs w:val="22"/>
          <w:lang w:bidi="nl-NL"/>
        </w:rPr>
      </w:pPr>
      <w:r w:rsidRPr="0035748F">
        <w:rPr>
          <w:noProof/>
          <w:szCs w:val="22"/>
          <w:lang w:bidi="nl-NL"/>
        </w:rPr>
        <w:t>PC</w:t>
      </w:r>
    </w:p>
    <w:p w14:paraId="2154A61D" w14:textId="331ED129" w:rsidR="000C1A5C" w:rsidRPr="0035748F" w:rsidRDefault="000C1A5C" w:rsidP="002C6223">
      <w:pPr>
        <w:rPr>
          <w:noProof/>
          <w:szCs w:val="22"/>
          <w:lang w:bidi="nl-NL"/>
        </w:rPr>
      </w:pPr>
      <w:r w:rsidRPr="0035748F">
        <w:rPr>
          <w:noProof/>
          <w:szCs w:val="22"/>
          <w:lang w:bidi="nl-NL"/>
        </w:rPr>
        <w:t>SN</w:t>
      </w:r>
    </w:p>
    <w:p w14:paraId="2154A61E" w14:textId="404AEFB4" w:rsidR="000C1A5C" w:rsidRPr="0035748F" w:rsidRDefault="000C1A5C" w:rsidP="002C6223">
      <w:pPr>
        <w:rPr>
          <w:noProof/>
          <w:szCs w:val="22"/>
          <w:lang w:bidi="nl-NL"/>
        </w:rPr>
      </w:pPr>
      <w:r w:rsidRPr="0035748F">
        <w:rPr>
          <w:noProof/>
          <w:szCs w:val="22"/>
          <w:lang w:bidi="nl-NL"/>
        </w:rPr>
        <w:t>NN</w:t>
      </w:r>
    </w:p>
    <w:p w14:paraId="2154A61F" w14:textId="77777777" w:rsidR="001D6F05" w:rsidRPr="0035748F" w:rsidRDefault="00E97B49" w:rsidP="002C6223">
      <w:pPr>
        <w:keepNext/>
        <w:pBdr>
          <w:top w:val="single" w:sz="4" w:space="1" w:color="auto"/>
          <w:left w:val="single" w:sz="4" w:space="4" w:color="auto"/>
          <w:bottom w:val="single" w:sz="4" w:space="1" w:color="auto"/>
          <w:right w:val="single" w:sz="4" w:space="4" w:color="auto"/>
        </w:pBdr>
        <w:ind w:left="567" w:hanging="567"/>
        <w:rPr>
          <w:b/>
          <w:bCs/>
          <w:noProof/>
        </w:rPr>
      </w:pPr>
      <w:r w:rsidRPr="0035748F">
        <w:rPr>
          <w:b/>
          <w:bCs/>
          <w:noProof/>
          <w:szCs w:val="22"/>
        </w:rPr>
        <w:br w:type="page"/>
      </w:r>
      <w:r w:rsidR="001D6F05" w:rsidRPr="0035748F">
        <w:rPr>
          <w:b/>
          <w:bCs/>
          <w:noProof/>
        </w:rPr>
        <w:lastRenderedPageBreak/>
        <w:t>GEGEVENS DIE OP DE PRIMAIRE VERPAKKING MOETEN WORDEN VERMELD</w:t>
      </w:r>
    </w:p>
    <w:p w14:paraId="2154A620"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p>
    <w:p w14:paraId="2154A621"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WALLET 560 MG TABLET (28 dagen)</w:t>
      </w:r>
    </w:p>
    <w:p w14:paraId="2154A622" w14:textId="77777777" w:rsidR="001D6F05" w:rsidRPr="0035748F" w:rsidRDefault="001D6F05" w:rsidP="002C6223">
      <w:pPr>
        <w:keepNext/>
        <w:rPr>
          <w:noProof/>
        </w:rPr>
      </w:pPr>
    </w:p>
    <w:p w14:paraId="2154A623" w14:textId="77777777" w:rsidR="001D6F05" w:rsidRPr="0035748F" w:rsidRDefault="001D6F05" w:rsidP="002C6223">
      <w:pPr>
        <w:keepNext/>
        <w:rPr>
          <w:noProof/>
          <w:szCs w:val="22"/>
        </w:rPr>
      </w:pPr>
    </w:p>
    <w:p w14:paraId="2154A624"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625" w14:textId="77777777" w:rsidR="001D6F05" w:rsidRPr="0035748F" w:rsidRDefault="001D6F05" w:rsidP="002C6223">
      <w:pPr>
        <w:keepNext/>
        <w:rPr>
          <w:noProof/>
          <w:szCs w:val="22"/>
        </w:rPr>
      </w:pPr>
    </w:p>
    <w:p w14:paraId="2154A626" w14:textId="77777777" w:rsidR="001D6F05" w:rsidRPr="0035748F" w:rsidRDefault="001D6F05" w:rsidP="002C6223">
      <w:pPr>
        <w:rPr>
          <w:noProof/>
          <w:szCs w:val="22"/>
        </w:rPr>
      </w:pPr>
      <w:r w:rsidRPr="0035748F">
        <w:rPr>
          <w:noProof/>
          <w:szCs w:val="22"/>
        </w:rPr>
        <w:t xml:space="preserve">IMBRUVICA 560 mg </w:t>
      </w:r>
      <w:r w:rsidRPr="0035748F">
        <w:rPr>
          <w:noProof/>
        </w:rPr>
        <w:t>filmomhulde tabletten</w:t>
      </w:r>
    </w:p>
    <w:p w14:paraId="2154A627" w14:textId="77777777" w:rsidR="001D6F05" w:rsidRPr="0035748F" w:rsidRDefault="001D6F05" w:rsidP="002C6223">
      <w:pPr>
        <w:rPr>
          <w:noProof/>
          <w:szCs w:val="22"/>
        </w:rPr>
      </w:pPr>
      <w:r w:rsidRPr="0035748F">
        <w:rPr>
          <w:noProof/>
          <w:szCs w:val="22"/>
        </w:rPr>
        <w:t>ibrutinib</w:t>
      </w:r>
    </w:p>
    <w:p w14:paraId="2154A628" w14:textId="77777777" w:rsidR="001D6F05" w:rsidRPr="0035748F" w:rsidRDefault="001D6F05" w:rsidP="002C6223">
      <w:pPr>
        <w:rPr>
          <w:noProof/>
          <w:szCs w:val="22"/>
        </w:rPr>
      </w:pPr>
    </w:p>
    <w:p w14:paraId="2154A629" w14:textId="77777777" w:rsidR="001D6F05" w:rsidRPr="0035748F" w:rsidRDefault="001D6F05" w:rsidP="002C6223">
      <w:pPr>
        <w:rPr>
          <w:noProof/>
          <w:szCs w:val="22"/>
        </w:rPr>
      </w:pPr>
    </w:p>
    <w:p w14:paraId="2154A62A"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GEHALTE AAN WERKZAME STOF(FEN)</w:t>
      </w:r>
    </w:p>
    <w:p w14:paraId="2154A62B" w14:textId="77777777" w:rsidR="001D6F05" w:rsidRPr="0035748F" w:rsidRDefault="001D6F05" w:rsidP="002C6223">
      <w:pPr>
        <w:keepNext/>
        <w:rPr>
          <w:noProof/>
          <w:szCs w:val="22"/>
        </w:rPr>
      </w:pPr>
    </w:p>
    <w:p w14:paraId="2154A62C" w14:textId="32A36303" w:rsidR="001D6F05" w:rsidRPr="0035748F" w:rsidRDefault="001D6F05" w:rsidP="002C6223">
      <w:pPr>
        <w:rPr>
          <w:noProof/>
          <w:szCs w:val="22"/>
        </w:rPr>
      </w:pPr>
      <w:r w:rsidRPr="0035748F">
        <w:rPr>
          <w:noProof/>
          <w:szCs w:val="22"/>
        </w:rPr>
        <w:t xml:space="preserve">Elke </w:t>
      </w:r>
      <w:r w:rsidRPr="0035748F">
        <w:rPr>
          <w:noProof/>
        </w:rPr>
        <w:t>filmomhulde tablet</w:t>
      </w:r>
      <w:r w:rsidRPr="0035748F">
        <w:rPr>
          <w:noProof/>
          <w:szCs w:val="22"/>
        </w:rPr>
        <w:t xml:space="preserve"> bevat 560 mg ibrutinib</w:t>
      </w:r>
      <w:r w:rsidR="00541B3C" w:rsidRPr="0035748F">
        <w:rPr>
          <w:noProof/>
          <w:szCs w:val="22"/>
        </w:rPr>
        <w:t>.</w:t>
      </w:r>
    </w:p>
    <w:p w14:paraId="2154A62D" w14:textId="77777777" w:rsidR="001D6F05" w:rsidRPr="0035748F" w:rsidRDefault="001D6F05" w:rsidP="002C6223">
      <w:pPr>
        <w:rPr>
          <w:noProof/>
          <w:szCs w:val="22"/>
        </w:rPr>
      </w:pPr>
    </w:p>
    <w:p w14:paraId="2154A62E" w14:textId="77777777" w:rsidR="001D6F05" w:rsidRPr="0035748F" w:rsidRDefault="001D6F05" w:rsidP="002C6223">
      <w:pPr>
        <w:rPr>
          <w:noProof/>
          <w:szCs w:val="22"/>
        </w:rPr>
      </w:pPr>
    </w:p>
    <w:p w14:paraId="2154A62F"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LIJST VAN HULPSTOFFEN</w:t>
      </w:r>
    </w:p>
    <w:p w14:paraId="2154A630" w14:textId="77777777" w:rsidR="001D6F05" w:rsidRPr="0035748F" w:rsidRDefault="001D6F05" w:rsidP="002C6223">
      <w:pPr>
        <w:keepNext/>
        <w:rPr>
          <w:noProof/>
          <w:szCs w:val="22"/>
        </w:rPr>
      </w:pPr>
    </w:p>
    <w:p w14:paraId="2154A631" w14:textId="77777777" w:rsidR="001D6F05" w:rsidRPr="0035748F" w:rsidRDefault="001D6F05" w:rsidP="002C6223">
      <w:pPr>
        <w:rPr>
          <w:noProof/>
          <w:szCs w:val="22"/>
        </w:rPr>
      </w:pPr>
      <w:r w:rsidRPr="0035748F">
        <w:rPr>
          <w:noProof/>
          <w:szCs w:val="22"/>
        </w:rPr>
        <w:t>Bevat lactose.</w:t>
      </w:r>
    </w:p>
    <w:p w14:paraId="2154A632" w14:textId="77777777" w:rsidR="001D6F05" w:rsidRPr="0035748F" w:rsidRDefault="001D6F05" w:rsidP="002C6223">
      <w:pPr>
        <w:rPr>
          <w:noProof/>
          <w:szCs w:val="22"/>
        </w:rPr>
      </w:pPr>
      <w:r w:rsidRPr="0035748F">
        <w:rPr>
          <w:noProof/>
          <w:szCs w:val="22"/>
        </w:rPr>
        <w:t>Zie bijsluiter voor verdere informatie.</w:t>
      </w:r>
    </w:p>
    <w:p w14:paraId="2154A633" w14:textId="77777777" w:rsidR="001D6F05" w:rsidRPr="0035748F" w:rsidRDefault="001D6F05" w:rsidP="002C6223">
      <w:pPr>
        <w:rPr>
          <w:noProof/>
          <w:szCs w:val="22"/>
        </w:rPr>
      </w:pPr>
    </w:p>
    <w:p w14:paraId="2154A634" w14:textId="77777777" w:rsidR="001D6F05" w:rsidRPr="0035748F" w:rsidRDefault="001D6F05" w:rsidP="002C6223">
      <w:pPr>
        <w:rPr>
          <w:noProof/>
          <w:szCs w:val="22"/>
        </w:rPr>
      </w:pPr>
    </w:p>
    <w:p w14:paraId="2154A635"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Pr="0035748F">
        <w:rPr>
          <w:b/>
          <w:noProof/>
        </w:rPr>
        <w:tab/>
        <w:t>FARMACEUTISCHE VORM EN INHOUD</w:t>
      </w:r>
    </w:p>
    <w:p w14:paraId="2154A636" w14:textId="77777777" w:rsidR="001D6F05" w:rsidRPr="0035748F" w:rsidRDefault="001D6F05" w:rsidP="002C6223">
      <w:pPr>
        <w:keepNext/>
        <w:rPr>
          <w:noProof/>
          <w:szCs w:val="22"/>
        </w:rPr>
      </w:pPr>
    </w:p>
    <w:p w14:paraId="2154A637" w14:textId="77777777" w:rsidR="001D6F05" w:rsidRPr="0035748F" w:rsidRDefault="001D6F05" w:rsidP="002C6223">
      <w:pPr>
        <w:rPr>
          <w:noProof/>
          <w:szCs w:val="22"/>
        </w:rPr>
      </w:pPr>
      <w:r w:rsidRPr="0035748F">
        <w:rPr>
          <w:noProof/>
          <w:szCs w:val="22"/>
        </w:rPr>
        <w:t xml:space="preserve">14 </w:t>
      </w:r>
      <w:r w:rsidRPr="0035748F">
        <w:rPr>
          <w:noProof/>
        </w:rPr>
        <w:t>filmomhulde tabletten</w:t>
      </w:r>
    </w:p>
    <w:p w14:paraId="2154A638" w14:textId="77777777" w:rsidR="001D6F05" w:rsidRPr="0035748F" w:rsidRDefault="001D6F05" w:rsidP="002C6223">
      <w:pPr>
        <w:rPr>
          <w:noProof/>
          <w:szCs w:val="22"/>
        </w:rPr>
      </w:pPr>
    </w:p>
    <w:p w14:paraId="2154A639" w14:textId="77777777" w:rsidR="001D6F05" w:rsidRPr="0035748F" w:rsidRDefault="001D6F05" w:rsidP="002C6223">
      <w:pPr>
        <w:rPr>
          <w:noProof/>
          <w:szCs w:val="22"/>
        </w:rPr>
      </w:pPr>
    </w:p>
    <w:p w14:paraId="2154A63A"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Pr="0035748F">
        <w:rPr>
          <w:b/>
          <w:noProof/>
        </w:rPr>
        <w:tab/>
        <w:t>WIJZE VAN GEBRUIK EN TOEDIENINGSWEG(EN)</w:t>
      </w:r>
    </w:p>
    <w:p w14:paraId="2154A63B" w14:textId="77777777" w:rsidR="001D6F05" w:rsidRPr="0035748F" w:rsidRDefault="001D6F05" w:rsidP="002C6223">
      <w:pPr>
        <w:keepNext/>
        <w:rPr>
          <w:noProof/>
          <w:szCs w:val="22"/>
        </w:rPr>
      </w:pPr>
    </w:p>
    <w:p w14:paraId="2154A63C" w14:textId="77777777" w:rsidR="001D6F05" w:rsidRPr="0035748F" w:rsidRDefault="001D6F05" w:rsidP="002C6223">
      <w:pPr>
        <w:rPr>
          <w:noProof/>
          <w:szCs w:val="22"/>
        </w:rPr>
      </w:pPr>
      <w:r w:rsidRPr="0035748F">
        <w:rPr>
          <w:noProof/>
          <w:szCs w:val="22"/>
        </w:rPr>
        <w:t>Lees voor het gebruik de bijsluiter.</w:t>
      </w:r>
    </w:p>
    <w:p w14:paraId="2154A63D" w14:textId="77777777" w:rsidR="001D6F05" w:rsidRPr="0035748F" w:rsidRDefault="001D6F05" w:rsidP="002C6223">
      <w:pPr>
        <w:rPr>
          <w:noProof/>
          <w:szCs w:val="22"/>
        </w:rPr>
      </w:pPr>
    </w:p>
    <w:p w14:paraId="2154A63E" w14:textId="77777777" w:rsidR="001D6F05" w:rsidRPr="0035748F" w:rsidRDefault="001D6F05" w:rsidP="002C6223">
      <w:pPr>
        <w:rPr>
          <w:noProof/>
          <w:szCs w:val="22"/>
        </w:rPr>
      </w:pPr>
      <w:r w:rsidRPr="0035748F">
        <w:rPr>
          <w:noProof/>
          <w:szCs w:val="22"/>
        </w:rPr>
        <w:t>Maandag</w:t>
      </w:r>
    </w:p>
    <w:p w14:paraId="2154A63F" w14:textId="77777777" w:rsidR="001D6F05" w:rsidRPr="0035748F" w:rsidRDefault="001D6F05" w:rsidP="002C6223">
      <w:pPr>
        <w:rPr>
          <w:noProof/>
          <w:szCs w:val="22"/>
        </w:rPr>
      </w:pPr>
      <w:r w:rsidRPr="0035748F">
        <w:rPr>
          <w:noProof/>
          <w:szCs w:val="22"/>
        </w:rPr>
        <w:t>Dinsdag</w:t>
      </w:r>
    </w:p>
    <w:p w14:paraId="2154A640" w14:textId="77777777" w:rsidR="001D6F05" w:rsidRPr="0035748F" w:rsidRDefault="001D6F05" w:rsidP="002C6223">
      <w:pPr>
        <w:rPr>
          <w:noProof/>
          <w:szCs w:val="22"/>
        </w:rPr>
      </w:pPr>
      <w:r w:rsidRPr="0035748F">
        <w:rPr>
          <w:noProof/>
          <w:szCs w:val="22"/>
        </w:rPr>
        <w:t>Woensdag</w:t>
      </w:r>
    </w:p>
    <w:p w14:paraId="2154A641" w14:textId="77777777" w:rsidR="001D6F05" w:rsidRPr="0035748F" w:rsidRDefault="001D6F05" w:rsidP="002C6223">
      <w:pPr>
        <w:rPr>
          <w:noProof/>
          <w:szCs w:val="22"/>
        </w:rPr>
      </w:pPr>
      <w:r w:rsidRPr="0035748F">
        <w:rPr>
          <w:noProof/>
          <w:szCs w:val="22"/>
        </w:rPr>
        <w:t>Donderdag</w:t>
      </w:r>
    </w:p>
    <w:p w14:paraId="2154A642" w14:textId="77777777" w:rsidR="001D6F05" w:rsidRPr="0035748F" w:rsidRDefault="001D6F05" w:rsidP="002C6223">
      <w:pPr>
        <w:rPr>
          <w:noProof/>
          <w:szCs w:val="22"/>
        </w:rPr>
      </w:pPr>
      <w:r w:rsidRPr="0035748F">
        <w:rPr>
          <w:noProof/>
          <w:szCs w:val="22"/>
        </w:rPr>
        <w:t>Vrijdag</w:t>
      </w:r>
    </w:p>
    <w:p w14:paraId="2154A643" w14:textId="77777777" w:rsidR="001D6F05" w:rsidRPr="0035748F" w:rsidRDefault="001D6F05" w:rsidP="002C6223">
      <w:pPr>
        <w:rPr>
          <w:noProof/>
          <w:szCs w:val="22"/>
        </w:rPr>
      </w:pPr>
      <w:r w:rsidRPr="0035748F">
        <w:rPr>
          <w:noProof/>
          <w:szCs w:val="22"/>
        </w:rPr>
        <w:t>Zaterdag</w:t>
      </w:r>
    </w:p>
    <w:p w14:paraId="2154A644" w14:textId="77777777" w:rsidR="001D6F05" w:rsidRPr="0035748F" w:rsidRDefault="001D6F05" w:rsidP="002C6223">
      <w:pPr>
        <w:rPr>
          <w:noProof/>
          <w:szCs w:val="22"/>
        </w:rPr>
      </w:pPr>
      <w:r w:rsidRPr="0035748F">
        <w:rPr>
          <w:noProof/>
          <w:szCs w:val="22"/>
        </w:rPr>
        <w:t>Zondag</w:t>
      </w:r>
    </w:p>
    <w:p w14:paraId="2154A645" w14:textId="77777777" w:rsidR="001D6F05" w:rsidRPr="0035748F" w:rsidRDefault="001D6F05" w:rsidP="002C6223">
      <w:pPr>
        <w:rPr>
          <w:noProof/>
          <w:szCs w:val="22"/>
        </w:rPr>
      </w:pPr>
    </w:p>
    <w:p w14:paraId="2154A646" w14:textId="77777777" w:rsidR="001D6F05" w:rsidRPr="0035748F" w:rsidRDefault="001D6F05" w:rsidP="002C6223">
      <w:pPr>
        <w:rPr>
          <w:noProof/>
          <w:szCs w:val="22"/>
        </w:rPr>
      </w:pPr>
      <w:r w:rsidRPr="0035748F">
        <w:rPr>
          <w:noProof/>
          <w:szCs w:val="22"/>
        </w:rPr>
        <w:t>Oraal gebruik</w:t>
      </w:r>
    </w:p>
    <w:p w14:paraId="2154A64D" w14:textId="77777777" w:rsidR="001D6F05" w:rsidRPr="0035748F" w:rsidRDefault="001D6F05" w:rsidP="002C6223">
      <w:pPr>
        <w:rPr>
          <w:noProof/>
          <w:szCs w:val="22"/>
        </w:rPr>
      </w:pPr>
    </w:p>
    <w:p w14:paraId="2154A64E" w14:textId="77777777" w:rsidR="001D6F05" w:rsidRPr="0035748F" w:rsidRDefault="001D6F05" w:rsidP="002C6223">
      <w:pPr>
        <w:rPr>
          <w:noProof/>
          <w:szCs w:val="22"/>
        </w:rPr>
      </w:pPr>
      <w:r w:rsidRPr="0035748F">
        <w:rPr>
          <w:noProof/>
          <w:szCs w:val="22"/>
        </w:rPr>
        <w:t xml:space="preserve">Klap </w:t>
      </w:r>
      <w:r w:rsidR="006070A0" w:rsidRPr="0035748F">
        <w:rPr>
          <w:noProof/>
          <w:szCs w:val="22"/>
        </w:rPr>
        <w:t>de verpakking</w:t>
      </w:r>
      <w:r w:rsidRPr="0035748F">
        <w:rPr>
          <w:noProof/>
          <w:szCs w:val="22"/>
        </w:rPr>
        <w:t xml:space="preserve"> open. Druk </w:t>
      </w:r>
      <w:r w:rsidR="006070A0" w:rsidRPr="0035748F">
        <w:rPr>
          <w:noProof/>
          <w:szCs w:val="22"/>
        </w:rPr>
        <w:t xml:space="preserve">de </w:t>
      </w:r>
      <w:r w:rsidRPr="0035748F">
        <w:rPr>
          <w:noProof/>
          <w:szCs w:val="22"/>
        </w:rPr>
        <w:t>tablet door vanaf de andere kant.</w:t>
      </w:r>
    </w:p>
    <w:p w14:paraId="2154A64F" w14:textId="77777777" w:rsidR="001D6F05" w:rsidRPr="0035748F" w:rsidRDefault="001D6F05" w:rsidP="002C6223">
      <w:pPr>
        <w:rPr>
          <w:noProof/>
          <w:szCs w:val="22"/>
        </w:rPr>
      </w:pPr>
    </w:p>
    <w:p w14:paraId="2154A650" w14:textId="77777777" w:rsidR="001D6F05" w:rsidRPr="0035748F" w:rsidRDefault="001D6F05" w:rsidP="002C6223">
      <w:pPr>
        <w:rPr>
          <w:noProof/>
          <w:szCs w:val="22"/>
        </w:rPr>
      </w:pPr>
    </w:p>
    <w:p w14:paraId="2154A651"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6.</w:t>
      </w:r>
      <w:r w:rsidRPr="0035748F">
        <w:rPr>
          <w:b/>
          <w:noProof/>
        </w:rPr>
        <w:tab/>
        <w:t>EEN SPECIALE WAARSCHUWING DAT HET GENEESMIDDEL BUITEN HET ZICHT EN BEREIK VAN KINDEREN DIENT TE WORDEN GEHOUDEN</w:t>
      </w:r>
    </w:p>
    <w:p w14:paraId="2154A652" w14:textId="77777777" w:rsidR="001D6F05" w:rsidRPr="0035748F" w:rsidRDefault="001D6F05" w:rsidP="002C6223">
      <w:pPr>
        <w:keepNext/>
        <w:rPr>
          <w:noProof/>
          <w:szCs w:val="22"/>
        </w:rPr>
      </w:pPr>
    </w:p>
    <w:p w14:paraId="2154A653" w14:textId="77777777" w:rsidR="001D6F05" w:rsidRPr="0035748F" w:rsidRDefault="001D6F05" w:rsidP="002C6223">
      <w:pPr>
        <w:rPr>
          <w:noProof/>
          <w:szCs w:val="22"/>
        </w:rPr>
      </w:pPr>
      <w:r w:rsidRPr="0035748F">
        <w:rPr>
          <w:noProof/>
          <w:szCs w:val="22"/>
        </w:rPr>
        <w:t>Buiten het zicht en bereik van kinderen houden.</w:t>
      </w:r>
    </w:p>
    <w:p w14:paraId="2154A654" w14:textId="77777777" w:rsidR="001D6F05" w:rsidRPr="0035748F" w:rsidRDefault="001D6F05" w:rsidP="002C6223">
      <w:pPr>
        <w:rPr>
          <w:noProof/>
          <w:szCs w:val="22"/>
        </w:rPr>
      </w:pPr>
    </w:p>
    <w:p w14:paraId="2154A655" w14:textId="77777777" w:rsidR="001D6F05" w:rsidRPr="0035748F" w:rsidRDefault="001D6F05" w:rsidP="002C6223">
      <w:pPr>
        <w:rPr>
          <w:noProof/>
          <w:szCs w:val="22"/>
        </w:rPr>
      </w:pPr>
    </w:p>
    <w:p w14:paraId="2154A656"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7.</w:t>
      </w:r>
      <w:r w:rsidRPr="0035748F">
        <w:rPr>
          <w:b/>
          <w:noProof/>
        </w:rPr>
        <w:tab/>
        <w:t>ANDERE SPECIALE WAARSCHUWING(EN), INDIEN NODIG</w:t>
      </w:r>
    </w:p>
    <w:p w14:paraId="2154A657" w14:textId="77777777" w:rsidR="001D6F05" w:rsidRPr="0035748F" w:rsidRDefault="001D6F05" w:rsidP="002C6223">
      <w:pPr>
        <w:keepNext/>
        <w:rPr>
          <w:noProof/>
          <w:szCs w:val="22"/>
        </w:rPr>
      </w:pPr>
    </w:p>
    <w:p w14:paraId="2154A658" w14:textId="77777777" w:rsidR="001D6F05" w:rsidRPr="0035748F" w:rsidRDefault="001D6F05" w:rsidP="002C6223">
      <w:pPr>
        <w:tabs>
          <w:tab w:val="left" w:pos="749"/>
        </w:tabs>
        <w:rPr>
          <w:noProof/>
          <w:szCs w:val="22"/>
        </w:rPr>
      </w:pPr>
    </w:p>
    <w:p w14:paraId="2154A659" w14:textId="77777777" w:rsidR="001D6F05" w:rsidRPr="0035748F" w:rsidRDefault="001D6F05" w:rsidP="002C6223">
      <w:pPr>
        <w:tabs>
          <w:tab w:val="left" w:pos="749"/>
        </w:tabs>
        <w:rPr>
          <w:noProof/>
          <w:szCs w:val="22"/>
        </w:rPr>
      </w:pPr>
    </w:p>
    <w:p w14:paraId="2154A65A"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8.</w:t>
      </w:r>
      <w:r w:rsidRPr="0035748F">
        <w:rPr>
          <w:b/>
          <w:noProof/>
        </w:rPr>
        <w:tab/>
        <w:t>UITERSTE GEBRUIKSDATUM</w:t>
      </w:r>
    </w:p>
    <w:p w14:paraId="2154A65B" w14:textId="77777777" w:rsidR="001D6F05" w:rsidRPr="0035748F" w:rsidRDefault="001D6F05" w:rsidP="002C6223">
      <w:pPr>
        <w:keepNext/>
        <w:rPr>
          <w:noProof/>
          <w:szCs w:val="22"/>
        </w:rPr>
      </w:pPr>
    </w:p>
    <w:p w14:paraId="2154A65C" w14:textId="77777777" w:rsidR="001D6F05" w:rsidRPr="0035748F" w:rsidRDefault="001D6F05" w:rsidP="002C6223">
      <w:pPr>
        <w:rPr>
          <w:noProof/>
        </w:rPr>
      </w:pPr>
      <w:r w:rsidRPr="0035748F">
        <w:rPr>
          <w:noProof/>
        </w:rPr>
        <w:t>EXP</w:t>
      </w:r>
    </w:p>
    <w:p w14:paraId="2154A65D" w14:textId="77777777" w:rsidR="001D6F05" w:rsidRPr="0035748F" w:rsidRDefault="001D6F05" w:rsidP="002C6223">
      <w:pPr>
        <w:rPr>
          <w:noProof/>
          <w:szCs w:val="22"/>
        </w:rPr>
      </w:pPr>
    </w:p>
    <w:p w14:paraId="2154A65E" w14:textId="77777777" w:rsidR="001D6F05" w:rsidRPr="0035748F" w:rsidRDefault="001D6F05" w:rsidP="002C6223">
      <w:pPr>
        <w:rPr>
          <w:noProof/>
          <w:szCs w:val="22"/>
        </w:rPr>
      </w:pPr>
    </w:p>
    <w:p w14:paraId="2154A65F"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9.</w:t>
      </w:r>
      <w:r w:rsidRPr="0035748F">
        <w:rPr>
          <w:b/>
          <w:noProof/>
        </w:rPr>
        <w:tab/>
        <w:t>BIJZONDERE VOORZORGSMAATREGELEN VOOR DE BEWARING</w:t>
      </w:r>
    </w:p>
    <w:p w14:paraId="2154A660" w14:textId="77777777" w:rsidR="001D6F05" w:rsidRPr="0035748F" w:rsidRDefault="001D6F05" w:rsidP="002C6223">
      <w:pPr>
        <w:keepNext/>
        <w:rPr>
          <w:noProof/>
          <w:szCs w:val="22"/>
        </w:rPr>
      </w:pPr>
    </w:p>
    <w:p w14:paraId="2154A661" w14:textId="77777777" w:rsidR="001D6F05" w:rsidRPr="0035748F" w:rsidRDefault="001D6F05" w:rsidP="002C6223">
      <w:pPr>
        <w:rPr>
          <w:noProof/>
          <w:szCs w:val="22"/>
        </w:rPr>
      </w:pPr>
    </w:p>
    <w:p w14:paraId="2154A662" w14:textId="77777777" w:rsidR="001D6F05" w:rsidRPr="0035748F" w:rsidRDefault="001D6F05" w:rsidP="002C6223">
      <w:pPr>
        <w:rPr>
          <w:noProof/>
          <w:szCs w:val="22"/>
        </w:rPr>
      </w:pPr>
    </w:p>
    <w:p w14:paraId="2154A663"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10.</w:t>
      </w:r>
      <w:r w:rsidRPr="0035748F">
        <w:rPr>
          <w:b/>
          <w:noProof/>
        </w:rPr>
        <w:tab/>
        <w:t>BIJZONDERE VOORZORGSMAATREGELEN VOOR HET VERWIJDEREN VAN NIET-GEBRUIKTE GENEESMIDDELEN OF DAARVAN AFGELEIDE AFVALSTOFFEN (INDIEN VAN TOEPASSING)</w:t>
      </w:r>
    </w:p>
    <w:p w14:paraId="2154A664" w14:textId="77777777" w:rsidR="001D6F05" w:rsidRPr="0035748F" w:rsidRDefault="001D6F05" w:rsidP="002C6223">
      <w:pPr>
        <w:keepNext/>
        <w:rPr>
          <w:noProof/>
          <w:szCs w:val="22"/>
        </w:rPr>
      </w:pPr>
    </w:p>
    <w:p w14:paraId="2154A665" w14:textId="77777777" w:rsidR="001D6F05" w:rsidRPr="0035748F" w:rsidRDefault="001D6F05" w:rsidP="002C6223">
      <w:pPr>
        <w:rPr>
          <w:noProof/>
        </w:rPr>
      </w:pPr>
      <w:r w:rsidRPr="0035748F">
        <w:rPr>
          <w:noProof/>
        </w:rPr>
        <w:t>Gooi ongebruikte inhoud op de juiste wijze weg in overeenstemming met de lokale vereisten.</w:t>
      </w:r>
    </w:p>
    <w:p w14:paraId="2154A666" w14:textId="77777777" w:rsidR="001D6F05" w:rsidRPr="0035748F" w:rsidRDefault="001D6F05" w:rsidP="002C6223">
      <w:pPr>
        <w:rPr>
          <w:noProof/>
          <w:szCs w:val="22"/>
        </w:rPr>
      </w:pPr>
    </w:p>
    <w:p w14:paraId="2154A667" w14:textId="77777777" w:rsidR="001D6F05" w:rsidRPr="0035748F" w:rsidRDefault="001D6F05" w:rsidP="002C6223">
      <w:pPr>
        <w:rPr>
          <w:noProof/>
          <w:szCs w:val="22"/>
        </w:rPr>
      </w:pPr>
    </w:p>
    <w:p w14:paraId="2154A668"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11.</w:t>
      </w:r>
      <w:r w:rsidRPr="0035748F">
        <w:rPr>
          <w:b/>
          <w:noProof/>
        </w:rPr>
        <w:tab/>
        <w:t>NAAM EN ADRES VAN DE HOUDER VAN DE VERGUNNING VOOR HET IN DE HANDEL BRENGEN</w:t>
      </w:r>
    </w:p>
    <w:p w14:paraId="2154A669" w14:textId="77777777" w:rsidR="001D6F05" w:rsidRPr="0035748F" w:rsidRDefault="001D6F05" w:rsidP="002C6223">
      <w:pPr>
        <w:keepNext/>
        <w:rPr>
          <w:noProof/>
          <w:szCs w:val="22"/>
        </w:rPr>
      </w:pPr>
    </w:p>
    <w:p w14:paraId="2154A66A" w14:textId="77777777" w:rsidR="001D6F05" w:rsidRPr="0035748F" w:rsidRDefault="001D6F05" w:rsidP="002C6223">
      <w:pPr>
        <w:rPr>
          <w:noProof/>
        </w:rPr>
      </w:pPr>
      <w:r w:rsidRPr="0035748F">
        <w:rPr>
          <w:noProof/>
        </w:rPr>
        <w:t>Janssen-Cilag International NV</w:t>
      </w:r>
    </w:p>
    <w:p w14:paraId="2154A66B" w14:textId="77777777" w:rsidR="001D6F05" w:rsidRPr="0035748F" w:rsidRDefault="001D6F05" w:rsidP="002C6223">
      <w:pPr>
        <w:rPr>
          <w:noProof/>
        </w:rPr>
      </w:pPr>
      <w:r w:rsidRPr="0035748F">
        <w:rPr>
          <w:noProof/>
        </w:rPr>
        <w:t>Turnhoutseweg 30</w:t>
      </w:r>
    </w:p>
    <w:p w14:paraId="2154A66C" w14:textId="77777777" w:rsidR="001D6F05" w:rsidRPr="0035748F" w:rsidRDefault="001D6F05" w:rsidP="002C6223">
      <w:pPr>
        <w:rPr>
          <w:noProof/>
        </w:rPr>
      </w:pPr>
      <w:r w:rsidRPr="0035748F">
        <w:rPr>
          <w:noProof/>
        </w:rPr>
        <w:t>B-2340 Beerse</w:t>
      </w:r>
    </w:p>
    <w:p w14:paraId="2154A66D" w14:textId="77777777" w:rsidR="001D6F05" w:rsidRPr="0035748F" w:rsidRDefault="001D6F05" w:rsidP="002C6223">
      <w:pPr>
        <w:rPr>
          <w:noProof/>
        </w:rPr>
      </w:pPr>
      <w:r w:rsidRPr="0035748F">
        <w:rPr>
          <w:noProof/>
        </w:rPr>
        <w:t>België</w:t>
      </w:r>
    </w:p>
    <w:p w14:paraId="2154A66E" w14:textId="77777777" w:rsidR="001D6F05" w:rsidRPr="0035748F" w:rsidRDefault="001D6F05" w:rsidP="002C6223">
      <w:pPr>
        <w:rPr>
          <w:noProof/>
          <w:szCs w:val="22"/>
        </w:rPr>
      </w:pPr>
    </w:p>
    <w:p w14:paraId="2154A66F" w14:textId="77777777" w:rsidR="001D6F05" w:rsidRPr="0035748F" w:rsidRDefault="001D6F05" w:rsidP="002C6223">
      <w:pPr>
        <w:rPr>
          <w:noProof/>
          <w:szCs w:val="22"/>
        </w:rPr>
      </w:pPr>
    </w:p>
    <w:p w14:paraId="2154A670"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12.</w:t>
      </w:r>
      <w:r w:rsidRPr="0035748F">
        <w:rPr>
          <w:b/>
          <w:noProof/>
        </w:rPr>
        <w:tab/>
        <w:t>NUMMER(S) VAN DE VERGUNNING VOOR HET IN DE HANDEL BRENGEN</w:t>
      </w:r>
    </w:p>
    <w:p w14:paraId="2154A671" w14:textId="77777777" w:rsidR="001D6F05" w:rsidRPr="0035748F" w:rsidRDefault="001D6F05" w:rsidP="002C6223">
      <w:pPr>
        <w:keepNext/>
        <w:rPr>
          <w:noProof/>
          <w:szCs w:val="22"/>
        </w:rPr>
      </w:pPr>
    </w:p>
    <w:p w14:paraId="2154A672" w14:textId="77777777" w:rsidR="001D6F05" w:rsidRPr="0035748F" w:rsidRDefault="001D6F05" w:rsidP="002C6223">
      <w:pPr>
        <w:rPr>
          <w:noProof/>
        </w:rPr>
      </w:pPr>
      <w:r w:rsidRPr="0035748F">
        <w:rPr>
          <w:noProof/>
        </w:rPr>
        <w:t>EU/1/14/945/012</w:t>
      </w:r>
    </w:p>
    <w:p w14:paraId="2154A673" w14:textId="77777777" w:rsidR="001D6F05" w:rsidRPr="0035748F" w:rsidRDefault="001D6F05" w:rsidP="002C6223">
      <w:pPr>
        <w:rPr>
          <w:noProof/>
          <w:szCs w:val="22"/>
        </w:rPr>
      </w:pPr>
    </w:p>
    <w:p w14:paraId="2154A674" w14:textId="77777777" w:rsidR="001D6F05" w:rsidRPr="0035748F" w:rsidRDefault="001D6F05" w:rsidP="002C6223">
      <w:pPr>
        <w:rPr>
          <w:noProof/>
          <w:szCs w:val="22"/>
        </w:rPr>
      </w:pPr>
    </w:p>
    <w:p w14:paraId="2154A675"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13.</w:t>
      </w:r>
      <w:r w:rsidRPr="0035748F">
        <w:rPr>
          <w:b/>
          <w:noProof/>
        </w:rPr>
        <w:tab/>
        <w:t>PARTIJNUMMER</w:t>
      </w:r>
    </w:p>
    <w:p w14:paraId="2154A676" w14:textId="77777777" w:rsidR="001D6F05" w:rsidRPr="0035748F" w:rsidRDefault="001D6F05" w:rsidP="002C6223">
      <w:pPr>
        <w:keepNext/>
        <w:rPr>
          <w:noProof/>
        </w:rPr>
      </w:pPr>
    </w:p>
    <w:p w14:paraId="2154A677" w14:textId="77777777" w:rsidR="001D6F05" w:rsidRPr="0035748F" w:rsidRDefault="001D6F05" w:rsidP="002C6223">
      <w:pPr>
        <w:rPr>
          <w:noProof/>
        </w:rPr>
      </w:pPr>
      <w:r w:rsidRPr="0035748F">
        <w:rPr>
          <w:noProof/>
        </w:rPr>
        <w:t>Lot</w:t>
      </w:r>
    </w:p>
    <w:p w14:paraId="2154A678" w14:textId="77777777" w:rsidR="001D6F05" w:rsidRPr="0035748F" w:rsidRDefault="001D6F05" w:rsidP="002C6223">
      <w:pPr>
        <w:rPr>
          <w:noProof/>
          <w:szCs w:val="22"/>
        </w:rPr>
      </w:pPr>
    </w:p>
    <w:p w14:paraId="2154A679" w14:textId="77777777" w:rsidR="001D6F05" w:rsidRPr="0035748F" w:rsidRDefault="001D6F05" w:rsidP="002C6223">
      <w:pPr>
        <w:rPr>
          <w:noProof/>
          <w:szCs w:val="22"/>
        </w:rPr>
      </w:pPr>
    </w:p>
    <w:p w14:paraId="2154A67A"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14.</w:t>
      </w:r>
      <w:r w:rsidRPr="0035748F">
        <w:rPr>
          <w:b/>
          <w:noProof/>
        </w:rPr>
        <w:tab/>
        <w:t>ALGEMENE INDELING VOOR DE AFLEVERING</w:t>
      </w:r>
    </w:p>
    <w:p w14:paraId="2154A67B" w14:textId="77777777" w:rsidR="001D6F05" w:rsidRPr="0035748F" w:rsidRDefault="001D6F05" w:rsidP="002C6223">
      <w:pPr>
        <w:keepNext/>
        <w:rPr>
          <w:noProof/>
          <w:szCs w:val="22"/>
        </w:rPr>
      </w:pPr>
    </w:p>
    <w:p w14:paraId="2154A67C" w14:textId="77777777" w:rsidR="001D6F05" w:rsidRPr="0035748F" w:rsidRDefault="001D6F05" w:rsidP="002C6223">
      <w:pPr>
        <w:rPr>
          <w:noProof/>
          <w:szCs w:val="22"/>
        </w:rPr>
      </w:pPr>
    </w:p>
    <w:p w14:paraId="2154A67D" w14:textId="77777777" w:rsidR="001D6F05" w:rsidRPr="0035748F" w:rsidRDefault="001D6F05" w:rsidP="002C6223">
      <w:pPr>
        <w:rPr>
          <w:noProof/>
          <w:szCs w:val="22"/>
        </w:rPr>
      </w:pPr>
    </w:p>
    <w:p w14:paraId="2154A67E"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15.</w:t>
      </w:r>
      <w:r w:rsidRPr="0035748F">
        <w:rPr>
          <w:b/>
          <w:noProof/>
        </w:rPr>
        <w:tab/>
        <w:t>INSTRUCTIES VOOR GEBRUIK</w:t>
      </w:r>
    </w:p>
    <w:p w14:paraId="2154A67F" w14:textId="77777777" w:rsidR="001D6F05" w:rsidRPr="0035748F" w:rsidRDefault="001D6F05" w:rsidP="002C6223">
      <w:pPr>
        <w:keepNext/>
        <w:rPr>
          <w:noProof/>
          <w:szCs w:val="22"/>
        </w:rPr>
      </w:pPr>
    </w:p>
    <w:p w14:paraId="2154A680" w14:textId="77777777" w:rsidR="001D6F05" w:rsidRPr="0035748F" w:rsidRDefault="001D6F05" w:rsidP="002C6223">
      <w:pPr>
        <w:rPr>
          <w:noProof/>
          <w:szCs w:val="22"/>
        </w:rPr>
      </w:pPr>
    </w:p>
    <w:p w14:paraId="2154A681" w14:textId="77777777" w:rsidR="001D6F05" w:rsidRPr="0035748F" w:rsidRDefault="001D6F05" w:rsidP="002C6223">
      <w:pPr>
        <w:rPr>
          <w:noProof/>
          <w:szCs w:val="22"/>
        </w:rPr>
      </w:pPr>
    </w:p>
    <w:p w14:paraId="2154A682"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16.</w:t>
      </w:r>
      <w:r w:rsidRPr="0035748F">
        <w:rPr>
          <w:b/>
          <w:noProof/>
        </w:rPr>
        <w:tab/>
        <w:t>INFORMATIE IN BRAILLE</w:t>
      </w:r>
    </w:p>
    <w:p w14:paraId="2154A683" w14:textId="77777777" w:rsidR="001D6F05" w:rsidRPr="0035748F" w:rsidRDefault="001D6F05" w:rsidP="002C6223">
      <w:pPr>
        <w:keepNext/>
        <w:rPr>
          <w:noProof/>
          <w:szCs w:val="22"/>
        </w:rPr>
      </w:pPr>
    </w:p>
    <w:p w14:paraId="2154A684" w14:textId="77777777" w:rsidR="001D6F05" w:rsidRPr="0035748F" w:rsidRDefault="001D6F05" w:rsidP="002C6223">
      <w:pPr>
        <w:rPr>
          <w:noProof/>
          <w:szCs w:val="22"/>
        </w:rPr>
      </w:pPr>
      <w:r w:rsidRPr="0035748F">
        <w:rPr>
          <w:noProof/>
          <w:szCs w:val="22"/>
        </w:rPr>
        <w:t>Imbruvica 560 mg</w:t>
      </w:r>
    </w:p>
    <w:p w14:paraId="2154A685" w14:textId="77777777" w:rsidR="001D6F05" w:rsidRPr="0035748F" w:rsidRDefault="001D6F05" w:rsidP="002C6223">
      <w:pPr>
        <w:rPr>
          <w:noProof/>
          <w:szCs w:val="22"/>
        </w:rPr>
      </w:pPr>
    </w:p>
    <w:p w14:paraId="2154A686" w14:textId="77777777" w:rsidR="001D6F05" w:rsidRPr="0035748F" w:rsidRDefault="001D6F05" w:rsidP="002C6223">
      <w:pPr>
        <w:rPr>
          <w:noProof/>
        </w:rPr>
      </w:pPr>
    </w:p>
    <w:p w14:paraId="2154A687"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17.</w:t>
      </w:r>
      <w:r w:rsidRPr="0035748F">
        <w:rPr>
          <w:b/>
          <w:noProof/>
        </w:rPr>
        <w:tab/>
        <w:t>UNIEK IDENTIFICATIEKENMERK - 2D MATRIXCODE</w:t>
      </w:r>
    </w:p>
    <w:p w14:paraId="2154A688" w14:textId="77777777" w:rsidR="001D6F05" w:rsidRPr="0035748F" w:rsidRDefault="001D6F05" w:rsidP="002C6223">
      <w:pPr>
        <w:keepNext/>
        <w:tabs>
          <w:tab w:val="clear" w:pos="567"/>
          <w:tab w:val="left" w:pos="720"/>
        </w:tabs>
        <w:rPr>
          <w:noProof/>
        </w:rPr>
      </w:pPr>
    </w:p>
    <w:p w14:paraId="2154A689" w14:textId="77777777" w:rsidR="001D6F05" w:rsidRPr="0035748F" w:rsidRDefault="001D6F05" w:rsidP="002C6223">
      <w:pPr>
        <w:rPr>
          <w:noProof/>
        </w:rPr>
      </w:pPr>
    </w:p>
    <w:p w14:paraId="2154A68A" w14:textId="77777777" w:rsidR="001D6F05" w:rsidRPr="0035748F" w:rsidRDefault="001D6F05" w:rsidP="002C6223">
      <w:pPr>
        <w:tabs>
          <w:tab w:val="clear" w:pos="567"/>
          <w:tab w:val="left" w:pos="720"/>
        </w:tabs>
        <w:rPr>
          <w:noProof/>
          <w:vanish/>
          <w:szCs w:val="22"/>
        </w:rPr>
      </w:pPr>
    </w:p>
    <w:p w14:paraId="2154A68B"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18.</w:t>
      </w:r>
      <w:r w:rsidRPr="0035748F">
        <w:rPr>
          <w:b/>
          <w:noProof/>
        </w:rPr>
        <w:tab/>
        <w:t>UNIEK IDENTIFICATIEKENMERK - VOOR MENSEN LEESBARE GEGEVENS</w:t>
      </w:r>
    </w:p>
    <w:p w14:paraId="2154A68C" w14:textId="77777777" w:rsidR="001D6F05" w:rsidRPr="0035748F" w:rsidRDefault="001D6F05" w:rsidP="002C6223">
      <w:pPr>
        <w:keepNext/>
        <w:rPr>
          <w:noProof/>
          <w:szCs w:val="22"/>
        </w:rPr>
      </w:pPr>
    </w:p>
    <w:p w14:paraId="2154A68D" w14:textId="77777777" w:rsidR="001D6F05" w:rsidRPr="0035748F" w:rsidRDefault="001D6F05" w:rsidP="002C6223">
      <w:pPr>
        <w:rPr>
          <w:noProof/>
          <w:szCs w:val="22"/>
        </w:rPr>
      </w:pPr>
    </w:p>
    <w:p w14:paraId="2154A68E" w14:textId="77777777" w:rsidR="001D6F05" w:rsidRPr="0035748F" w:rsidRDefault="001D6F05" w:rsidP="00AC6F78">
      <w:pPr>
        <w:keepNext/>
        <w:pBdr>
          <w:top w:val="single" w:sz="4" w:space="1" w:color="auto"/>
          <w:left w:val="single" w:sz="4" w:space="1" w:color="auto"/>
          <w:bottom w:val="single" w:sz="4" w:space="1" w:color="auto"/>
          <w:right w:val="single" w:sz="4" w:space="1" w:color="auto"/>
        </w:pBdr>
        <w:rPr>
          <w:b/>
          <w:bCs/>
          <w:noProof/>
        </w:rPr>
      </w:pPr>
      <w:r w:rsidRPr="0035748F">
        <w:rPr>
          <w:noProof/>
          <w:szCs w:val="22"/>
        </w:rPr>
        <w:br w:type="page"/>
      </w:r>
      <w:r w:rsidRPr="0035748F">
        <w:rPr>
          <w:b/>
          <w:bCs/>
          <w:noProof/>
        </w:rPr>
        <w:lastRenderedPageBreak/>
        <w:t>GEGEVENS DIE OP DE PRIMAIRE VERPAKKING MOETEN WORDEN VERMELD</w:t>
      </w:r>
    </w:p>
    <w:p w14:paraId="2154A68F" w14:textId="77777777" w:rsidR="001D6F05" w:rsidRPr="0035748F" w:rsidRDefault="001D6F05" w:rsidP="00AC6F78">
      <w:pPr>
        <w:keepNext/>
        <w:pBdr>
          <w:top w:val="single" w:sz="4" w:space="1" w:color="auto"/>
          <w:left w:val="single" w:sz="4" w:space="1" w:color="auto"/>
          <w:bottom w:val="single" w:sz="4" w:space="1" w:color="auto"/>
          <w:right w:val="single" w:sz="4" w:space="1" w:color="auto"/>
        </w:pBdr>
        <w:rPr>
          <w:b/>
          <w:bCs/>
          <w:noProof/>
        </w:rPr>
      </w:pPr>
    </w:p>
    <w:p w14:paraId="2154A690" w14:textId="77777777" w:rsidR="001D6F05" w:rsidRPr="0035748F" w:rsidRDefault="001D6F05" w:rsidP="00AC6F78">
      <w:pPr>
        <w:keepNext/>
        <w:pBdr>
          <w:top w:val="single" w:sz="4" w:space="1" w:color="auto"/>
          <w:left w:val="single" w:sz="4" w:space="1" w:color="auto"/>
          <w:bottom w:val="single" w:sz="4" w:space="1" w:color="auto"/>
          <w:right w:val="single" w:sz="4" w:space="1" w:color="auto"/>
        </w:pBdr>
        <w:rPr>
          <w:b/>
          <w:bCs/>
          <w:noProof/>
        </w:rPr>
      </w:pPr>
      <w:r w:rsidRPr="0035748F">
        <w:rPr>
          <w:b/>
          <w:bCs/>
          <w:noProof/>
        </w:rPr>
        <w:t>WALLET 560 MG TABLET (30 dagen)</w:t>
      </w:r>
    </w:p>
    <w:p w14:paraId="2154A691" w14:textId="77777777" w:rsidR="001D6F05" w:rsidRPr="0035748F" w:rsidRDefault="001D6F05" w:rsidP="002C6223">
      <w:pPr>
        <w:keepNext/>
        <w:rPr>
          <w:noProof/>
        </w:rPr>
      </w:pPr>
    </w:p>
    <w:p w14:paraId="2154A692" w14:textId="77777777" w:rsidR="001D6F05" w:rsidRPr="0035748F" w:rsidRDefault="001D6F05" w:rsidP="002C6223">
      <w:pPr>
        <w:keepNext/>
        <w:rPr>
          <w:noProof/>
          <w:szCs w:val="22"/>
        </w:rPr>
      </w:pPr>
    </w:p>
    <w:p w14:paraId="2154A693"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694" w14:textId="77777777" w:rsidR="001D6F05" w:rsidRPr="0035748F" w:rsidRDefault="001D6F05" w:rsidP="002C6223">
      <w:pPr>
        <w:keepNext/>
        <w:rPr>
          <w:noProof/>
          <w:szCs w:val="22"/>
        </w:rPr>
      </w:pPr>
    </w:p>
    <w:p w14:paraId="2154A695" w14:textId="77777777" w:rsidR="001D6F05" w:rsidRPr="0035748F" w:rsidRDefault="001D6F05" w:rsidP="002C6223">
      <w:pPr>
        <w:rPr>
          <w:noProof/>
          <w:szCs w:val="22"/>
        </w:rPr>
      </w:pPr>
      <w:r w:rsidRPr="0035748F">
        <w:rPr>
          <w:noProof/>
          <w:szCs w:val="22"/>
        </w:rPr>
        <w:t xml:space="preserve">IMBRUVICA 560 mg </w:t>
      </w:r>
      <w:r w:rsidRPr="0035748F">
        <w:rPr>
          <w:noProof/>
        </w:rPr>
        <w:t>filmomhulde tabletten</w:t>
      </w:r>
    </w:p>
    <w:p w14:paraId="2154A696" w14:textId="77777777" w:rsidR="001D6F05" w:rsidRPr="0035748F" w:rsidRDefault="001D6F05" w:rsidP="002C6223">
      <w:pPr>
        <w:rPr>
          <w:noProof/>
          <w:szCs w:val="22"/>
        </w:rPr>
      </w:pPr>
      <w:r w:rsidRPr="0035748F">
        <w:rPr>
          <w:noProof/>
          <w:szCs w:val="22"/>
        </w:rPr>
        <w:t>ibrutinib</w:t>
      </w:r>
    </w:p>
    <w:p w14:paraId="2154A697" w14:textId="77777777" w:rsidR="001D6F05" w:rsidRPr="0035748F" w:rsidRDefault="001D6F05" w:rsidP="002C6223">
      <w:pPr>
        <w:rPr>
          <w:noProof/>
          <w:szCs w:val="22"/>
        </w:rPr>
      </w:pPr>
    </w:p>
    <w:p w14:paraId="2154A698" w14:textId="77777777" w:rsidR="001D6F05" w:rsidRPr="0035748F" w:rsidRDefault="001D6F05" w:rsidP="002C6223">
      <w:pPr>
        <w:rPr>
          <w:noProof/>
          <w:szCs w:val="22"/>
        </w:rPr>
      </w:pPr>
    </w:p>
    <w:p w14:paraId="2154A699"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GEHALTE AAN WERKZAME STOF(FEN)</w:t>
      </w:r>
    </w:p>
    <w:p w14:paraId="2154A69A" w14:textId="77777777" w:rsidR="001D6F05" w:rsidRPr="0035748F" w:rsidRDefault="001D6F05" w:rsidP="002C6223">
      <w:pPr>
        <w:keepNext/>
        <w:rPr>
          <w:noProof/>
          <w:szCs w:val="22"/>
        </w:rPr>
      </w:pPr>
    </w:p>
    <w:p w14:paraId="2154A69B" w14:textId="411A2E0D" w:rsidR="001D6F05" w:rsidRPr="0035748F" w:rsidRDefault="001D6F05" w:rsidP="002C6223">
      <w:pPr>
        <w:rPr>
          <w:noProof/>
          <w:szCs w:val="22"/>
        </w:rPr>
      </w:pPr>
      <w:r w:rsidRPr="0035748F">
        <w:rPr>
          <w:noProof/>
          <w:szCs w:val="22"/>
        </w:rPr>
        <w:t xml:space="preserve">Elke </w:t>
      </w:r>
      <w:r w:rsidRPr="0035748F">
        <w:rPr>
          <w:noProof/>
        </w:rPr>
        <w:t>filmomhulde tablet</w:t>
      </w:r>
      <w:r w:rsidRPr="0035748F">
        <w:rPr>
          <w:noProof/>
          <w:szCs w:val="22"/>
        </w:rPr>
        <w:t xml:space="preserve"> bevat 560 mg ibrutinib</w:t>
      </w:r>
      <w:r w:rsidR="00541B3C" w:rsidRPr="0035748F">
        <w:rPr>
          <w:noProof/>
          <w:szCs w:val="22"/>
        </w:rPr>
        <w:t>.</w:t>
      </w:r>
    </w:p>
    <w:p w14:paraId="2154A69C" w14:textId="77777777" w:rsidR="001D6F05" w:rsidRPr="0035748F" w:rsidRDefault="001D6F05" w:rsidP="002C6223">
      <w:pPr>
        <w:rPr>
          <w:noProof/>
          <w:szCs w:val="22"/>
        </w:rPr>
      </w:pPr>
    </w:p>
    <w:p w14:paraId="2154A69D" w14:textId="77777777" w:rsidR="001D6F05" w:rsidRPr="0035748F" w:rsidRDefault="001D6F05" w:rsidP="002C6223">
      <w:pPr>
        <w:rPr>
          <w:noProof/>
          <w:szCs w:val="22"/>
        </w:rPr>
      </w:pPr>
    </w:p>
    <w:p w14:paraId="2154A69E"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LIJST VAN HULPSTOFFEN</w:t>
      </w:r>
    </w:p>
    <w:p w14:paraId="2154A69F" w14:textId="77777777" w:rsidR="001D6F05" w:rsidRPr="0035748F" w:rsidRDefault="001D6F05" w:rsidP="002C6223">
      <w:pPr>
        <w:keepNext/>
        <w:rPr>
          <w:noProof/>
          <w:szCs w:val="22"/>
        </w:rPr>
      </w:pPr>
    </w:p>
    <w:p w14:paraId="2154A6A0" w14:textId="77777777" w:rsidR="001D6F05" w:rsidRPr="0035748F" w:rsidRDefault="001D6F05" w:rsidP="002C6223">
      <w:pPr>
        <w:rPr>
          <w:noProof/>
          <w:szCs w:val="22"/>
        </w:rPr>
      </w:pPr>
      <w:r w:rsidRPr="0035748F">
        <w:rPr>
          <w:noProof/>
          <w:szCs w:val="22"/>
        </w:rPr>
        <w:t>Bevat lactose.</w:t>
      </w:r>
    </w:p>
    <w:p w14:paraId="2154A6A1" w14:textId="77777777" w:rsidR="001D6F05" w:rsidRPr="0035748F" w:rsidRDefault="001D6F05" w:rsidP="002C6223">
      <w:pPr>
        <w:rPr>
          <w:noProof/>
          <w:szCs w:val="22"/>
        </w:rPr>
      </w:pPr>
      <w:r w:rsidRPr="0035748F">
        <w:rPr>
          <w:noProof/>
          <w:szCs w:val="22"/>
        </w:rPr>
        <w:t>Zie bijsluiter voor verdere informatie.</w:t>
      </w:r>
    </w:p>
    <w:p w14:paraId="2154A6A2" w14:textId="77777777" w:rsidR="001D6F05" w:rsidRPr="0035748F" w:rsidRDefault="001D6F05" w:rsidP="002C6223">
      <w:pPr>
        <w:rPr>
          <w:noProof/>
          <w:szCs w:val="22"/>
        </w:rPr>
      </w:pPr>
    </w:p>
    <w:p w14:paraId="2154A6A3" w14:textId="77777777" w:rsidR="001D6F05" w:rsidRPr="0035748F" w:rsidRDefault="001D6F05" w:rsidP="002C6223">
      <w:pPr>
        <w:rPr>
          <w:noProof/>
          <w:szCs w:val="22"/>
        </w:rPr>
      </w:pPr>
    </w:p>
    <w:p w14:paraId="2154A6A4"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Pr="0035748F">
        <w:rPr>
          <w:b/>
          <w:noProof/>
        </w:rPr>
        <w:tab/>
        <w:t>FARMACEUTISCHE VORM EN INHOUD</w:t>
      </w:r>
    </w:p>
    <w:p w14:paraId="2154A6A5" w14:textId="77777777" w:rsidR="001D6F05" w:rsidRPr="0035748F" w:rsidRDefault="001D6F05" w:rsidP="002C6223">
      <w:pPr>
        <w:keepNext/>
        <w:rPr>
          <w:noProof/>
          <w:szCs w:val="22"/>
        </w:rPr>
      </w:pPr>
    </w:p>
    <w:p w14:paraId="2154A6A6" w14:textId="77777777" w:rsidR="001D6F05" w:rsidRPr="0035748F" w:rsidRDefault="001D6F05" w:rsidP="002C6223">
      <w:pPr>
        <w:rPr>
          <w:noProof/>
          <w:szCs w:val="22"/>
        </w:rPr>
      </w:pPr>
      <w:r w:rsidRPr="0035748F">
        <w:rPr>
          <w:noProof/>
          <w:szCs w:val="22"/>
        </w:rPr>
        <w:t xml:space="preserve">10 </w:t>
      </w:r>
      <w:r w:rsidRPr="0035748F">
        <w:rPr>
          <w:noProof/>
        </w:rPr>
        <w:t>filmomhulde tabletten</w:t>
      </w:r>
    </w:p>
    <w:p w14:paraId="2154A6A7" w14:textId="77777777" w:rsidR="001D6F05" w:rsidRPr="0035748F" w:rsidRDefault="001D6F05" w:rsidP="002C6223">
      <w:pPr>
        <w:rPr>
          <w:noProof/>
          <w:szCs w:val="22"/>
        </w:rPr>
      </w:pPr>
    </w:p>
    <w:p w14:paraId="2154A6A8" w14:textId="77777777" w:rsidR="001D6F05" w:rsidRPr="0035748F" w:rsidRDefault="001D6F05" w:rsidP="002C6223">
      <w:pPr>
        <w:rPr>
          <w:noProof/>
          <w:szCs w:val="22"/>
        </w:rPr>
      </w:pPr>
    </w:p>
    <w:p w14:paraId="2154A6A9"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Pr="0035748F">
        <w:rPr>
          <w:b/>
          <w:noProof/>
        </w:rPr>
        <w:tab/>
        <w:t>WIJZE VAN GEBRUIK EN TOEDIENINGSWEG(EN)</w:t>
      </w:r>
    </w:p>
    <w:p w14:paraId="2154A6AA" w14:textId="77777777" w:rsidR="001D6F05" w:rsidRPr="0035748F" w:rsidRDefault="001D6F05" w:rsidP="002C6223">
      <w:pPr>
        <w:keepNext/>
        <w:rPr>
          <w:noProof/>
          <w:szCs w:val="22"/>
        </w:rPr>
      </w:pPr>
    </w:p>
    <w:p w14:paraId="2154A6AB" w14:textId="77777777" w:rsidR="001D6F05" w:rsidRPr="0035748F" w:rsidRDefault="001D6F05" w:rsidP="002C6223">
      <w:pPr>
        <w:rPr>
          <w:noProof/>
          <w:szCs w:val="22"/>
        </w:rPr>
      </w:pPr>
      <w:r w:rsidRPr="0035748F">
        <w:rPr>
          <w:noProof/>
          <w:szCs w:val="22"/>
        </w:rPr>
        <w:t>Lees voor het gebruik de bijsluiter.</w:t>
      </w:r>
    </w:p>
    <w:p w14:paraId="2154A6AC" w14:textId="77777777" w:rsidR="001D6F05" w:rsidRPr="0035748F" w:rsidRDefault="001D6F05" w:rsidP="002C6223">
      <w:pPr>
        <w:rPr>
          <w:noProof/>
          <w:szCs w:val="22"/>
        </w:rPr>
      </w:pPr>
      <w:r w:rsidRPr="0035748F">
        <w:rPr>
          <w:noProof/>
          <w:szCs w:val="22"/>
        </w:rPr>
        <w:t>Oraal gebruik</w:t>
      </w:r>
    </w:p>
    <w:p w14:paraId="2154A6AD" w14:textId="77777777" w:rsidR="001D6F05" w:rsidRPr="0035748F" w:rsidRDefault="001D6F05" w:rsidP="002C6223">
      <w:pPr>
        <w:rPr>
          <w:noProof/>
          <w:szCs w:val="22"/>
        </w:rPr>
      </w:pPr>
    </w:p>
    <w:p w14:paraId="2154A6AE" w14:textId="77777777" w:rsidR="001D6F05" w:rsidRPr="0035748F" w:rsidRDefault="001D6F05" w:rsidP="002C6223">
      <w:pPr>
        <w:rPr>
          <w:noProof/>
          <w:szCs w:val="22"/>
        </w:rPr>
      </w:pPr>
      <w:r w:rsidRPr="0035748F">
        <w:rPr>
          <w:noProof/>
          <w:szCs w:val="22"/>
        </w:rPr>
        <w:t xml:space="preserve">Als u een tablet </w:t>
      </w:r>
      <w:r w:rsidR="004E1649" w:rsidRPr="0035748F">
        <w:rPr>
          <w:noProof/>
          <w:szCs w:val="22"/>
        </w:rPr>
        <w:t>in</w:t>
      </w:r>
      <w:r w:rsidRPr="0035748F">
        <w:rPr>
          <w:noProof/>
          <w:szCs w:val="22"/>
        </w:rPr>
        <w:t xml:space="preserve">neemt, </w:t>
      </w:r>
      <w:r w:rsidR="007B72DA" w:rsidRPr="0035748F">
        <w:rPr>
          <w:noProof/>
          <w:szCs w:val="22"/>
        </w:rPr>
        <w:t>vermeld</w:t>
      </w:r>
      <w:r w:rsidRPr="0035748F">
        <w:rPr>
          <w:noProof/>
          <w:szCs w:val="22"/>
        </w:rPr>
        <w:t xml:space="preserve"> dan de dag van de week of de datum in de daarvoor vrijgelaten ruimte. </w:t>
      </w:r>
    </w:p>
    <w:p w14:paraId="2154A6B5" w14:textId="77777777" w:rsidR="001D6F05" w:rsidRPr="0035748F" w:rsidRDefault="001D6F05" w:rsidP="002C6223">
      <w:pPr>
        <w:rPr>
          <w:noProof/>
          <w:szCs w:val="22"/>
        </w:rPr>
      </w:pPr>
    </w:p>
    <w:p w14:paraId="2154A6B6" w14:textId="77777777" w:rsidR="001D6F05" w:rsidRPr="0035748F" w:rsidRDefault="001D6F05" w:rsidP="002C6223">
      <w:pPr>
        <w:rPr>
          <w:noProof/>
          <w:szCs w:val="22"/>
        </w:rPr>
      </w:pPr>
      <w:r w:rsidRPr="0035748F">
        <w:rPr>
          <w:noProof/>
          <w:szCs w:val="22"/>
        </w:rPr>
        <w:t xml:space="preserve">Klap </w:t>
      </w:r>
      <w:r w:rsidR="006070A0" w:rsidRPr="0035748F">
        <w:rPr>
          <w:noProof/>
          <w:szCs w:val="22"/>
        </w:rPr>
        <w:t>de verpakking</w:t>
      </w:r>
      <w:r w:rsidRPr="0035748F">
        <w:rPr>
          <w:noProof/>
          <w:szCs w:val="22"/>
        </w:rPr>
        <w:t xml:space="preserve"> open. Druk</w:t>
      </w:r>
      <w:r w:rsidR="006070A0" w:rsidRPr="0035748F">
        <w:rPr>
          <w:noProof/>
          <w:szCs w:val="22"/>
        </w:rPr>
        <w:t xml:space="preserve"> de</w:t>
      </w:r>
      <w:r w:rsidRPr="0035748F">
        <w:rPr>
          <w:noProof/>
          <w:szCs w:val="22"/>
        </w:rPr>
        <w:t xml:space="preserve"> tablet door vanaf de andere kant.</w:t>
      </w:r>
    </w:p>
    <w:p w14:paraId="2154A6B7" w14:textId="77777777" w:rsidR="001D6F05" w:rsidRPr="0035748F" w:rsidRDefault="001D6F05" w:rsidP="002C6223">
      <w:pPr>
        <w:rPr>
          <w:noProof/>
          <w:szCs w:val="22"/>
        </w:rPr>
      </w:pPr>
    </w:p>
    <w:p w14:paraId="2154A6B8" w14:textId="77777777" w:rsidR="001D6F05" w:rsidRPr="0035748F" w:rsidRDefault="001D6F05" w:rsidP="002C6223">
      <w:pPr>
        <w:rPr>
          <w:noProof/>
          <w:szCs w:val="22"/>
        </w:rPr>
      </w:pPr>
    </w:p>
    <w:p w14:paraId="2154A6B9"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6.</w:t>
      </w:r>
      <w:r w:rsidRPr="0035748F">
        <w:rPr>
          <w:b/>
          <w:noProof/>
        </w:rPr>
        <w:tab/>
        <w:t>EEN SPECIALE WAARSCHUWING DAT HET GENEESMIDDEL BUITEN HET ZICHT EN BEREIK VAN KINDEREN DIENT TE WORDEN GEHOUDEN</w:t>
      </w:r>
    </w:p>
    <w:p w14:paraId="2154A6BA" w14:textId="77777777" w:rsidR="001D6F05" w:rsidRPr="0035748F" w:rsidRDefault="001D6F05" w:rsidP="002C6223">
      <w:pPr>
        <w:keepNext/>
        <w:rPr>
          <w:noProof/>
          <w:szCs w:val="22"/>
        </w:rPr>
      </w:pPr>
    </w:p>
    <w:p w14:paraId="2154A6BB" w14:textId="77777777" w:rsidR="001D6F05" w:rsidRPr="0035748F" w:rsidRDefault="001D6F05" w:rsidP="002C6223">
      <w:pPr>
        <w:rPr>
          <w:noProof/>
          <w:szCs w:val="22"/>
        </w:rPr>
      </w:pPr>
      <w:r w:rsidRPr="0035748F">
        <w:rPr>
          <w:noProof/>
          <w:szCs w:val="22"/>
        </w:rPr>
        <w:t>Buiten het zicht en bereik van kinderen houden.</w:t>
      </w:r>
    </w:p>
    <w:p w14:paraId="2154A6BC" w14:textId="77777777" w:rsidR="001D6F05" w:rsidRPr="0035748F" w:rsidRDefault="001D6F05" w:rsidP="002C6223">
      <w:pPr>
        <w:rPr>
          <w:noProof/>
          <w:szCs w:val="22"/>
        </w:rPr>
      </w:pPr>
    </w:p>
    <w:p w14:paraId="2154A6BD" w14:textId="77777777" w:rsidR="001D6F05" w:rsidRPr="0035748F" w:rsidRDefault="001D6F05" w:rsidP="002C6223">
      <w:pPr>
        <w:rPr>
          <w:noProof/>
          <w:szCs w:val="22"/>
        </w:rPr>
      </w:pPr>
    </w:p>
    <w:p w14:paraId="2154A6BE"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7.</w:t>
      </w:r>
      <w:r w:rsidRPr="0035748F">
        <w:rPr>
          <w:b/>
          <w:noProof/>
        </w:rPr>
        <w:tab/>
        <w:t>ANDERE SPECIALE WAARSCHUWING(EN), INDIEN NODIG</w:t>
      </w:r>
    </w:p>
    <w:p w14:paraId="2154A6BF" w14:textId="77777777" w:rsidR="001D6F05" w:rsidRPr="0035748F" w:rsidRDefault="001D6F05" w:rsidP="002C6223">
      <w:pPr>
        <w:keepNext/>
        <w:rPr>
          <w:noProof/>
          <w:szCs w:val="22"/>
        </w:rPr>
      </w:pPr>
    </w:p>
    <w:p w14:paraId="2154A6C0" w14:textId="77777777" w:rsidR="001D6F05" w:rsidRPr="0035748F" w:rsidRDefault="001D6F05" w:rsidP="002C6223">
      <w:pPr>
        <w:tabs>
          <w:tab w:val="left" w:pos="749"/>
        </w:tabs>
        <w:rPr>
          <w:noProof/>
          <w:szCs w:val="22"/>
        </w:rPr>
      </w:pPr>
    </w:p>
    <w:p w14:paraId="2154A6C1" w14:textId="77777777" w:rsidR="001D6F05" w:rsidRPr="0035748F" w:rsidRDefault="001D6F05" w:rsidP="002C6223">
      <w:pPr>
        <w:tabs>
          <w:tab w:val="left" w:pos="749"/>
        </w:tabs>
        <w:rPr>
          <w:noProof/>
          <w:szCs w:val="22"/>
        </w:rPr>
      </w:pPr>
    </w:p>
    <w:p w14:paraId="2154A6C2"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8.</w:t>
      </w:r>
      <w:r w:rsidRPr="0035748F">
        <w:rPr>
          <w:b/>
          <w:noProof/>
        </w:rPr>
        <w:tab/>
        <w:t>UITERSTE GEBRUIKSDATUM</w:t>
      </w:r>
    </w:p>
    <w:p w14:paraId="2154A6C3" w14:textId="77777777" w:rsidR="001D6F05" w:rsidRPr="0035748F" w:rsidRDefault="001D6F05" w:rsidP="002C6223">
      <w:pPr>
        <w:keepNext/>
        <w:rPr>
          <w:noProof/>
          <w:szCs w:val="22"/>
        </w:rPr>
      </w:pPr>
    </w:p>
    <w:p w14:paraId="2154A6C4" w14:textId="77777777" w:rsidR="001D6F05" w:rsidRPr="0035748F" w:rsidRDefault="001D6F05" w:rsidP="002C6223">
      <w:pPr>
        <w:rPr>
          <w:noProof/>
        </w:rPr>
      </w:pPr>
      <w:r w:rsidRPr="0035748F">
        <w:rPr>
          <w:noProof/>
        </w:rPr>
        <w:t>EXP</w:t>
      </w:r>
    </w:p>
    <w:p w14:paraId="2154A6C5" w14:textId="77777777" w:rsidR="001D6F05" w:rsidRPr="0035748F" w:rsidRDefault="001D6F05" w:rsidP="002C6223">
      <w:pPr>
        <w:rPr>
          <w:noProof/>
          <w:szCs w:val="22"/>
        </w:rPr>
      </w:pPr>
    </w:p>
    <w:p w14:paraId="2154A6C6" w14:textId="77777777" w:rsidR="001D6F05" w:rsidRPr="0035748F" w:rsidRDefault="001D6F05" w:rsidP="002C6223">
      <w:pPr>
        <w:rPr>
          <w:noProof/>
          <w:szCs w:val="22"/>
        </w:rPr>
      </w:pPr>
    </w:p>
    <w:p w14:paraId="2154A6C7"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lastRenderedPageBreak/>
        <w:t>9.</w:t>
      </w:r>
      <w:r w:rsidRPr="0035748F">
        <w:rPr>
          <w:b/>
          <w:noProof/>
        </w:rPr>
        <w:tab/>
        <w:t>BIJZONDERE VOORZORGSMAATREGELEN VOOR DE BEWARING</w:t>
      </w:r>
    </w:p>
    <w:p w14:paraId="2154A6C8" w14:textId="77777777" w:rsidR="001D6F05" w:rsidRPr="0035748F" w:rsidRDefault="001D6F05" w:rsidP="002C6223">
      <w:pPr>
        <w:keepNext/>
        <w:rPr>
          <w:noProof/>
          <w:szCs w:val="22"/>
        </w:rPr>
      </w:pPr>
    </w:p>
    <w:p w14:paraId="2154A6C9" w14:textId="77777777" w:rsidR="001D6F05" w:rsidRPr="0035748F" w:rsidRDefault="001D6F05" w:rsidP="002C6223">
      <w:pPr>
        <w:rPr>
          <w:noProof/>
          <w:szCs w:val="22"/>
        </w:rPr>
      </w:pPr>
    </w:p>
    <w:p w14:paraId="2154A6CA" w14:textId="77777777" w:rsidR="001D6F05" w:rsidRPr="0035748F" w:rsidRDefault="001D6F05" w:rsidP="002C6223">
      <w:pPr>
        <w:rPr>
          <w:noProof/>
          <w:szCs w:val="22"/>
        </w:rPr>
      </w:pPr>
    </w:p>
    <w:p w14:paraId="2154A6CB"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10.</w:t>
      </w:r>
      <w:r w:rsidRPr="0035748F">
        <w:rPr>
          <w:b/>
          <w:noProof/>
        </w:rPr>
        <w:tab/>
        <w:t>BIJZONDERE VOORZORGSMAATREGELEN VOOR HET VERWIJDEREN VAN NIET-GEBRUIKTE GENEESMIDDELEN OF DAARVAN AFGELEIDE AFVALSTOFFEN (INDIEN VAN TOEPASSING)</w:t>
      </w:r>
    </w:p>
    <w:p w14:paraId="2154A6CC" w14:textId="77777777" w:rsidR="001D6F05" w:rsidRPr="0035748F" w:rsidRDefault="001D6F05" w:rsidP="002C6223">
      <w:pPr>
        <w:keepNext/>
        <w:rPr>
          <w:noProof/>
          <w:szCs w:val="22"/>
        </w:rPr>
      </w:pPr>
    </w:p>
    <w:p w14:paraId="2154A6CD" w14:textId="77777777" w:rsidR="001D6F05" w:rsidRPr="0035748F" w:rsidRDefault="001D6F05" w:rsidP="002C6223">
      <w:pPr>
        <w:rPr>
          <w:noProof/>
        </w:rPr>
      </w:pPr>
      <w:r w:rsidRPr="0035748F">
        <w:rPr>
          <w:noProof/>
        </w:rPr>
        <w:t>Gooi ongebruikte inhoud op de juiste wijze weg in overeenstemming met de lokale vereisten.</w:t>
      </w:r>
    </w:p>
    <w:p w14:paraId="2154A6CE" w14:textId="77777777" w:rsidR="001D6F05" w:rsidRPr="0035748F" w:rsidRDefault="001D6F05" w:rsidP="002C6223">
      <w:pPr>
        <w:rPr>
          <w:noProof/>
          <w:szCs w:val="22"/>
        </w:rPr>
      </w:pPr>
    </w:p>
    <w:p w14:paraId="2154A6CF" w14:textId="77777777" w:rsidR="001D6F05" w:rsidRPr="0035748F" w:rsidRDefault="001D6F05" w:rsidP="002C6223">
      <w:pPr>
        <w:rPr>
          <w:noProof/>
          <w:szCs w:val="22"/>
        </w:rPr>
      </w:pPr>
    </w:p>
    <w:p w14:paraId="2154A6D0"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11.</w:t>
      </w:r>
      <w:r w:rsidRPr="0035748F">
        <w:rPr>
          <w:b/>
          <w:noProof/>
        </w:rPr>
        <w:tab/>
        <w:t>NAAM EN ADRES VAN DE HOUDER VAN DE VERGUNNING VOOR HET IN DE HANDEL BRENGEN</w:t>
      </w:r>
    </w:p>
    <w:p w14:paraId="2154A6D1" w14:textId="77777777" w:rsidR="001D6F05" w:rsidRPr="0035748F" w:rsidRDefault="001D6F05" w:rsidP="002C6223">
      <w:pPr>
        <w:keepNext/>
        <w:rPr>
          <w:noProof/>
          <w:szCs w:val="22"/>
        </w:rPr>
      </w:pPr>
    </w:p>
    <w:p w14:paraId="2154A6D2" w14:textId="77777777" w:rsidR="001D6F05" w:rsidRPr="0035748F" w:rsidRDefault="001D6F05" w:rsidP="002C6223">
      <w:pPr>
        <w:rPr>
          <w:noProof/>
        </w:rPr>
      </w:pPr>
      <w:r w:rsidRPr="0035748F">
        <w:rPr>
          <w:noProof/>
        </w:rPr>
        <w:t>Janssen-Cilag International NV</w:t>
      </w:r>
    </w:p>
    <w:p w14:paraId="2154A6D3" w14:textId="77777777" w:rsidR="001D6F05" w:rsidRPr="0035748F" w:rsidRDefault="001D6F05" w:rsidP="002C6223">
      <w:pPr>
        <w:rPr>
          <w:noProof/>
        </w:rPr>
      </w:pPr>
      <w:r w:rsidRPr="0035748F">
        <w:rPr>
          <w:noProof/>
        </w:rPr>
        <w:t>Turnhoutseweg 30</w:t>
      </w:r>
    </w:p>
    <w:p w14:paraId="2154A6D4" w14:textId="77777777" w:rsidR="001D6F05" w:rsidRPr="0035748F" w:rsidRDefault="001D6F05" w:rsidP="002C6223">
      <w:pPr>
        <w:rPr>
          <w:noProof/>
        </w:rPr>
      </w:pPr>
      <w:r w:rsidRPr="0035748F">
        <w:rPr>
          <w:noProof/>
        </w:rPr>
        <w:t>B-2340 Beerse</w:t>
      </w:r>
    </w:p>
    <w:p w14:paraId="2154A6D5" w14:textId="77777777" w:rsidR="001D6F05" w:rsidRPr="0035748F" w:rsidRDefault="001D6F05" w:rsidP="002C6223">
      <w:pPr>
        <w:rPr>
          <w:noProof/>
        </w:rPr>
      </w:pPr>
      <w:r w:rsidRPr="0035748F">
        <w:rPr>
          <w:noProof/>
        </w:rPr>
        <w:t>België</w:t>
      </w:r>
    </w:p>
    <w:p w14:paraId="2154A6D6" w14:textId="77777777" w:rsidR="001D6F05" w:rsidRPr="0035748F" w:rsidRDefault="001D6F05" w:rsidP="002C6223">
      <w:pPr>
        <w:rPr>
          <w:noProof/>
          <w:szCs w:val="22"/>
        </w:rPr>
      </w:pPr>
    </w:p>
    <w:p w14:paraId="2154A6D7" w14:textId="77777777" w:rsidR="001D6F05" w:rsidRPr="0035748F" w:rsidRDefault="001D6F05" w:rsidP="002C6223">
      <w:pPr>
        <w:rPr>
          <w:noProof/>
          <w:szCs w:val="22"/>
        </w:rPr>
      </w:pPr>
    </w:p>
    <w:p w14:paraId="2154A6D8"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12.</w:t>
      </w:r>
      <w:r w:rsidRPr="0035748F">
        <w:rPr>
          <w:b/>
          <w:noProof/>
        </w:rPr>
        <w:tab/>
        <w:t>NUMMER(S) VAN DE VERGUNNING VOOR HET IN DE HANDEL BRENGEN</w:t>
      </w:r>
    </w:p>
    <w:p w14:paraId="2154A6D9" w14:textId="77777777" w:rsidR="001D6F05" w:rsidRPr="0035748F" w:rsidRDefault="001D6F05" w:rsidP="002C6223">
      <w:pPr>
        <w:keepNext/>
        <w:rPr>
          <w:noProof/>
          <w:szCs w:val="22"/>
        </w:rPr>
      </w:pPr>
    </w:p>
    <w:p w14:paraId="2154A6DA" w14:textId="77777777" w:rsidR="001D6F05" w:rsidRPr="0035748F" w:rsidRDefault="00D92877" w:rsidP="002C6223">
      <w:pPr>
        <w:rPr>
          <w:noProof/>
        </w:rPr>
      </w:pPr>
      <w:r w:rsidRPr="0035748F">
        <w:rPr>
          <w:noProof/>
        </w:rPr>
        <w:t>EU/1/14/945/006</w:t>
      </w:r>
    </w:p>
    <w:p w14:paraId="2154A6DB" w14:textId="77777777" w:rsidR="001D6F05" w:rsidRPr="0035748F" w:rsidRDefault="001D6F05" w:rsidP="002C6223">
      <w:pPr>
        <w:rPr>
          <w:noProof/>
          <w:szCs w:val="22"/>
        </w:rPr>
      </w:pPr>
    </w:p>
    <w:p w14:paraId="2154A6DC" w14:textId="77777777" w:rsidR="001D6F05" w:rsidRPr="0035748F" w:rsidRDefault="001D6F05" w:rsidP="002C6223">
      <w:pPr>
        <w:rPr>
          <w:noProof/>
          <w:szCs w:val="22"/>
        </w:rPr>
      </w:pPr>
    </w:p>
    <w:p w14:paraId="2154A6DD"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13.</w:t>
      </w:r>
      <w:r w:rsidRPr="0035748F">
        <w:rPr>
          <w:b/>
          <w:noProof/>
        </w:rPr>
        <w:tab/>
        <w:t>PARTIJNUMMER</w:t>
      </w:r>
    </w:p>
    <w:p w14:paraId="2154A6DE" w14:textId="77777777" w:rsidR="001D6F05" w:rsidRPr="0035748F" w:rsidRDefault="001D6F05" w:rsidP="002C6223">
      <w:pPr>
        <w:keepNext/>
        <w:rPr>
          <w:noProof/>
        </w:rPr>
      </w:pPr>
    </w:p>
    <w:p w14:paraId="2154A6DF" w14:textId="77777777" w:rsidR="001D6F05" w:rsidRPr="0035748F" w:rsidRDefault="001D6F05" w:rsidP="002C6223">
      <w:pPr>
        <w:rPr>
          <w:noProof/>
        </w:rPr>
      </w:pPr>
      <w:r w:rsidRPr="0035748F">
        <w:rPr>
          <w:noProof/>
        </w:rPr>
        <w:t>Lot</w:t>
      </w:r>
    </w:p>
    <w:p w14:paraId="2154A6E0" w14:textId="77777777" w:rsidR="001D6F05" w:rsidRPr="0035748F" w:rsidRDefault="001D6F05" w:rsidP="002C6223">
      <w:pPr>
        <w:rPr>
          <w:noProof/>
          <w:szCs w:val="22"/>
        </w:rPr>
      </w:pPr>
    </w:p>
    <w:p w14:paraId="2154A6E1" w14:textId="77777777" w:rsidR="001D6F05" w:rsidRPr="0035748F" w:rsidRDefault="001D6F05" w:rsidP="002C6223">
      <w:pPr>
        <w:rPr>
          <w:noProof/>
          <w:szCs w:val="22"/>
        </w:rPr>
      </w:pPr>
    </w:p>
    <w:p w14:paraId="2154A6E2"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14.</w:t>
      </w:r>
      <w:r w:rsidRPr="0035748F">
        <w:rPr>
          <w:b/>
          <w:noProof/>
        </w:rPr>
        <w:tab/>
        <w:t>ALGEMENE INDELING VOOR DE AFLEVERING</w:t>
      </w:r>
    </w:p>
    <w:p w14:paraId="2154A6E3" w14:textId="77777777" w:rsidR="001D6F05" w:rsidRPr="0035748F" w:rsidRDefault="001D6F05" w:rsidP="002C6223">
      <w:pPr>
        <w:keepNext/>
        <w:rPr>
          <w:noProof/>
          <w:szCs w:val="22"/>
        </w:rPr>
      </w:pPr>
    </w:p>
    <w:p w14:paraId="2154A6E4" w14:textId="77777777" w:rsidR="001D6F05" w:rsidRPr="0035748F" w:rsidRDefault="001D6F05" w:rsidP="002C6223">
      <w:pPr>
        <w:rPr>
          <w:noProof/>
          <w:szCs w:val="22"/>
        </w:rPr>
      </w:pPr>
    </w:p>
    <w:p w14:paraId="2154A6E5" w14:textId="77777777" w:rsidR="001D6F05" w:rsidRPr="0035748F" w:rsidRDefault="001D6F05" w:rsidP="002C6223">
      <w:pPr>
        <w:rPr>
          <w:noProof/>
          <w:szCs w:val="22"/>
        </w:rPr>
      </w:pPr>
    </w:p>
    <w:p w14:paraId="2154A6E6"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15.</w:t>
      </w:r>
      <w:r w:rsidRPr="0035748F">
        <w:rPr>
          <w:b/>
          <w:noProof/>
        </w:rPr>
        <w:tab/>
        <w:t>INSTRUCTIES VOOR GEBRUIK</w:t>
      </w:r>
    </w:p>
    <w:p w14:paraId="2154A6E7" w14:textId="77777777" w:rsidR="001D6F05" w:rsidRPr="0035748F" w:rsidRDefault="001D6F05" w:rsidP="002C6223">
      <w:pPr>
        <w:keepNext/>
        <w:rPr>
          <w:noProof/>
          <w:szCs w:val="22"/>
        </w:rPr>
      </w:pPr>
    </w:p>
    <w:p w14:paraId="2154A6E8" w14:textId="77777777" w:rsidR="001D6F05" w:rsidRPr="0035748F" w:rsidRDefault="001D6F05" w:rsidP="002C6223">
      <w:pPr>
        <w:rPr>
          <w:noProof/>
          <w:szCs w:val="22"/>
        </w:rPr>
      </w:pPr>
    </w:p>
    <w:p w14:paraId="2154A6E9" w14:textId="77777777" w:rsidR="001D6F05" w:rsidRPr="0035748F" w:rsidRDefault="001D6F05" w:rsidP="002C6223">
      <w:pPr>
        <w:rPr>
          <w:noProof/>
          <w:szCs w:val="22"/>
        </w:rPr>
      </w:pPr>
    </w:p>
    <w:p w14:paraId="2154A6EA"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16.</w:t>
      </w:r>
      <w:r w:rsidRPr="0035748F">
        <w:rPr>
          <w:b/>
          <w:noProof/>
        </w:rPr>
        <w:tab/>
        <w:t>INFORMATIE IN BRAILLE</w:t>
      </w:r>
    </w:p>
    <w:p w14:paraId="2154A6EB" w14:textId="77777777" w:rsidR="001D6F05" w:rsidRPr="0035748F" w:rsidRDefault="001D6F05" w:rsidP="002C6223">
      <w:pPr>
        <w:keepNext/>
        <w:rPr>
          <w:noProof/>
          <w:szCs w:val="22"/>
        </w:rPr>
      </w:pPr>
    </w:p>
    <w:p w14:paraId="2154A6EC" w14:textId="77777777" w:rsidR="001D6F05" w:rsidRPr="0035748F" w:rsidRDefault="001D6F05" w:rsidP="002C6223">
      <w:pPr>
        <w:rPr>
          <w:noProof/>
          <w:szCs w:val="22"/>
        </w:rPr>
      </w:pPr>
      <w:r w:rsidRPr="0035748F">
        <w:rPr>
          <w:noProof/>
          <w:szCs w:val="22"/>
        </w:rPr>
        <w:t xml:space="preserve">Imbruvica </w:t>
      </w:r>
      <w:r w:rsidR="00D92877" w:rsidRPr="0035748F">
        <w:rPr>
          <w:noProof/>
          <w:szCs w:val="22"/>
        </w:rPr>
        <w:t>56</w:t>
      </w:r>
      <w:r w:rsidRPr="0035748F">
        <w:rPr>
          <w:noProof/>
          <w:szCs w:val="22"/>
        </w:rPr>
        <w:t>0 mg</w:t>
      </w:r>
    </w:p>
    <w:p w14:paraId="2154A6ED" w14:textId="77777777" w:rsidR="001D6F05" w:rsidRPr="0035748F" w:rsidRDefault="001D6F05" w:rsidP="002C6223">
      <w:pPr>
        <w:rPr>
          <w:noProof/>
          <w:szCs w:val="22"/>
        </w:rPr>
      </w:pPr>
    </w:p>
    <w:p w14:paraId="2154A6EE" w14:textId="77777777" w:rsidR="001D6F05" w:rsidRPr="0035748F" w:rsidRDefault="001D6F05" w:rsidP="002C6223">
      <w:pPr>
        <w:rPr>
          <w:noProof/>
        </w:rPr>
      </w:pPr>
    </w:p>
    <w:p w14:paraId="2154A6EF"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17.</w:t>
      </w:r>
      <w:r w:rsidRPr="0035748F">
        <w:rPr>
          <w:b/>
          <w:noProof/>
        </w:rPr>
        <w:tab/>
        <w:t>UNIEK IDENTIFICATIEKENMERK - 2D MATRIXCODE</w:t>
      </w:r>
    </w:p>
    <w:p w14:paraId="2154A6F0" w14:textId="77777777" w:rsidR="001D6F05" w:rsidRPr="0035748F" w:rsidRDefault="001D6F05" w:rsidP="002C6223">
      <w:pPr>
        <w:keepNext/>
        <w:tabs>
          <w:tab w:val="clear" w:pos="567"/>
          <w:tab w:val="left" w:pos="720"/>
        </w:tabs>
        <w:rPr>
          <w:noProof/>
        </w:rPr>
      </w:pPr>
    </w:p>
    <w:p w14:paraId="2154A6F1" w14:textId="77777777" w:rsidR="001D6F05" w:rsidRPr="0035748F" w:rsidRDefault="001D6F05" w:rsidP="002C6223">
      <w:pPr>
        <w:rPr>
          <w:noProof/>
        </w:rPr>
      </w:pPr>
    </w:p>
    <w:p w14:paraId="2154A6F2" w14:textId="77777777" w:rsidR="001D6F05" w:rsidRPr="0035748F" w:rsidRDefault="001D6F05" w:rsidP="002C6223">
      <w:pPr>
        <w:tabs>
          <w:tab w:val="clear" w:pos="567"/>
          <w:tab w:val="left" w:pos="720"/>
        </w:tabs>
        <w:rPr>
          <w:noProof/>
          <w:vanish/>
          <w:szCs w:val="22"/>
        </w:rPr>
      </w:pPr>
    </w:p>
    <w:p w14:paraId="2154A6F3" w14:textId="77777777" w:rsidR="001D6F05" w:rsidRPr="0035748F" w:rsidRDefault="001D6F05"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18.</w:t>
      </w:r>
      <w:r w:rsidRPr="0035748F">
        <w:rPr>
          <w:b/>
          <w:noProof/>
        </w:rPr>
        <w:tab/>
        <w:t>UNIEK IDENTIFICATIEKENMERK - VOOR MENSEN LEESBARE GEGEVENS</w:t>
      </w:r>
    </w:p>
    <w:p w14:paraId="2154A6F4" w14:textId="77777777" w:rsidR="001D6F05" w:rsidRPr="0035748F" w:rsidRDefault="001D6F05" w:rsidP="002C6223">
      <w:pPr>
        <w:keepNext/>
        <w:rPr>
          <w:noProof/>
          <w:szCs w:val="22"/>
        </w:rPr>
      </w:pPr>
    </w:p>
    <w:p w14:paraId="2154A6F5" w14:textId="77777777" w:rsidR="009D5F0C" w:rsidRPr="0035748F" w:rsidRDefault="009D5F0C" w:rsidP="002C6223">
      <w:pPr>
        <w:rPr>
          <w:noProof/>
          <w:szCs w:val="22"/>
        </w:rPr>
      </w:pPr>
    </w:p>
    <w:p w14:paraId="2154A6F6" w14:textId="77777777" w:rsidR="000C1A5C" w:rsidRPr="0035748F" w:rsidRDefault="000C1A5C" w:rsidP="002C6223">
      <w:pPr>
        <w:keepNext/>
        <w:pBdr>
          <w:top w:val="single" w:sz="4" w:space="1" w:color="auto"/>
          <w:left w:val="single" w:sz="4" w:space="1" w:color="auto"/>
          <w:bottom w:val="single" w:sz="4" w:space="1" w:color="auto"/>
          <w:right w:val="single" w:sz="4" w:space="1" w:color="auto"/>
        </w:pBdr>
        <w:rPr>
          <w:b/>
          <w:bCs/>
          <w:noProof/>
        </w:rPr>
      </w:pPr>
      <w:r w:rsidRPr="0035748F">
        <w:rPr>
          <w:b/>
          <w:bCs/>
          <w:noProof/>
          <w:szCs w:val="22"/>
        </w:rPr>
        <w:br w:type="page"/>
      </w:r>
      <w:r w:rsidRPr="0035748F">
        <w:rPr>
          <w:b/>
          <w:bCs/>
          <w:noProof/>
        </w:rPr>
        <w:lastRenderedPageBreak/>
        <w:t xml:space="preserve">GEGEVENS DIE </w:t>
      </w:r>
      <w:r w:rsidR="006E5CA3" w:rsidRPr="0035748F">
        <w:rPr>
          <w:b/>
          <w:bCs/>
          <w:noProof/>
        </w:rPr>
        <w:t xml:space="preserve">IN IEDER GEVAL </w:t>
      </w:r>
      <w:r w:rsidRPr="0035748F">
        <w:rPr>
          <w:b/>
          <w:bCs/>
          <w:noProof/>
        </w:rPr>
        <w:t xml:space="preserve">OP </w:t>
      </w:r>
      <w:r w:rsidR="00AD4646" w:rsidRPr="0035748F">
        <w:rPr>
          <w:b/>
          <w:bCs/>
          <w:noProof/>
          <w:szCs w:val="22"/>
        </w:rPr>
        <w:t>BLISTERVERPAKKINGEN</w:t>
      </w:r>
      <w:r w:rsidRPr="0035748F">
        <w:rPr>
          <w:b/>
          <w:bCs/>
          <w:noProof/>
        </w:rPr>
        <w:t xml:space="preserve"> OF STRIPS MOETEN WORDEN VERMELD</w:t>
      </w:r>
    </w:p>
    <w:p w14:paraId="2154A6F7" w14:textId="77777777" w:rsidR="000C1A5C" w:rsidRPr="0035748F" w:rsidRDefault="000C1A5C" w:rsidP="002C6223">
      <w:pPr>
        <w:keepNext/>
        <w:pBdr>
          <w:top w:val="single" w:sz="4" w:space="1" w:color="auto"/>
          <w:left w:val="single" w:sz="4" w:space="1" w:color="auto"/>
          <w:bottom w:val="single" w:sz="4" w:space="1" w:color="auto"/>
          <w:right w:val="single" w:sz="4" w:space="1" w:color="auto"/>
        </w:pBdr>
        <w:rPr>
          <w:b/>
          <w:bCs/>
          <w:noProof/>
        </w:rPr>
      </w:pPr>
    </w:p>
    <w:p w14:paraId="2154A6F8" w14:textId="77777777" w:rsidR="000C1A5C" w:rsidRPr="0035748F" w:rsidRDefault="000C1A5C" w:rsidP="002C6223">
      <w:pPr>
        <w:keepNext/>
        <w:pBdr>
          <w:top w:val="single" w:sz="4" w:space="1" w:color="auto"/>
          <w:left w:val="single" w:sz="4" w:space="1" w:color="auto"/>
          <w:bottom w:val="single" w:sz="4" w:space="1" w:color="auto"/>
          <w:right w:val="single" w:sz="4" w:space="1" w:color="auto"/>
        </w:pBdr>
        <w:rPr>
          <w:b/>
          <w:bCs/>
          <w:noProof/>
        </w:rPr>
      </w:pPr>
      <w:r w:rsidRPr="0035748F">
        <w:rPr>
          <w:b/>
          <w:bCs/>
          <w:noProof/>
        </w:rPr>
        <w:t>BLISTER</w:t>
      </w:r>
      <w:r w:rsidR="005B3633" w:rsidRPr="0035748F">
        <w:rPr>
          <w:b/>
          <w:bCs/>
          <w:noProof/>
        </w:rPr>
        <w:t>VERPAKKING</w:t>
      </w:r>
      <w:r w:rsidRPr="0035748F">
        <w:rPr>
          <w:b/>
          <w:bCs/>
          <w:noProof/>
        </w:rPr>
        <w:t xml:space="preserve"> 560 MG TABLET</w:t>
      </w:r>
    </w:p>
    <w:p w14:paraId="2154A6F9" w14:textId="77777777" w:rsidR="000C1A5C" w:rsidRPr="0035748F" w:rsidRDefault="000C1A5C" w:rsidP="002C6223">
      <w:pPr>
        <w:keepNext/>
        <w:rPr>
          <w:noProof/>
          <w:szCs w:val="22"/>
        </w:rPr>
      </w:pPr>
    </w:p>
    <w:p w14:paraId="2154A6FA" w14:textId="77777777" w:rsidR="000C1A5C" w:rsidRPr="0035748F" w:rsidRDefault="000C1A5C" w:rsidP="002C6223">
      <w:pPr>
        <w:keepNext/>
        <w:rPr>
          <w:noProof/>
          <w:szCs w:val="22"/>
        </w:rPr>
      </w:pPr>
    </w:p>
    <w:p w14:paraId="2154A6FB"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1.</w:t>
      </w:r>
      <w:r w:rsidRPr="0035748F">
        <w:rPr>
          <w:b/>
          <w:noProof/>
        </w:rPr>
        <w:tab/>
        <w:t>NAAM VAN HET GENEESMIDDEL</w:t>
      </w:r>
    </w:p>
    <w:p w14:paraId="2154A6FC" w14:textId="77777777" w:rsidR="000C1A5C" w:rsidRPr="0035748F" w:rsidRDefault="000C1A5C" w:rsidP="002C6223">
      <w:pPr>
        <w:keepNext/>
        <w:rPr>
          <w:noProof/>
          <w:szCs w:val="22"/>
        </w:rPr>
      </w:pPr>
    </w:p>
    <w:p w14:paraId="2154A6FD" w14:textId="77777777" w:rsidR="000C1A5C" w:rsidRPr="0035748F" w:rsidRDefault="000C1A5C" w:rsidP="002C6223">
      <w:pPr>
        <w:rPr>
          <w:noProof/>
          <w:szCs w:val="22"/>
        </w:rPr>
      </w:pPr>
      <w:r w:rsidRPr="0035748F">
        <w:rPr>
          <w:noProof/>
          <w:szCs w:val="22"/>
        </w:rPr>
        <w:t xml:space="preserve">IMBRUVICA </w:t>
      </w:r>
      <w:r w:rsidR="006E5CA3" w:rsidRPr="0035748F">
        <w:rPr>
          <w:noProof/>
          <w:szCs w:val="22"/>
        </w:rPr>
        <w:t>56</w:t>
      </w:r>
      <w:r w:rsidRPr="0035748F">
        <w:rPr>
          <w:noProof/>
          <w:szCs w:val="22"/>
        </w:rPr>
        <w:t>0 mg tabletten</w:t>
      </w:r>
    </w:p>
    <w:p w14:paraId="2154A6FE" w14:textId="77777777" w:rsidR="000C1A5C" w:rsidRPr="0035748F" w:rsidRDefault="000C1A5C" w:rsidP="002C6223">
      <w:pPr>
        <w:rPr>
          <w:noProof/>
          <w:szCs w:val="22"/>
        </w:rPr>
      </w:pPr>
      <w:r w:rsidRPr="0035748F">
        <w:rPr>
          <w:noProof/>
          <w:szCs w:val="22"/>
        </w:rPr>
        <w:t>ibrutinib</w:t>
      </w:r>
    </w:p>
    <w:p w14:paraId="2154A6FF" w14:textId="77777777" w:rsidR="000C1A5C" w:rsidRPr="0035748F" w:rsidRDefault="000C1A5C" w:rsidP="002C6223">
      <w:pPr>
        <w:rPr>
          <w:noProof/>
          <w:szCs w:val="22"/>
        </w:rPr>
      </w:pPr>
    </w:p>
    <w:p w14:paraId="2154A700" w14:textId="77777777" w:rsidR="000C1A5C" w:rsidRPr="0035748F" w:rsidRDefault="000C1A5C" w:rsidP="002C6223">
      <w:pPr>
        <w:rPr>
          <w:noProof/>
          <w:szCs w:val="22"/>
        </w:rPr>
      </w:pPr>
    </w:p>
    <w:p w14:paraId="2154A701"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2.</w:t>
      </w:r>
      <w:r w:rsidRPr="0035748F">
        <w:rPr>
          <w:b/>
          <w:noProof/>
        </w:rPr>
        <w:tab/>
        <w:t>NAAM VAN DE HOUDER VAN DE VERGUNNING VOOR HET IN DE HANDEL BRENGEN</w:t>
      </w:r>
    </w:p>
    <w:p w14:paraId="2154A702" w14:textId="77777777" w:rsidR="000C1A5C" w:rsidRPr="0035748F" w:rsidRDefault="000C1A5C" w:rsidP="002C6223">
      <w:pPr>
        <w:keepNext/>
        <w:rPr>
          <w:noProof/>
        </w:rPr>
      </w:pPr>
    </w:p>
    <w:p w14:paraId="2154A703" w14:textId="77777777" w:rsidR="000C1A5C" w:rsidRPr="0035748F" w:rsidRDefault="000C1A5C" w:rsidP="002C6223">
      <w:pPr>
        <w:rPr>
          <w:noProof/>
          <w:szCs w:val="22"/>
        </w:rPr>
      </w:pPr>
    </w:p>
    <w:p w14:paraId="2154A704" w14:textId="77777777" w:rsidR="000C1A5C" w:rsidRPr="0035748F" w:rsidRDefault="000C1A5C" w:rsidP="002C6223">
      <w:pPr>
        <w:rPr>
          <w:noProof/>
          <w:szCs w:val="22"/>
        </w:rPr>
      </w:pPr>
    </w:p>
    <w:p w14:paraId="2154A705"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3.</w:t>
      </w:r>
      <w:r w:rsidRPr="0035748F">
        <w:rPr>
          <w:b/>
          <w:noProof/>
        </w:rPr>
        <w:tab/>
        <w:t>UITERSTE GEBRUIKSDATUM</w:t>
      </w:r>
    </w:p>
    <w:p w14:paraId="2154A706" w14:textId="77777777" w:rsidR="000C1A5C" w:rsidRPr="0035748F" w:rsidRDefault="000C1A5C" w:rsidP="002C6223">
      <w:pPr>
        <w:keepNext/>
        <w:rPr>
          <w:noProof/>
          <w:szCs w:val="22"/>
        </w:rPr>
      </w:pPr>
    </w:p>
    <w:p w14:paraId="2154A707" w14:textId="77777777" w:rsidR="000C1A5C" w:rsidRPr="0035748F" w:rsidRDefault="000C1A5C" w:rsidP="002C6223">
      <w:pPr>
        <w:rPr>
          <w:noProof/>
        </w:rPr>
      </w:pPr>
      <w:r w:rsidRPr="0035748F">
        <w:rPr>
          <w:noProof/>
        </w:rPr>
        <w:t>EXP</w:t>
      </w:r>
    </w:p>
    <w:p w14:paraId="2154A708" w14:textId="77777777" w:rsidR="000C1A5C" w:rsidRPr="0035748F" w:rsidRDefault="000C1A5C" w:rsidP="002C6223">
      <w:pPr>
        <w:rPr>
          <w:noProof/>
          <w:szCs w:val="22"/>
        </w:rPr>
      </w:pPr>
    </w:p>
    <w:p w14:paraId="2154A709" w14:textId="77777777" w:rsidR="000C1A5C" w:rsidRPr="0035748F" w:rsidRDefault="000C1A5C" w:rsidP="002C6223">
      <w:pPr>
        <w:rPr>
          <w:noProof/>
          <w:szCs w:val="22"/>
        </w:rPr>
      </w:pPr>
    </w:p>
    <w:p w14:paraId="2154A70A"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4.</w:t>
      </w:r>
      <w:r w:rsidRPr="0035748F">
        <w:rPr>
          <w:b/>
          <w:noProof/>
        </w:rPr>
        <w:tab/>
        <w:t>PARTIJNUMMER</w:t>
      </w:r>
    </w:p>
    <w:p w14:paraId="2154A70B" w14:textId="77777777" w:rsidR="000C1A5C" w:rsidRPr="0035748F" w:rsidRDefault="000C1A5C" w:rsidP="002C6223">
      <w:pPr>
        <w:keepNext/>
        <w:rPr>
          <w:noProof/>
        </w:rPr>
      </w:pPr>
    </w:p>
    <w:p w14:paraId="2154A70C" w14:textId="77777777" w:rsidR="000C1A5C" w:rsidRPr="0035748F" w:rsidRDefault="000C1A5C" w:rsidP="002C6223">
      <w:pPr>
        <w:rPr>
          <w:noProof/>
        </w:rPr>
      </w:pPr>
      <w:r w:rsidRPr="0035748F">
        <w:rPr>
          <w:noProof/>
        </w:rPr>
        <w:t>Lot</w:t>
      </w:r>
    </w:p>
    <w:p w14:paraId="2154A70D" w14:textId="77777777" w:rsidR="000C1A5C" w:rsidRPr="0035748F" w:rsidRDefault="000C1A5C" w:rsidP="002C6223">
      <w:pPr>
        <w:rPr>
          <w:noProof/>
          <w:szCs w:val="22"/>
        </w:rPr>
      </w:pPr>
    </w:p>
    <w:p w14:paraId="2154A70E" w14:textId="77777777" w:rsidR="000C1A5C" w:rsidRPr="0035748F" w:rsidRDefault="000C1A5C" w:rsidP="002C6223">
      <w:pPr>
        <w:rPr>
          <w:noProof/>
          <w:szCs w:val="22"/>
        </w:rPr>
      </w:pPr>
    </w:p>
    <w:p w14:paraId="2154A70F" w14:textId="77777777" w:rsidR="000C1A5C" w:rsidRPr="0035748F" w:rsidRDefault="000C1A5C" w:rsidP="002C6223">
      <w:pPr>
        <w:keepNext/>
        <w:pBdr>
          <w:top w:val="single" w:sz="4" w:space="1" w:color="auto"/>
          <w:left w:val="single" w:sz="4" w:space="4" w:color="auto"/>
          <w:bottom w:val="single" w:sz="4" w:space="1" w:color="auto"/>
          <w:right w:val="single" w:sz="4" w:space="4" w:color="auto"/>
        </w:pBdr>
        <w:ind w:left="567" w:hanging="567"/>
        <w:rPr>
          <w:b/>
          <w:noProof/>
        </w:rPr>
      </w:pPr>
      <w:r w:rsidRPr="0035748F">
        <w:rPr>
          <w:b/>
          <w:noProof/>
        </w:rPr>
        <w:t>5.</w:t>
      </w:r>
      <w:r w:rsidRPr="0035748F">
        <w:rPr>
          <w:b/>
          <w:noProof/>
        </w:rPr>
        <w:tab/>
        <w:t>OVERIG</w:t>
      </w:r>
    </w:p>
    <w:p w14:paraId="2154A710" w14:textId="77777777" w:rsidR="000C1A5C" w:rsidRPr="0035748F" w:rsidRDefault="000C1A5C" w:rsidP="002C6223">
      <w:pPr>
        <w:keepNext/>
        <w:rPr>
          <w:noProof/>
          <w:szCs w:val="22"/>
        </w:rPr>
      </w:pPr>
    </w:p>
    <w:p w14:paraId="2154A711" w14:textId="77777777" w:rsidR="00C359B4" w:rsidRPr="0035748F" w:rsidRDefault="00C359B4" w:rsidP="002C6223">
      <w:pPr>
        <w:rPr>
          <w:noProof/>
          <w:szCs w:val="22"/>
        </w:rPr>
      </w:pPr>
    </w:p>
    <w:p w14:paraId="2154A712" w14:textId="77777777" w:rsidR="00520122" w:rsidRPr="0035748F" w:rsidRDefault="003245EF" w:rsidP="002C6223">
      <w:pPr>
        <w:rPr>
          <w:noProof/>
          <w:szCs w:val="22"/>
        </w:rPr>
      </w:pPr>
      <w:r w:rsidRPr="0035748F">
        <w:rPr>
          <w:noProof/>
          <w:szCs w:val="22"/>
        </w:rPr>
        <w:br w:type="page"/>
      </w:r>
    </w:p>
    <w:p w14:paraId="2154A713" w14:textId="77777777" w:rsidR="00520122" w:rsidRPr="0035748F" w:rsidRDefault="00520122" w:rsidP="002C6223">
      <w:pPr>
        <w:rPr>
          <w:noProof/>
          <w:szCs w:val="22"/>
        </w:rPr>
      </w:pPr>
    </w:p>
    <w:p w14:paraId="2154A714" w14:textId="77777777" w:rsidR="00520122" w:rsidRPr="0035748F" w:rsidRDefault="00520122" w:rsidP="002C6223">
      <w:pPr>
        <w:rPr>
          <w:noProof/>
          <w:szCs w:val="22"/>
        </w:rPr>
      </w:pPr>
    </w:p>
    <w:p w14:paraId="2154A715" w14:textId="77777777" w:rsidR="00520122" w:rsidRPr="0035748F" w:rsidRDefault="00520122" w:rsidP="002C6223">
      <w:pPr>
        <w:rPr>
          <w:noProof/>
          <w:szCs w:val="22"/>
        </w:rPr>
      </w:pPr>
    </w:p>
    <w:p w14:paraId="2154A716" w14:textId="77777777" w:rsidR="00520122" w:rsidRPr="0035748F" w:rsidRDefault="00520122" w:rsidP="002C6223">
      <w:pPr>
        <w:rPr>
          <w:noProof/>
          <w:szCs w:val="22"/>
        </w:rPr>
      </w:pPr>
    </w:p>
    <w:p w14:paraId="2154A717" w14:textId="77777777" w:rsidR="00520122" w:rsidRPr="0035748F" w:rsidRDefault="00520122" w:rsidP="002C6223">
      <w:pPr>
        <w:rPr>
          <w:noProof/>
          <w:szCs w:val="22"/>
        </w:rPr>
      </w:pPr>
    </w:p>
    <w:p w14:paraId="2154A718" w14:textId="77777777" w:rsidR="00520122" w:rsidRPr="0035748F" w:rsidRDefault="00520122" w:rsidP="002C6223">
      <w:pPr>
        <w:rPr>
          <w:noProof/>
          <w:szCs w:val="22"/>
        </w:rPr>
      </w:pPr>
    </w:p>
    <w:p w14:paraId="2154A719" w14:textId="77777777" w:rsidR="00520122" w:rsidRPr="0035748F" w:rsidRDefault="00520122" w:rsidP="002C6223">
      <w:pPr>
        <w:rPr>
          <w:noProof/>
          <w:szCs w:val="22"/>
        </w:rPr>
      </w:pPr>
    </w:p>
    <w:p w14:paraId="2154A71A" w14:textId="77777777" w:rsidR="00520122" w:rsidRPr="0035748F" w:rsidRDefault="00520122" w:rsidP="002C6223">
      <w:pPr>
        <w:rPr>
          <w:noProof/>
          <w:szCs w:val="22"/>
        </w:rPr>
      </w:pPr>
    </w:p>
    <w:p w14:paraId="2154A71B" w14:textId="77777777" w:rsidR="00520122" w:rsidRPr="0035748F" w:rsidRDefault="00520122" w:rsidP="002C6223">
      <w:pPr>
        <w:rPr>
          <w:noProof/>
          <w:szCs w:val="22"/>
        </w:rPr>
      </w:pPr>
    </w:p>
    <w:p w14:paraId="2154A71C" w14:textId="77777777" w:rsidR="00520122" w:rsidRPr="0035748F" w:rsidRDefault="00520122" w:rsidP="002C6223">
      <w:pPr>
        <w:rPr>
          <w:noProof/>
          <w:szCs w:val="22"/>
        </w:rPr>
      </w:pPr>
    </w:p>
    <w:p w14:paraId="2154A71D" w14:textId="77777777" w:rsidR="00520122" w:rsidRPr="0035748F" w:rsidRDefault="00520122" w:rsidP="002C6223">
      <w:pPr>
        <w:rPr>
          <w:noProof/>
          <w:szCs w:val="22"/>
        </w:rPr>
      </w:pPr>
    </w:p>
    <w:p w14:paraId="2154A71E" w14:textId="77777777" w:rsidR="00520122" w:rsidRPr="0035748F" w:rsidRDefault="00520122" w:rsidP="002C6223">
      <w:pPr>
        <w:rPr>
          <w:noProof/>
          <w:szCs w:val="22"/>
        </w:rPr>
      </w:pPr>
    </w:p>
    <w:p w14:paraId="2154A71F" w14:textId="77777777" w:rsidR="00520122" w:rsidRPr="0035748F" w:rsidRDefault="00520122" w:rsidP="002C6223">
      <w:pPr>
        <w:rPr>
          <w:noProof/>
          <w:szCs w:val="22"/>
        </w:rPr>
      </w:pPr>
    </w:p>
    <w:p w14:paraId="2154A720" w14:textId="77777777" w:rsidR="00520122" w:rsidRPr="0035748F" w:rsidRDefault="00520122" w:rsidP="002C6223">
      <w:pPr>
        <w:rPr>
          <w:noProof/>
          <w:szCs w:val="22"/>
        </w:rPr>
      </w:pPr>
    </w:p>
    <w:p w14:paraId="2154A721" w14:textId="77777777" w:rsidR="00520122" w:rsidRPr="0035748F" w:rsidRDefault="00520122" w:rsidP="002C6223">
      <w:pPr>
        <w:rPr>
          <w:noProof/>
          <w:szCs w:val="22"/>
        </w:rPr>
      </w:pPr>
    </w:p>
    <w:p w14:paraId="2154A722" w14:textId="77777777" w:rsidR="00520122" w:rsidRPr="0035748F" w:rsidRDefault="00520122" w:rsidP="002C6223">
      <w:pPr>
        <w:rPr>
          <w:noProof/>
          <w:szCs w:val="22"/>
        </w:rPr>
      </w:pPr>
    </w:p>
    <w:p w14:paraId="2154A723" w14:textId="77777777" w:rsidR="00520122" w:rsidRPr="0035748F" w:rsidRDefault="00520122" w:rsidP="002C6223">
      <w:pPr>
        <w:rPr>
          <w:noProof/>
          <w:szCs w:val="22"/>
        </w:rPr>
      </w:pPr>
    </w:p>
    <w:p w14:paraId="2154A724" w14:textId="77777777" w:rsidR="000511D5" w:rsidRPr="0035748F" w:rsidRDefault="000511D5" w:rsidP="002C6223">
      <w:pPr>
        <w:rPr>
          <w:noProof/>
          <w:szCs w:val="22"/>
        </w:rPr>
      </w:pPr>
    </w:p>
    <w:p w14:paraId="2154A725" w14:textId="77777777" w:rsidR="00520122" w:rsidRPr="0035748F" w:rsidRDefault="00520122" w:rsidP="002C6223">
      <w:pPr>
        <w:rPr>
          <w:noProof/>
          <w:szCs w:val="22"/>
        </w:rPr>
      </w:pPr>
    </w:p>
    <w:p w14:paraId="2154A726" w14:textId="77777777" w:rsidR="00520122" w:rsidRPr="0035748F" w:rsidRDefault="00520122" w:rsidP="002C6223">
      <w:pPr>
        <w:rPr>
          <w:noProof/>
          <w:szCs w:val="22"/>
        </w:rPr>
      </w:pPr>
    </w:p>
    <w:p w14:paraId="2154A727" w14:textId="77777777" w:rsidR="00520122" w:rsidRPr="0035748F" w:rsidRDefault="00520122" w:rsidP="002C6223">
      <w:pPr>
        <w:rPr>
          <w:noProof/>
          <w:szCs w:val="22"/>
        </w:rPr>
      </w:pPr>
    </w:p>
    <w:p w14:paraId="2154A728" w14:textId="1D08EF5A" w:rsidR="00520122" w:rsidRPr="0035748F" w:rsidRDefault="00520122" w:rsidP="002C6223">
      <w:pPr>
        <w:rPr>
          <w:noProof/>
          <w:szCs w:val="22"/>
        </w:rPr>
      </w:pPr>
    </w:p>
    <w:p w14:paraId="7AD313A7" w14:textId="77777777" w:rsidR="00BC0602" w:rsidRPr="0035748F" w:rsidRDefault="00BC0602" w:rsidP="002C6223">
      <w:pPr>
        <w:rPr>
          <w:noProof/>
          <w:szCs w:val="22"/>
        </w:rPr>
      </w:pPr>
    </w:p>
    <w:p w14:paraId="2154A729" w14:textId="77777777" w:rsidR="00520122" w:rsidRPr="0035748F" w:rsidRDefault="00520122" w:rsidP="002C6223">
      <w:pPr>
        <w:pStyle w:val="EUCP-Heading-1"/>
        <w:outlineLvl w:val="1"/>
        <w:rPr>
          <w:noProof/>
          <w:lang w:val="nl-NL"/>
        </w:rPr>
      </w:pPr>
      <w:r w:rsidRPr="0035748F">
        <w:rPr>
          <w:noProof/>
          <w:lang w:val="nl-NL"/>
        </w:rPr>
        <w:t>B. BIJSLUITER</w:t>
      </w:r>
    </w:p>
    <w:p w14:paraId="2154A72A" w14:textId="77777777" w:rsidR="00291A92" w:rsidRPr="0035748F" w:rsidRDefault="00854B68" w:rsidP="002C6223">
      <w:pPr>
        <w:jc w:val="center"/>
        <w:rPr>
          <w:noProof/>
          <w:szCs w:val="22"/>
        </w:rPr>
      </w:pPr>
      <w:r w:rsidRPr="0035748F">
        <w:rPr>
          <w:noProof/>
          <w:szCs w:val="22"/>
        </w:rPr>
        <w:br w:type="page"/>
      </w:r>
      <w:r w:rsidR="00291A92" w:rsidRPr="0035748F">
        <w:rPr>
          <w:b/>
          <w:noProof/>
          <w:szCs w:val="22"/>
        </w:rPr>
        <w:lastRenderedPageBreak/>
        <w:t>Bijsluiter: informatie voor de patiënt</w:t>
      </w:r>
    </w:p>
    <w:p w14:paraId="2154A72B" w14:textId="77777777" w:rsidR="00291A92" w:rsidRPr="0035748F" w:rsidRDefault="00291A92" w:rsidP="002C6223">
      <w:pPr>
        <w:jc w:val="center"/>
        <w:rPr>
          <w:noProof/>
          <w:szCs w:val="22"/>
        </w:rPr>
      </w:pPr>
    </w:p>
    <w:p w14:paraId="2154A72C" w14:textId="77777777" w:rsidR="00291A92" w:rsidRPr="0035748F" w:rsidRDefault="00FD2440" w:rsidP="002C6223">
      <w:pPr>
        <w:widowControl w:val="0"/>
        <w:tabs>
          <w:tab w:val="left" w:pos="993"/>
        </w:tabs>
        <w:jc w:val="center"/>
        <w:rPr>
          <w:b/>
          <w:noProof/>
        </w:rPr>
      </w:pPr>
      <w:r w:rsidRPr="0035748F">
        <w:rPr>
          <w:b/>
          <w:noProof/>
        </w:rPr>
        <w:t xml:space="preserve">IMBRUVICA </w:t>
      </w:r>
      <w:r w:rsidR="00291A92" w:rsidRPr="0035748F">
        <w:rPr>
          <w:b/>
          <w:noProof/>
        </w:rPr>
        <w:t>140 mg harde capsules</w:t>
      </w:r>
    </w:p>
    <w:p w14:paraId="2154A72D" w14:textId="77777777" w:rsidR="00291A92" w:rsidRPr="0035748F" w:rsidRDefault="00291A92" w:rsidP="002C6223">
      <w:pPr>
        <w:widowControl w:val="0"/>
        <w:numPr>
          <w:ilvl w:val="12"/>
          <w:numId w:val="0"/>
        </w:numPr>
        <w:tabs>
          <w:tab w:val="clear" w:pos="567"/>
        </w:tabs>
        <w:jc w:val="center"/>
        <w:rPr>
          <w:noProof/>
        </w:rPr>
      </w:pPr>
      <w:r w:rsidRPr="0035748F">
        <w:rPr>
          <w:noProof/>
        </w:rPr>
        <w:t>ibrutinib</w:t>
      </w:r>
    </w:p>
    <w:p w14:paraId="2154A72E" w14:textId="77777777" w:rsidR="00291A92" w:rsidRPr="0035748F" w:rsidRDefault="00291A92" w:rsidP="002C6223">
      <w:pPr>
        <w:widowControl w:val="0"/>
        <w:numPr>
          <w:ilvl w:val="12"/>
          <w:numId w:val="0"/>
        </w:numPr>
        <w:jc w:val="center"/>
        <w:rPr>
          <w:noProof/>
          <w:szCs w:val="22"/>
        </w:rPr>
      </w:pPr>
    </w:p>
    <w:p w14:paraId="2154A72F" w14:textId="77777777" w:rsidR="00291A92" w:rsidRPr="0035748F" w:rsidRDefault="00291A92" w:rsidP="002C6223">
      <w:pPr>
        <w:keepNext/>
        <w:rPr>
          <w:noProof/>
          <w:szCs w:val="22"/>
        </w:rPr>
      </w:pPr>
      <w:r w:rsidRPr="0035748F">
        <w:rPr>
          <w:b/>
          <w:noProof/>
          <w:szCs w:val="22"/>
        </w:rPr>
        <w:t>Lees goed de hele bijsluiter voordat u dit geneesmiddel gaat gebruiken want er staat belangrijke informatie in voor u.</w:t>
      </w:r>
    </w:p>
    <w:p w14:paraId="2154A730" w14:textId="77777777" w:rsidR="00B552AC" w:rsidRPr="0035748F" w:rsidRDefault="00B552AC" w:rsidP="000157C4">
      <w:pPr>
        <w:numPr>
          <w:ilvl w:val="0"/>
          <w:numId w:val="3"/>
        </w:numPr>
        <w:ind w:left="567" w:hanging="567"/>
        <w:rPr>
          <w:noProof/>
        </w:rPr>
      </w:pPr>
      <w:r w:rsidRPr="0035748F">
        <w:rPr>
          <w:noProof/>
        </w:rPr>
        <w:t>Bewaar deze bijsluiter. Misschien heeft u hem later weer nodig.</w:t>
      </w:r>
    </w:p>
    <w:p w14:paraId="2154A731" w14:textId="77777777" w:rsidR="00B552AC" w:rsidRPr="0035748F" w:rsidRDefault="00B552AC" w:rsidP="000157C4">
      <w:pPr>
        <w:numPr>
          <w:ilvl w:val="0"/>
          <w:numId w:val="3"/>
        </w:numPr>
        <w:ind w:left="567" w:hanging="567"/>
        <w:rPr>
          <w:noProof/>
        </w:rPr>
      </w:pPr>
      <w:r w:rsidRPr="0035748F">
        <w:rPr>
          <w:noProof/>
        </w:rPr>
        <w:t>Heeft u nog vragen? Neem dan contact op met uw arts, apotheker of verpleegkundige.</w:t>
      </w:r>
    </w:p>
    <w:p w14:paraId="2154A732" w14:textId="77777777" w:rsidR="00B552AC" w:rsidRPr="0035748F" w:rsidRDefault="00B552AC" w:rsidP="000157C4">
      <w:pPr>
        <w:numPr>
          <w:ilvl w:val="0"/>
          <w:numId w:val="3"/>
        </w:numPr>
        <w:ind w:left="567" w:hanging="567"/>
        <w:rPr>
          <w:noProof/>
        </w:rPr>
      </w:pPr>
      <w:r w:rsidRPr="0035748F">
        <w:rPr>
          <w:noProof/>
        </w:rPr>
        <w:t>Geef dit geneesmiddel niet door aan anderen, want het is alleen aan u voorgeschreven. Het kan schadelijk zijn voor anderen, ook al hebben zij dezelfde klachten als u.</w:t>
      </w:r>
    </w:p>
    <w:p w14:paraId="2154A733" w14:textId="77777777" w:rsidR="00B552AC" w:rsidRPr="0035748F" w:rsidRDefault="00B552AC" w:rsidP="000157C4">
      <w:pPr>
        <w:numPr>
          <w:ilvl w:val="0"/>
          <w:numId w:val="3"/>
        </w:numPr>
        <w:ind w:left="567" w:hanging="567"/>
        <w:rPr>
          <w:noProof/>
        </w:rPr>
      </w:pPr>
      <w:r w:rsidRPr="0035748F">
        <w:rPr>
          <w:noProof/>
        </w:rPr>
        <w:t xml:space="preserve">Krijgt u last van een van de bijwerkingen die in </w:t>
      </w:r>
      <w:r w:rsidR="00BB1370" w:rsidRPr="0035748F">
        <w:rPr>
          <w:noProof/>
        </w:rPr>
        <w:t>rubriek </w:t>
      </w:r>
      <w:r w:rsidRPr="0035748F">
        <w:rPr>
          <w:noProof/>
        </w:rPr>
        <w:t>4 staan? Of krijgt u een bijwerking die niet in deze bijsluiter staat? Neem dan contact op met uw arts</w:t>
      </w:r>
      <w:r w:rsidR="00E202E3" w:rsidRPr="0035748F">
        <w:rPr>
          <w:noProof/>
        </w:rPr>
        <w:t>, apotheker of verpleegkundige.</w:t>
      </w:r>
    </w:p>
    <w:p w14:paraId="2154A734" w14:textId="77777777" w:rsidR="00291A92" w:rsidRPr="0035748F" w:rsidRDefault="00291A92" w:rsidP="002C6223">
      <w:pPr>
        <w:rPr>
          <w:noProof/>
          <w:szCs w:val="22"/>
        </w:rPr>
      </w:pPr>
    </w:p>
    <w:p w14:paraId="2154A735" w14:textId="77777777" w:rsidR="00291A92" w:rsidRPr="0035748F" w:rsidRDefault="00291A92" w:rsidP="002C6223">
      <w:pPr>
        <w:keepNext/>
        <w:numPr>
          <w:ilvl w:val="12"/>
          <w:numId w:val="0"/>
        </w:numPr>
        <w:rPr>
          <w:noProof/>
          <w:szCs w:val="22"/>
        </w:rPr>
      </w:pPr>
      <w:r w:rsidRPr="0035748F">
        <w:rPr>
          <w:b/>
          <w:noProof/>
          <w:szCs w:val="22"/>
        </w:rPr>
        <w:t>Inhoud van deze bijsluiter</w:t>
      </w:r>
    </w:p>
    <w:p w14:paraId="2154A736" w14:textId="77777777" w:rsidR="00291A92" w:rsidRPr="0035748F" w:rsidRDefault="00291A92" w:rsidP="002C6223">
      <w:pPr>
        <w:numPr>
          <w:ilvl w:val="12"/>
          <w:numId w:val="0"/>
        </w:numPr>
        <w:tabs>
          <w:tab w:val="left" w:pos="426"/>
        </w:tabs>
        <w:rPr>
          <w:noProof/>
          <w:szCs w:val="22"/>
        </w:rPr>
      </w:pPr>
      <w:r w:rsidRPr="0035748F">
        <w:rPr>
          <w:noProof/>
          <w:szCs w:val="22"/>
        </w:rPr>
        <w:t>1.</w:t>
      </w:r>
      <w:r w:rsidRPr="0035748F">
        <w:rPr>
          <w:noProof/>
          <w:szCs w:val="22"/>
        </w:rPr>
        <w:tab/>
        <w:t xml:space="preserve">Wat is </w:t>
      </w:r>
      <w:r w:rsidR="00FD2440" w:rsidRPr="0035748F">
        <w:rPr>
          <w:noProof/>
          <w:szCs w:val="22"/>
        </w:rPr>
        <w:t xml:space="preserve">IMBRUVICA </w:t>
      </w:r>
      <w:r w:rsidRPr="0035748F">
        <w:rPr>
          <w:noProof/>
          <w:szCs w:val="22"/>
        </w:rPr>
        <w:t>en waarvoor wordt dit middel gebruikt?</w:t>
      </w:r>
    </w:p>
    <w:p w14:paraId="2154A737" w14:textId="77777777" w:rsidR="00291A92" w:rsidRPr="0035748F" w:rsidRDefault="00291A92" w:rsidP="002C6223">
      <w:pPr>
        <w:numPr>
          <w:ilvl w:val="12"/>
          <w:numId w:val="0"/>
        </w:numPr>
        <w:tabs>
          <w:tab w:val="left" w:pos="426"/>
        </w:tabs>
        <w:rPr>
          <w:noProof/>
          <w:szCs w:val="22"/>
        </w:rPr>
      </w:pPr>
      <w:r w:rsidRPr="0035748F">
        <w:rPr>
          <w:noProof/>
          <w:szCs w:val="22"/>
        </w:rPr>
        <w:t>2.</w:t>
      </w:r>
      <w:r w:rsidRPr="0035748F">
        <w:rPr>
          <w:noProof/>
          <w:szCs w:val="22"/>
        </w:rPr>
        <w:tab/>
        <w:t>Wanneer mag u dit middel niet gebruiken of moet u er extra voorzichtig mee zijn?</w:t>
      </w:r>
    </w:p>
    <w:p w14:paraId="2154A738" w14:textId="77777777" w:rsidR="00291A92" w:rsidRPr="0035748F" w:rsidRDefault="00291A92" w:rsidP="002C6223">
      <w:pPr>
        <w:numPr>
          <w:ilvl w:val="12"/>
          <w:numId w:val="0"/>
        </w:numPr>
        <w:tabs>
          <w:tab w:val="left" w:pos="426"/>
        </w:tabs>
        <w:rPr>
          <w:noProof/>
          <w:szCs w:val="22"/>
        </w:rPr>
      </w:pPr>
      <w:r w:rsidRPr="0035748F">
        <w:rPr>
          <w:noProof/>
          <w:szCs w:val="22"/>
        </w:rPr>
        <w:t>3.</w:t>
      </w:r>
      <w:r w:rsidRPr="0035748F">
        <w:rPr>
          <w:noProof/>
          <w:szCs w:val="22"/>
        </w:rPr>
        <w:tab/>
        <w:t>Hoe gebruikt u dit middel?</w:t>
      </w:r>
    </w:p>
    <w:p w14:paraId="2154A739" w14:textId="77777777" w:rsidR="00291A92" w:rsidRPr="0035748F" w:rsidRDefault="00291A92" w:rsidP="002C6223">
      <w:pPr>
        <w:numPr>
          <w:ilvl w:val="12"/>
          <w:numId w:val="0"/>
        </w:numPr>
        <w:tabs>
          <w:tab w:val="left" w:pos="426"/>
        </w:tabs>
        <w:rPr>
          <w:noProof/>
          <w:szCs w:val="22"/>
        </w:rPr>
      </w:pPr>
      <w:r w:rsidRPr="0035748F">
        <w:rPr>
          <w:noProof/>
          <w:szCs w:val="22"/>
        </w:rPr>
        <w:t>4.</w:t>
      </w:r>
      <w:r w:rsidRPr="0035748F">
        <w:rPr>
          <w:noProof/>
          <w:szCs w:val="22"/>
        </w:rPr>
        <w:tab/>
        <w:t>Mogelijke bijwerkingen</w:t>
      </w:r>
    </w:p>
    <w:p w14:paraId="2154A73A" w14:textId="77777777" w:rsidR="00291A92" w:rsidRPr="0035748F" w:rsidRDefault="00291A92" w:rsidP="002C6223">
      <w:pPr>
        <w:tabs>
          <w:tab w:val="clear" w:pos="567"/>
          <w:tab w:val="left" w:pos="426"/>
        </w:tabs>
        <w:rPr>
          <w:noProof/>
          <w:szCs w:val="22"/>
        </w:rPr>
      </w:pPr>
      <w:r w:rsidRPr="0035748F">
        <w:rPr>
          <w:noProof/>
          <w:szCs w:val="22"/>
        </w:rPr>
        <w:t>5.</w:t>
      </w:r>
      <w:r w:rsidRPr="0035748F">
        <w:rPr>
          <w:noProof/>
          <w:szCs w:val="22"/>
        </w:rPr>
        <w:tab/>
        <w:t>Hoe bewaart u dit middel?</w:t>
      </w:r>
    </w:p>
    <w:p w14:paraId="2154A73B" w14:textId="77777777" w:rsidR="00291A92" w:rsidRPr="0035748F" w:rsidRDefault="00291A92" w:rsidP="002C6223">
      <w:pPr>
        <w:tabs>
          <w:tab w:val="left" w:pos="426"/>
        </w:tabs>
        <w:rPr>
          <w:noProof/>
          <w:szCs w:val="22"/>
        </w:rPr>
      </w:pPr>
      <w:r w:rsidRPr="0035748F">
        <w:rPr>
          <w:noProof/>
          <w:szCs w:val="22"/>
        </w:rPr>
        <w:t>6.</w:t>
      </w:r>
      <w:r w:rsidRPr="0035748F">
        <w:rPr>
          <w:noProof/>
          <w:szCs w:val="22"/>
        </w:rPr>
        <w:tab/>
        <w:t>Inhoud van de verpakking en overige informatie</w:t>
      </w:r>
    </w:p>
    <w:p w14:paraId="2154A73C" w14:textId="77777777" w:rsidR="00291A92" w:rsidRPr="0035748F" w:rsidRDefault="00291A92" w:rsidP="002C6223">
      <w:pPr>
        <w:numPr>
          <w:ilvl w:val="12"/>
          <w:numId w:val="0"/>
        </w:numPr>
        <w:rPr>
          <w:noProof/>
          <w:szCs w:val="22"/>
        </w:rPr>
      </w:pPr>
    </w:p>
    <w:p w14:paraId="2154A73D" w14:textId="77777777" w:rsidR="00291A92" w:rsidRPr="0035748F" w:rsidRDefault="00291A92" w:rsidP="002C6223">
      <w:pPr>
        <w:numPr>
          <w:ilvl w:val="12"/>
          <w:numId w:val="0"/>
        </w:numPr>
        <w:rPr>
          <w:noProof/>
          <w:szCs w:val="22"/>
        </w:rPr>
      </w:pPr>
    </w:p>
    <w:p w14:paraId="2154A73E" w14:textId="77777777" w:rsidR="00291A92" w:rsidRPr="0035748F" w:rsidRDefault="00291A92" w:rsidP="002C6223">
      <w:pPr>
        <w:keepNext/>
        <w:ind w:left="567" w:hanging="567"/>
        <w:outlineLvl w:val="2"/>
        <w:rPr>
          <w:b/>
          <w:bCs/>
          <w:noProof/>
          <w:szCs w:val="22"/>
        </w:rPr>
      </w:pPr>
      <w:r w:rsidRPr="0035748F">
        <w:rPr>
          <w:b/>
          <w:bCs/>
          <w:noProof/>
          <w:szCs w:val="22"/>
        </w:rPr>
        <w:t>1.</w:t>
      </w:r>
      <w:r w:rsidRPr="0035748F">
        <w:rPr>
          <w:b/>
          <w:bCs/>
          <w:noProof/>
          <w:szCs w:val="22"/>
        </w:rPr>
        <w:tab/>
        <w:t xml:space="preserve">Wat is </w:t>
      </w:r>
      <w:r w:rsidR="00FD2440" w:rsidRPr="0035748F">
        <w:rPr>
          <w:b/>
          <w:noProof/>
        </w:rPr>
        <w:t>IMBRUVICA</w:t>
      </w:r>
      <w:r w:rsidR="00FD2440" w:rsidRPr="0035748F">
        <w:rPr>
          <w:b/>
          <w:bCs/>
          <w:noProof/>
          <w:szCs w:val="22"/>
        </w:rPr>
        <w:t xml:space="preserve"> </w:t>
      </w:r>
      <w:r w:rsidRPr="0035748F">
        <w:rPr>
          <w:b/>
          <w:bCs/>
          <w:noProof/>
          <w:szCs w:val="22"/>
        </w:rPr>
        <w:t>en waarvoor wordt dit middel gebruikt?</w:t>
      </w:r>
    </w:p>
    <w:p w14:paraId="2154A73F" w14:textId="77777777" w:rsidR="00291A92" w:rsidRPr="0035748F" w:rsidRDefault="00291A92" w:rsidP="00FA43F2">
      <w:pPr>
        <w:keepNext/>
        <w:numPr>
          <w:ilvl w:val="12"/>
          <w:numId w:val="0"/>
        </w:numPr>
        <w:rPr>
          <w:noProof/>
          <w:szCs w:val="22"/>
        </w:rPr>
      </w:pPr>
    </w:p>
    <w:p w14:paraId="2154A740" w14:textId="77777777" w:rsidR="00291A92" w:rsidRPr="0035748F" w:rsidRDefault="00291A92" w:rsidP="00FA43F2">
      <w:pPr>
        <w:keepNext/>
        <w:rPr>
          <w:b/>
          <w:noProof/>
          <w:szCs w:val="22"/>
        </w:rPr>
      </w:pPr>
      <w:r w:rsidRPr="0035748F">
        <w:rPr>
          <w:b/>
          <w:noProof/>
          <w:szCs w:val="22"/>
        </w:rPr>
        <w:t xml:space="preserve">Wat is </w:t>
      </w:r>
      <w:r w:rsidR="00FD2440" w:rsidRPr="0035748F">
        <w:rPr>
          <w:b/>
          <w:noProof/>
          <w:szCs w:val="22"/>
        </w:rPr>
        <w:t>IMBRUVICA</w:t>
      </w:r>
      <w:r w:rsidRPr="0035748F">
        <w:rPr>
          <w:b/>
          <w:noProof/>
          <w:szCs w:val="22"/>
        </w:rPr>
        <w:t>?</w:t>
      </w:r>
    </w:p>
    <w:p w14:paraId="2154A741" w14:textId="77777777" w:rsidR="00291A92" w:rsidRPr="0035748F" w:rsidRDefault="00FD2440" w:rsidP="00FA43F2">
      <w:pPr>
        <w:rPr>
          <w:noProof/>
        </w:rPr>
      </w:pPr>
      <w:r w:rsidRPr="0035748F">
        <w:rPr>
          <w:noProof/>
        </w:rPr>
        <w:t xml:space="preserve">IMBRUVICA </w:t>
      </w:r>
      <w:r w:rsidR="00291A92" w:rsidRPr="0035748F">
        <w:rPr>
          <w:noProof/>
        </w:rPr>
        <w:t>is een geneesmiddel tegen kanker met de werkzame stof ibrutinib. Het behoort tot een klasse van geneesmiddelen met de naam proteïnekinaseremmers.</w:t>
      </w:r>
    </w:p>
    <w:p w14:paraId="2154A742" w14:textId="77777777" w:rsidR="00291A92" w:rsidRPr="0035748F" w:rsidRDefault="00291A92" w:rsidP="00FA43F2">
      <w:pPr>
        <w:rPr>
          <w:noProof/>
          <w:szCs w:val="22"/>
        </w:rPr>
      </w:pPr>
    </w:p>
    <w:p w14:paraId="2154A743" w14:textId="77777777" w:rsidR="00291A92" w:rsidRPr="0035748F" w:rsidRDefault="00291A92" w:rsidP="00FA43F2">
      <w:pPr>
        <w:keepNext/>
        <w:rPr>
          <w:b/>
          <w:noProof/>
          <w:szCs w:val="22"/>
        </w:rPr>
      </w:pPr>
      <w:r w:rsidRPr="0035748F">
        <w:rPr>
          <w:b/>
          <w:noProof/>
          <w:szCs w:val="22"/>
        </w:rPr>
        <w:t xml:space="preserve">Waarvoor wordt </w:t>
      </w:r>
      <w:r w:rsidR="00FD2440" w:rsidRPr="0035748F">
        <w:rPr>
          <w:b/>
          <w:noProof/>
          <w:szCs w:val="22"/>
        </w:rPr>
        <w:t xml:space="preserve">IMBRUVICA </w:t>
      </w:r>
      <w:r w:rsidRPr="0035748F">
        <w:rPr>
          <w:b/>
          <w:noProof/>
          <w:szCs w:val="22"/>
        </w:rPr>
        <w:t>gebruikt?</w:t>
      </w:r>
    </w:p>
    <w:p w14:paraId="2154A744" w14:textId="77777777" w:rsidR="00291A92" w:rsidRPr="0035748F" w:rsidRDefault="00D875BA" w:rsidP="00FA43F2">
      <w:pPr>
        <w:keepNext/>
        <w:rPr>
          <w:noProof/>
        </w:rPr>
      </w:pPr>
      <w:r w:rsidRPr="0035748F">
        <w:rPr>
          <w:noProof/>
        </w:rPr>
        <w:t>Dit middel</w:t>
      </w:r>
      <w:r w:rsidR="00291A92" w:rsidRPr="0035748F">
        <w:rPr>
          <w:noProof/>
        </w:rPr>
        <w:t xml:space="preserve"> wordt gebruikt voor de behandeling van de volgende soorten bloedkanker bij volwassenen</w:t>
      </w:r>
      <w:r w:rsidR="0008292F" w:rsidRPr="0035748F">
        <w:rPr>
          <w:noProof/>
        </w:rPr>
        <w:t>:</w:t>
      </w:r>
    </w:p>
    <w:p w14:paraId="2154A745" w14:textId="6C2AE9AE" w:rsidR="00291A92" w:rsidRPr="0035748F" w:rsidRDefault="0008292F" w:rsidP="000157C4">
      <w:pPr>
        <w:numPr>
          <w:ilvl w:val="0"/>
          <w:numId w:val="3"/>
        </w:numPr>
        <w:ind w:left="567" w:hanging="567"/>
        <w:rPr>
          <w:noProof/>
        </w:rPr>
      </w:pPr>
      <w:r w:rsidRPr="0035748F">
        <w:rPr>
          <w:noProof/>
        </w:rPr>
        <w:t>m</w:t>
      </w:r>
      <w:r w:rsidR="00291A92" w:rsidRPr="0035748F">
        <w:rPr>
          <w:noProof/>
        </w:rPr>
        <w:t>antelcellymfoom (MCL), een type kanker van de lymfeklieren</w:t>
      </w:r>
      <w:r w:rsidR="000D7801" w:rsidRPr="0035748F">
        <w:rPr>
          <w:noProof/>
        </w:rPr>
        <w:t xml:space="preserve">. </w:t>
      </w:r>
      <w:r w:rsidR="000D7801" w:rsidRPr="0035748F">
        <w:rPr>
          <w:noProof/>
          <w:szCs w:val="22"/>
        </w:rPr>
        <w:t xml:space="preserve">IMBRUVICA wordt gebruikt bij patiënten die niet eerder zijn behandeld voor MCL en </w:t>
      </w:r>
      <w:r w:rsidR="00E95224" w:rsidRPr="0035748F">
        <w:rPr>
          <w:noProof/>
          <w:szCs w:val="22"/>
        </w:rPr>
        <w:t>voor wie</w:t>
      </w:r>
      <w:r w:rsidR="000D7801" w:rsidRPr="0035748F">
        <w:rPr>
          <w:noProof/>
          <w:szCs w:val="22"/>
        </w:rPr>
        <w:t xml:space="preserve"> een stamceltransplantatie</w:t>
      </w:r>
      <w:r w:rsidR="00E95224" w:rsidRPr="0035748F">
        <w:rPr>
          <w:noProof/>
          <w:szCs w:val="22"/>
        </w:rPr>
        <w:t xml:space="preserve"> geschikt zou kunnen zijn</w:t>
      </w:r>
      <w:r w:rsidR="00291A92" w:rsidRPr="0035748F">
        <w:rPr>
          <w:noProof/>
        </w:rPr>
        <w:t xml:space="preserve">, </w:t>
      </w:r>
      <w:r w:rsidR="000D7801" w:rsidRPr="0035748F">
        <w:rPr>
          <w:noProof/>
        </w:rPr>
        <w:t xml:space="preserve">of </w:t>
      </w:r>
      <w:r w:rsidRPr="0035748F">
        <w:rPr>
          <w:noProof/>
        </w:rPr>
        <w:t>als</w:t>
      </w:r>
      <w:r w:rsidR="00291A92" w:rsidRPr="0035748F">
        <w:rPr>
          <w:noProof/>
        </w:rPr>
        <w:t xml:space="preserve"> de ziekte is teruggekomen</w:t>
      </w:r>
      <w:r w:rsidRPr="0035748F">
        <w:rPr>
          <w:noProof/>
        </w:rPr>
        <w:t xml:space="preserve"> of niet heeft gereageerd op behandeling</w:t>
      </w:r>
      <w:r w:rsidR="00291A92" w:rsidRPr="0035748F">
        <w:rPr>
          <w:noProof/>
        </w:rPr>
        <w:t>.</w:t>
      </w:r>
    </w:p>
    <w:p w14:paraId="2154A746" w14:textId="77777777" w:rsidR="00291A92" w:rsidRPr="0035748F" w:rsidRDefault="0008292F" w:rsidP="000157C4">
      <w:pPr>
        <w:numPr>
          <w:ilvl w:val="0"/>
          <w:numId w:val="3"/>
        </w:numPr>
        <w:ind w:left="567" w:hanging="567"/>
        <w:rPr>
          <w:noProof/>
        </w:rPr>
      </w:pPr>
      <w:r w:rsidRPr="0035748F">
        <w:rPr>
          <w:noProof/>
        </w:rPr>
        <w:t>c</w:t>
      </w:r>
      <w:r w:rsidR="00291A92" w:rsidRPr="0035748F">
        <w:rPr>
          <w:noProof/>
        </w:rPr>
        <w:t xml:space="preserve">hronische lymfatische leukemie (CLL), een type kanker van bepaalde witte bloedcellen </w:t>
      </w:r>
      <w:r w:rsidR="00C4729E" w:rsidRPr="0035748F">
        <w:rPr>
          <w:noProof/>
        </w:rPr>
        <w:t>–</w:t>
      </w:r>
      <w:r w:rsidR="00291A92" w:rsidRPr="0035748F">
        <w:rPr>
          <w:noProof/>
        </w:rPr>
        <w:t xml:space="preserve"> de lymfocyten </w:t>
      </w:r>
      <w:r w:rsidR="00C4729E" w:rsidRPr="0035748F">
        <w:rPr>
          <w:noProof/>
        </w:rPr>
        <w:t>–</w:t>
      </w:r>
      <w:r w:rsidR="00291A92" w:rsidRPr="0035748F">
        <w:rPr>
          <w:noProof/>
        </w:rPr>
        <w:t xml:space="preserve"> waarbij ook de lymfeklieren betrokken zijn</w:t>
      </w:r>
      <w:r w:rsidRPr="0035748F">
        <w:rPr>
          <w:noProof/>
        </w:rPr>
        <w:t>.</w:t>
      </w:r>
      <w:r w:rsidR="00F60DC3" w:rsidRPr="0035748F">
        <w:rPr>
          <w:noProof/>
        </w:rPr>
        <w:t xml:space="preserve"> </w:t>
      </w:r>
      <w:r w:rsidR="005B764F" w:rsidRPr="0035748F">
        <w:rPr>
          <w:noProof/>
        </w:rPr>
        <w:t>IMBRUVICA</w:t>
      </w:r>
      <w:r w:rsidR="00C8368F" w:rsidRPr="0035748F">
        <w:rPr>
          <w:noProof/>
        </w:rPr>
        <w:t xml:space="preserve"> </w:t>
      </w:r>
      <w:r w:rsidR="00555840" w:rsidRPr="0035748F">
        <w:rPr>
          <w:noProof/>
        </w:rPr>
        <w:t>wordt</w:t>
      </w:r>
      <w:r w:rsidR="00C8368F" w:rsidRPr="0035748F">
        <w:rPr>
          <w:noProof/>
        </w:rPr>
        <w:t xml:space="preserve"> </w:t>
      </w:r>
      <w:r w:rsidR="00555840" w:rsidRPr="0035748F">
        <w:rPr>
          <w:noProof/>
        </w:rPr>
        <w:t xml:space="preserve">gebruikt bij </w:t>
      </w:r>
      <w:r w:rsidR="00CB3C39" w:rsidRPr="0035748F">
        <w:rPr>
          <w:noProof/>
        </w:rPr>
        <w:t>patiënten</w:t>
      </w:r>
      <w:r w:rsidR="00C8368F" w:rsidRPr="0035748F">
        <w:rPr>
          <w:noProof/>
        </w:rPr>
        <w:t xml:space="preserve"> </w:t>
      </w:r>
      <w:r w:rsidR="00555840" w:rsidRPr="0035748F">
        <w:rPr>
          <w:noProof/>
        </w:rPr>
        <w:t xml:space="preserve">die nog niet eerder zijn behandeld voor </w:t>
      </w:r>
      <w:r w:rsidR="00C8368F" w:rsidRPr="0035748F">
        <w:rPr>
          <w:noProof/>
        </w:rPr>
        <w:t>CLL</w:t>
      </w:r>
      <w:r w:rsidR="001F19B4" w:rsidRPr="0035748F">
        <w:rPr>
          <w:noProof/>
        </w:rPr>
        <w:t xml:space="preserve">, of </w:t>
      </w:r>
      <w:r w:rsidRPr="0035748F">
        <w:rPr>
          <w:noProof/>
        </w:rPr>
        <w:t>als de ziekte is teruggekomen o</w:t>
      </w:r>
      <w:r w:rsidR="005D5170" w:rsidRPr="0035748F">
        <w:rPr>
          <w:noProof/>
        </w:rPr>
        <w:t>f</w:t>
      </w:r>
      <w:r w:rsidRPr="0035748F">
        <w:rPr>
          <w:noProof/>
        </w:rPr>
        <w:t xml:space="preserve"> niet heeft gereageerd op behandeling</w:t>
      </w:r>
      <w:r w:rsidR="005D5170" w:rsidRPr="0035748F">
        <w:rPr>
          <w:noProof/>
        </w:rPr>
        <w:t>.</w:t>
      </w:r>
    </w:p>
    <w:p w14:paraId="2154A747" w14:textId="77777777" w:rsidR="005A2BC9" w:rsidRPr="0035748F" w:rsidRDefault="001E4803" w:rsidP="000157C4">
      <w:pPr>
        <w:numPr>
          <w:ilvl w:val="0"/>
          <w:numId w:val="3"/>
        </w:numPr>
        <w:ind w:left="567" w:hanging="567"/>
        <w:rPr>
          <w:noProof/>
        </w:rPr>
      </w:pPr>
      <w:r w:rsidRPr="0035748F">
        <w:rPr>
          <w:noProof/>
        </w:rPr>
        <w:t>ziekte van</w:t>
      </w:r>
      <w:r w:rsidR="00A27674" w:rsidRPr="0035748F">
        <w:rPr>
          <w:noProof/>
        </w:rPr>
        <w:t xml:space="preserve"> </w:t>
      </w:r>
      <w:r w:rsidRPr="0035748F">
        <w:rPr>
          <w:noProof/>
        </w:rPr>
        <w:t>Waldenström (macroglobulinemie)</w:t>
      </w:r>
      <w:r w:rsidR="005F15C2" w:rsidRPr="0035748F">
        <w:rPr>
          <w:noProof/>
        </w:rPr>
        <w:t xml:space="preserve"> (WM)</w:t>
      </w:r>
      <w:r w:rsidRPr="0035748F">
        <w:rPr>
          <w:noProof/>
        </w:rPr>
        <w:t xml:space="preserve">, een type kanker van bepaalde witte bloedcellen – de lymfocyten. Het wordt gebruikt </w:t>
      </w:r>
      <w:r w:rsidR="001E6FED" w:rsidRPr="0035748F">
        <w:rPr>
          <w:noProof/>
        </w:rPr>
        <w:t xml:space="preserve">bij patiënten die nog niet eerder zijn behandeld voor WM of </w:t>
      </w:r>
      <w:r w:rsidRPr="0035748F">
        <w:rPr>
          <w:noProof/>
        </w:rPr>
        <w:t>als de ziekte is teruggekomen of niet heeft gereageerd op behandeling, of bij patiënten voor wie chemotherapie die samen met een afweerstof gegeven wordt, geen geschikte therapie is.</w:t>
      </w:r>
    </w:p>
    <w:p w14:paraId="2154A748" w14:textId="77777777" w:rsidR="00291A92" w:rsidRPr="0035748F" w:rsidRDefault="00291A92" w:rsidP="00FA43F2">
      <w:pPr>
        <w:rPr>
          <w:noProof/>
          <w:szCs w:val="22"/>
        </w:rPr>
      </w:pPr>
    </w:p>
    <w:p w14:paraId="2154A749" w14:textId="77777777" w:rsidR="00291A92" w:rsidRPr="0035748F" w:rsidRDefault="00291A92" w:rsidP="00FA43F2">
      <w:pPr>
        <w:keepNext/>
        <w:rPr>
          <w:b/>
          <w:noProof/>
          <w:szCs w:val="22"/>
        </w:rPr>
      </w:pPr>
      <w:r w:rsidRPr="0035748F">
        <w:rPr>
          <w:b/>
          <w:noProof/>
          <w:szCs w:val="22"/>
        </w:rPr>
        <w:t xml:space="preserve">Hoe werkt </w:t>
      </w:r>
      <w:r w:rsidR="00FD2440" w:rsidRPr="0035748F">
        <w:rPr>
          <w:b/>
          <w:noProof/>
          <w:szCs w:val="22"/>
        </w:rPr>
        <w:t>IMBRUVICA</w:t>
      </w:r>
      <w:r w:rsidRPr="0035748F">
        <w:rPr>
          <w:b/>
          <w:noProof/>
          <w:szCs w:val="22"/>
        </w:rPr>
        <w:t>?</w:t>
      </w:r>
    </w:p>
    <w:p w14:paraId="2154A74A" w14:textId="77777777" w:rsidR="00291A92" w:rsidRPr="0035748F" w:rsidRDefault="005D5170" w:rsidP="00FA43F2">
      <w:pPr>
        <w:rPr>
          <w:noProof/>
        </w:rPr>
      </w:pPr>
      <w:r w:rsidRPr="0035748F">
        <w:rPr>
          <w:noProof/>
        </w:rPr>
        <w:t>B</w:t>
      </w:r>
      <w:r w:rsidR="00291A92" w:rsidRPr="0035748F">
        <w:rPr>
          <w:noProof/>
        </w:rPr>
        <w:t>ij MCL</w:t>
      </w:r>
      <w:r w:rsidR="005F15C2" w:rsidRPr="0035748F">
        <w:rPr>
          <w:noProof/>
        </w:rPr>
        <w:t>,</w:t>
      </w:r>
      <w:r w:rsidR="00291A92" w:rsidRPr="0035748F">
        <w:rPr>
          <w:noProof/>
        </w:rPr>
        <w:t xml:space="preserve"> CLL </w:t>
      </w:r>
      <w:r w:rsidR="005F15C2" w:rsidRPr="0035748F">
        <w:rPr>
          <w:noProof/>
        </w:rPr>
        <w:t xml:space="preserve">en WM </w:t>
      </w:r>
      <w:r w:rsidRPr="0035748F">
        <w:rPr>
          <w:noProof/>
        </w:rPr>
        <w:t xml:space="preserve">werkt IMBRUVICA </w:t>
      </w:r>
      <w:r w:rsidR="00291A92" w:rsidRPr="0035748F">
        <w:rPr>
          <w:noProof/>
        </w:rPr>
        <w:t xml:space="preserve">door in het lichaam </w:t>
      </w:r>
      <w:r w:rsidRPr="0035748F">
        <w:rPr>
          <w:noProof/>
        </w:rPr>
        <w:t xml:space="preserve">Bruton's tyrosinekinase te blokkeren. Dit is </w:t>
      </w:r>
      <w:r w:rsidR="00291A92" w:rsidRPr="0035748F">
        <w:rPr>
          <w:noProof/>
        </w:rPr>
        <w:t xml:space="preserve">een eiwit (proteïne) </w:t>
      </w:r>
      <w:r w:rsidRPr="0035748F">
        <w:rPr>
          <w:noProof/>
        </w:rPr>
        <w:t xml:space="preserve">in het lichaam </w:t>
      </w:r>
      <w:r w:rsidR="00291A92" w:rsidRPr="0035748F">
        <w:rPr>
          <w:noProof/>
        </w:rPr>
        <w:t>dat de kankercellen helpt te groeien</w:t>
      </w:r>
      <w:r w:rsidRPr="0035748F">
        <w:rPr>
          <w:noProof/>
        </w:rPr>
        <w:t xml:space="preserve"> en overleven</w:t>
      </w:r>
      <w:r w:rsidR="00291A92" w:rsidRPr="0035748F">
        <w:rPr>
          <w:noProof/>
        </w:rPr>
        <w:t xml:space="preserve">. Door </w:t>
      </w:r>
      <w:r w:rsidRPr="0035748F">
        <w:rPr>
          <w:noProof/>
        </w:rPr>
        <w:t xml:space="preserve">dit eiwit </w:t>
      </w:r>
      <w:r w:rsidR="00291A92" w:rsidRPr="0035748F">
        <w:rPr>
          <w:noProof/>
        </w:rPr>
        <w:t xml:space="preserve">te blokkeren </w:t>
      </w:r>
      <w:r w:rsidRPr="0035748F">
        <w:rPr>
          <w:noProof/>
        </w:rPr>
        <w:t xml:space="preserve">helpt </w:t>
      </w:r>
      <w:r w:rsidR="00FD2440" w:rsidRPr="0035748F">
        <w:rPr>
          <w:noProof/>
        </w:rPr>
        <w:t xml:space="preserve">IMBRUVICA </w:t>
      </w:r>
      <w:r w:rsidR="00291A92" w:rsidRPr="0035748F">
        <w:rPr>
          <w:noProof/>
        </w:rPr>
        <w:t xml:space="preserve">kankercellen te doden en zo hun aantal te verminderen. Het </w:t>
      </w:r>
      <w:r w:rsidRPr="0035748F">
        <w:rPr>
          <w:noProof/>
        </w:rPr>
        <w:t xml:space="preserve">vertraagt </w:t>
      </w:r>
      <w:r w:rsidR="00291A92" w:rsidRPr="0035748F">
        <w:rPr>
          <w:noProof/>
        </w:rPr>
        <w:t>ook de verergering van de kanker.</w:t>
      </w:r>
    </w:p>
    <w:p w14:paraId="2154A74B" w14:textId="77777777" w:rsidR="00291A92" w:rsidRPr="0035748F" w:rsidRDefault="00291A92" w:rsidP="00FA43F2">
      <w:pPr>
        <w:rPr>
          <w:noProof/>
          <w:szCs w:val="22"/>
        </w:rPr>
      </w:pPr>
    </w:p>
    <w:p w14:paraId="2154A74C" w14:textId="77777777" w:rsidR="00291A92" w:rsidRPr="0035748F" w:rsidRDefault="00291A92" w:rsidP="00FA43F2">
      <w:pPr>
        <w:rPr>
          <w:noProof/>
          <w:szCs w:val="22"/>
        </w:rPr>
      </w:pPr>
    </w:p>
    <w:p w14:paraId="2154A74D" w14:textId="77777777" w:rsidR="00291A92" w:rsidRPr="0035748F" w:rsidRDefault="00291A92" w:rsidP="002C6223">
      <w:pPr>
        <w:keepNext/>
        <w:ind w:left="567" w:hanging="567"/>
        <w:outlineLvl w:val="2"/>
        <w:rPr>
          <w:b/>
          <w:bCs/>
          <w:noProof/>
          <w:szCs w:val="22"/>
        </w:rPr>
      </w:pPr>
      <w:r w:rsidRPr="0035748F">
        <w:rPr>
          <w:b/>
          <w:bCs/>
          <w:noProof/>
          <w:szCs w:val="22"/>
        </w:rPr>
        <w:t>2.</w:t>
      </w:r>
      <w:r w:rsidRPr="0035748F">
        <w:rPr>
          <w:b/>
          <w:bCs/>
          <w:noProof/>
          <w:szCs w:val="22"/>
        </w:rPr>
        <w:tab/>
        <w:t>Wanneer mag u dit middel niet gebruiken of moet u er extra voorzichtig mee zijn?</w:t>
      </w:r>
    </w:p>
    <w:p w14:paraId="2154A74E" w14:textId="77777777" w:rsidR="00291A92" w:rsidRPr="0035748F" w:rsidRDefault="00291A92" w:rsidP="002C6223">
      <w:pPr>
        <w:keepNext/>
        <w:rPr>
          <w:noProof/>
        </w:rPr>
      </w:pPr>
    </w:p>
    <w:p w14:paraId="2154A74F" w14:textId="77777777" w:rsidR="00291A92" w:rsidRPr="0035748F" w:rsidRDefault="00291A92" w:rsidP="002C6223">
      <w:pPr>
        <w:keepNext/>
        <w:numPr>
          <w:ilvl w:val="12"/>
          <w:numId w:val="0"/>
        </w:numPr>
        <w:rPr>
          <w:noProof/>
          <w:szCs w:val="22"/>
        </w:rPr>
      </w:pPr>
      <w:r w:rsidRPr="0035748F">
        <w:rPr>
          <w:b/>
          <w:noProof/>
          <w:szCs w:val="22"/>
        </w:rPr>
        <w:t>Wanneer mag u dit middel niet gebruiken?</w:t>
      </w:r>
    </w:p>
    <w:p w14:paraId="2154A750" w14:textId="77777777" w:rsidR="00291A92" w:rsidRPr="0035748F" w:rsidRDefault="00291A92" w:rsidP="000157C4">
      <w:pPr>
        <w:numPr>
          <w:ilvl w:val="0"/>
          <w:numId w:val="3"/>
        </w:numPr>
        <w:ind w:left="567" w:hanging="567"/>
        <w:rPr>
          <w:noProof/>
          <w:szCs w:val="22"/>
        </w:rPr>
      </w:pPr>
      <w:r w:rsidRPr="0035748F">
        <w:rPr>
          <w:noProof/>
          <w:szCs w:val="22"/>
        </w:rPr>
        <w:t xml:space="preserve">U bent allergisch voor </w:t>
      </w:r>
      <w:r w:rsidR="005F15C2" w:rsidRPr="0035748F">
        <w:rPr>
          <w:noProof/>
          <w:szCs w:val="22"/>
        </w:rPr>
        <w:t xml:space="preserve">een </w:t>
      </w:r>
      <w:r w:rsidRPr="0035748F">
        <w:rPr>
          <w:noProof/>
          <w:szCs w:val="22"/>
        </w:rPr>
        <w:t xml:space="preserve">van de stoffen in dit geneesmiddel. Deze stoffen kunt u vinden in </w:t>
      </w:r>
      <w:r w:rsidR="00BB1370" w:rsidRPr="0035748F">
        <w:rPr>
          <w:noProof/>
          <w:szCs w:val="22"/>
        </w:rPr>
        <w:t>rubriek </w:t>
      </w:r>
      <w:r w:rsidRPr="0035748F">
        <w:rPr>
          <w:noProof/>
          <w:szCs w:val="22"/>
        </w:rPr>
        <w:t>6.</w:t>
      </w:r>
    </w:p>
    <w:p w14:paraId="2154A751" w14:textId="77777777" w:rsidR="00A86019" w:rsidRPr="0035748F" w:rsidRDefault="005D5170" w:rsidP="000157C4">
      <w:pPr>
        <w:numPr>
          <w:ilvl w:val="0"/>
          <w:numId w:val="3"/>
        </w:numPr>
        <w:ind w:left="567" w:hanging="567"/>
        <w:rPr>
          <w:noProof/>
        </w:rPr>
      </w:pPr>
      <w:r w:rsidRPr="0035748F">
        <w:rPr>
          <w:noProof/>
          <w:szCs w:val="22"/>
        </w:rPr>
        <w:lastRenderedPageBreak/>
        <w:t>U gebruikt een kruidenmiddel genaamd sint</w:t>
      </w:r>
      <w:r w:rsidRPr="0035748F">
        <w:rPr>
          <w:noProof/>
          <w:szCs w:val="22"/>
        </w:rPr>
        <w:noBreakHyphen/>
        <w:t>janskruid, gebruikt tegen depressie.</w:t>
      </w:r>
      <w:r w:rsidR="00CA299E" w:rsidRPr="0035748F">
        <w:rPr>
          <w:noProof/>
          <w:szCs w:val="22"/>
        </w:rPr>
        <w:t xml:space="preserve"> </w:t>
      </w:r>
      <w:r w:rsidR="00291A92" w:rsidRPr="0035748F">
        <w:rPr>
          <w:noProof/>
        </w:rPr>
        <w:t>Als u dit niet zeker weet, raadpleeg dan uw arts, apotheker of verpleegkundige voordat u dit geneesmiddel gebruikt.</w:t>
      </w:r>
    </w:p>
    <w:p w14:paraId="2154A752" w14:textId="77777777" w:rsidR="00291A92" w:rsidRPr="0035748F" w:rsidRDefault="00291A92" w:rsidP="002C6223">
      <w:pPr>
        <w:rPr>
          <w:noProof/>
        </w:rPr>
      </w:pPr>
    </w:p>
    <w:p w14:paraId="2154A753" w14:textId="77777777" w:rsidR="00291A92" w:rsidRPr="0035748F" w:rsidRDefault="00291A92" w:rsidP="002C6223">
      <w:pPr>
        <w:keepNext/>
        <w:rPr>
          <w:b/>
          <w:noProof/>
          <w:szCs w:val="22"/>
        </w:rPr>
      </w:pPr>
      <w:r w:rsidRPr="0035748F">
        <w:rPr>
          <w:b/>
          <w:noProof/>
          <w:szCs w:val="22"/>
        </w:rPr>
        <w:t>Wanneer moet u extra voorzichtig zijn met dit middel?</w:t>
      </w:r>
    </w:p>
    <w:p w14:paraId="2154A754" w14:textId="77777777" w:rsidR="00291A92" w:rsidRPr="0035748F" w:rsidRDefault="00291A92" w:rsidP="002C6223">
      <w:pPr>
        <w:keepNext/>
        <w:numPr>
          <w:ilvl w:val="12"/>
          <w:numId w:val="0"/>
        </w:numPr>
        <w:rPr>
          <w:noProof/>
          <w:szCs w:val="22"/>
        </w:rPr>
      </w:pPr>
      <w:r w:rsidRPr="0035748F">
        <w:rPr>
          <w:noProof/>
          <w:szCs w:val="22"/>
        </w:rPr>
        <w:t>Neem contact op met uw arts, apotheker of verpleegkundige voordat u dit middel gebruikt</w:t>
      </w:r>
      <w:r w:rsidR="003A5289" w:rsidRPr="0035748F">
        <w:rPr>
          <w:noProof/>
          <w:szCs w:val="22"/>
        </w:rPr>
        <w:t>:</w:t>
      </w:r>
    </w:p>
    <w:p w14:paraId="2154A755" w14:textId="77777777" w:rsidR="00291A92" w:rsidRPr="0035748F" w:rsidRDefault="00291A92" w:rsidP="000157C4">
      <w:pPr>
        <w:numPr>
          <w:ilvl w:val="0"/>
          <w:numId w:val="3"/>
        </w:numPr>
        <w:ind w:left="567" w:hanging="567"/>
        <w:rPr>
          <w:noProof/>
        </w:rPr>
      </w:pPr>
      <w:r w:rsidRPr="0035748F">
        <w:rPr>
          <w:noProof/>
        </w:rPr>
        <w:t>als u ooit een ongewone blauwe plek of bloeding heeft gehad of als u medicijnen of voedingssupplementen gebruikt waardoor u een hoger risico op een bloeding heeft (zie de</w:t>
      </w:r>
      <w:r w:rsidR="00480D8E" w:rsidRPr="0035748F">
        <w:rPr>
          <w:noProof/>
        </w:rPr>
        <w:t xml:space="preserve"> </w:t>
      </w:r>
      <w:r w:rsidRPr="0035748F">
        <w:rPr>
          <w:noProof/>
        </w:rPr>
        <w:t>rubriek ‘</w:t>
      </w:r>
      <w:r w:rsidRPr="0035748F">
        <w:rPr>
          <w:b/>
          <w:noProof/>
        </w:rPr>
        <w:t>Gebruikt u nog andere geneesmiddelen?</w:t>
      </w:r>
      <w:r w:rsidRPr="0035748F">
        <w:rPr>
          <w:noProof/>
        </w:rPr>
        <w:t>’)</w:t>
      </w:r>
    </w:p>
    <w:p w14:paraId="2154A756" w14:textId="77777777" w:rsidR="00291A92" w:rsidRPr="0035748F" w:rsidRDefault="00291A92" w:rsidP="000157C4">
      <w:pPr>
        <w:numPr>
          <w:ilvl w:val="0"/>
          <w:numId w:val="3"/>
        </w:numPr>
        <w:ind w:left="567" w:hanging="567"/>
        <w:rPr>
          <w:noProof/>
        </w:rPr>
      </w:pPr>
      <w:bookmarkStart w:id="71" w:name="_Hlk485218791"/>
      <w:r w:rsidRPr="0035748F">
        <w:rPr>
          <w:noProof/>
        </w:rPr>
        <w:t xml:space="preserve">als u </w:t>
      </w:r>
      <w:r w:rsidR="00EA5438" w:rsidRPr="0035748F">
        <w:rPr>
          <w:noProof/>
        </w:rPr>
        <w:t xml:space="preserve">een </w:t>
      </w:r>
      <w:r w:rsidRPr="0035748F">
        <w:rPr>
          <w:noProof/>
        </w:rPr>
        <w:t>onregelmatige hartslag</w:t>
      </w:r>
      <w:r w:rsidR="0082421B" w:rsidRPr="0035748F">
        <w:rPr>
          <w:noProof/>
        </w:rPr>
        <w:t xml:space="preserve"> heeft</w:t>
      </w:r>
      <w:r w:rsidRPr="0035748F">
        <w:rPr>
          <w:noProof/>
        </w:rPr>
        <w:t xml:space="preserve"> </w:t>
      </w:r>
      <w:r w:rsidR="00391019" w:rsidRPr="0035748F">
        <w:rPr>
          <w:noProof/>
        </w:rPr>
        <w:t xml:space="preserve">of in het verleden een onregelmatige hartslag </w:t>
      </w:r>
      <w:r w:rsidRPr="0035748F">
        <w:rPr>
          <w:noProof/>
        </w:rPr>
        <w:t>of ernstig hartfalen</w:t>
      </w:r>
      <w:r w:rsidR="00391019" w:rsidRPr="0035748F">
        <w:rPr>
          <w:noProof/>
        </w:rPr>
        <w:t xml:space="preserve"> heeft gehad</w:t>
      </w:r>
      <w:r w:rsidRPr="0035748F">
        <w:rPr>
          <w:noProof/>
        </w:rPr>
        <w:t xml:space="preserve">, </w:t>
      </w:r>
      <w:r w:rsidR="00391019" w:rsidRPr="0035748F">
        <w:rPr>
          <w:noProof/>
        </w:rPr>
        <w:t xml:space="preserve">of als u </w:t>
      </w:r>
      <w:r w:rsidR="007E1DAD" w:rsidRPr="0035748F">
        <w:rPr>
          <w:noProof/>
        </w:rPr>
        <w:t xml:space="preserve">een </w:t>
      </w:r>
      <w:r w:rsidR="00391019" w:rsidRPr="0035748F">
        <w:rPr>
          <w:noProof/>
        </w:rPr>
        <w:t xml:space="preserve">van de volgende verschijnselen heeft: </w:t>
      </w:r>
      <w:r w:rsidRPr="0035748F">
        <w:rPr>
          <w:noProof/>
        </w:rPr>
        <w:t>kortademig</w:t>
      </w:r>
      <w:r w:rsidR="00391019" w:rsidRPr="0035748F">
        <w:rPr>
          <w:noProof/>
        </w:rPr>
        <w:t xml:space="preserve">heid, </w:t>
      </w:r>
      <w:r w:rsidR="00391019" w:rsidRPr="0035748F">
        <w:rPr>
          <w:bCs/>
          <w:noProof/>
        </w:rPr>
        <w:t xml:space="preserve">zwakte, duizeligheid, een licht gevoel in het hoofd, flauwvallen of bijna flauwvallen, pijn op de borst of </w:t>
      </w:r>
      <w:r w:rsidRPr="0035748F">
        <w:rPr>
          <w:noProof/>
        </w:rPr>
        <w:t>gezwollen benen</w:t>
      </w:r>
    </w:p>
    <w:p w14:paraId="2154A757" w14:textId="688EDAFA" w:rsidR="00291A92" w:rsidRPr="0035748F" w:rsidRDefault="00291A92" w:rsidP="000157C4">
      <w:pPr>
        <w:numPr>
          <w:ilvl w:val="0"/>
          <w:numId w:val="3"/>
        </w:numPr>
        <w:ind w:left="567" w:hanging="567"/>
        <w:rPr>
          <w:noProof/>
        </w:rPr>
      </w:pPr>
      <w:bookmarkStart w:id="72" w:name="_Hlk76551922"/>
      <w:r w:rsidRPr="0035748F">
        <w:rPr>
          <w:noProof/>
        </w:rPr>
        <w:t>als u leverproblemen heeft</w:t>
      </w:r>
      <w:r w:rsidR="00E12378" w:rsidRPr="0035748F">
        <w:rPr>
          <w:noProof/>
        </w:rPr>
        <w:t>. Dit geldt ook als u een hepatitis B-infectie</w:t>
      </w:r>
      <w:r w:rsidR="0069467C" w:rsidRPr="0035748F">
        <w:rPr>
          <w:noProof/>
        </w:rPr>
        <w:t xml:space="preserve"> (een infectie van de lever)</w:t>
      </w:r>
      <w:r w:rsidR="00E12378" w:rsidRPr="0035748F">
        <w:rPr>
          <w:noProof/>
        </w:rPr>
        <w:t xml:space="preserve"> </w:t>
      </w:r>
      <w:r w:rsidR="00856430" w:rsidRPr="0035748F">
        <w:rPr>
          <w:noProof/>
        </w:rPr>
        <w:t>heeft</w:t>
      </w:r>
      <w:r w:rsidR="001605D6" w:rsidRPr="0035748F">
        <w:rPr>
          <w:noProof/>
        </w:rPr>
        <w:t>. Of als u deze ooit heeft</w:t>
      </w:r>
      <w:r w:rsidR="00856430" w:rsidRPr="0035748F">
        <w:rPr>
          <w:noProof/>
        </w:rPr>
        <w:t xml:space="preserve"> gehad.</w:t>
      </w:r>
    </w:p>
    <w:bookmarkEnd w:id="71"/>
    <w:p w14:paraId="2154A758" w14:textId="77777777" w:rsidR="004763FD" w:rsidRPr="0035748F" w:rsidRDefault="004763FD" w:rsidP="000157C4">
      <w:pPr>
        <w:numPr>
          <w:ilvl w:val="0"/>
          <w:numId w:val="3"/>
        </w:numPr>
        <w:ind w:left="567" w:hanging="567"/>
        <w:rPr>
          <w:noProof/>
        </w:rPr>
      </w:pPr>
      <w:r w:rsidRPr="0035748F">
        <w:rPr>
          <w:noProof/>
        </w:rPr>
        <w:t>als u een hoge bloeddruk heeft</w:t>
      </w:r>
    </w:p>
    <w:p w14:paraId="2154A759" w14:textId="77777777" w:rsidR="00291A92" w:rsidRPr="0035748F" w:rsidRDefault="00291A92" w:rsidP="000157C4">
      <w:pPr>
        <w:numPr>
          <w:ilvl w:val="0"/>
          <w:numId w:val="3"/>
        </w:numPr>
        <w:ind w:left="567" w:hanging="567"/>
        <w:rPr>
          <w:noProof/>
        </w:rPr>
      </w:pPr>
      <w:r w:rsidRPr="0035748F">
        <w:rPr>
          <w:noProof/>
        </w:rPr>
        <w:t xml:space="preserve">als u onlangs een operatie heeft ondergaan, in het bijzonder als hierdoor de opname van voeding of geneesmiddelen uit uw maag of darm </w:t>
      </w:r>
      <w:r w:rsidR="00E53ADC" w:rsidRPr="0035748F">
        <w:rPr>
          <w:noProof/>
        </w:rPr>
        <w:t>kan worden</w:t>
      </w:r>
      <w:r w:rsidRPr="0035748F">
        <w:rPr>
          <w:noProof/>
        </w:rPr>
        <w:t xml:space="preserve"> aangetast</w:t>
      </w:r>
    </w:p>
    <w:p w14:paraId="2154A75A" w14:textId="3F61EC5C" w:rsidR="00291A92" w:rsidRPr="0035748F" w:rsidRDefault="00291A92" w:rsidP="000157C4">
      <w:pPr>
        <w:numPr>
          <w:ilvl w:val="0"/>
          <w:numId w:val="3"/>
        </w:numPr>
        <w:ind w:left="567" w:hanging="567"/>
        <w:rPr>
          <w:noProof/>
        </w:rPr>
      </w:pPr>
      <w:bookmarkStart w:id="73" w:name="_Hlk485218799"/>
      <w:r w:rsidRPr="0035748F">
        <w:rPr>
          <w:noProof/>
        </w:rPr>
        <w:t xml:space="preserve">als er bij u een operatie gepland wordt – uw arts kan u dan vragen om voor een korte tijd </w:t>
      </w:r>
      <w:r w:rsidR="009211F8" w:rsidRPr="0035748F">
        <w:rPr>
          <w:noProof/>
        </w:rPr>
        <w:t xml:space="preserve">(3 tot 7 dagen) voor en na uw operatie </w:t>
      </w:r>
      <w:r w:rsidRPr="0035748F">
        <w:rPr>
          <w:noProof/>
        </w:rPr>
        <w:t xml:space="preserve">met </w:t>
      </w:r>
      <w:r w:rsidR="00FD2440" w:rsidRPr="0035748F">
        <w:rPr>
          <w:noProof/>
        </w:rPr>
        <w:t xml:space="preserve">IMBRUVICA </w:t>
      </w:r>
      <w:r w:rsidRPr="0035748F">
        <w:rPr>
          <w:noProof/>
        </w:rPr>
        <w:t>te stoppen.</w:t>
      </w:r>
    </w:p>
    <w:p w14:paraId="2AB56E66" w14:textId="2910DD20" w:rsidR="00856430" w:rsidRPr="0035748F" w:rsidRDefault="00856430" w:rsidP="000157C4">
      <w:pPr>
        <w:numPr>
          <w:ilvl w:val="0"/>
          <w:numId w:val="3"/>
        </w:numPr>
        <w:ind w:left="567" w:hanging="567"/>
        <w:rPr>
          <w:noProof/>
        </w:rPr>
      </w:pPr>
      <w:r w:rsidRPr="0035748F">
        <w:rPr>
          <w:noProof/>
        </w:rPr>
        <w:t>als u nierproblemen heeft</w:t>
      </w:r>
      <w:r w:rsidR="00FA43F2" w:rsidRPr="0035748F">
        <w:rPr>
          <w:noProof/>
        </w:rPr>
        <w:t>.</w:t>
      </w:r>
    </w:p>
    <w:bookmarkEnd w:id="72"/>
    <w:bookmarkEnd w:id="73"/>
    <w:p w14:paraId="2154A75C" w14:textId="77777777" w:rsidR="007177AB" w:rsidRPr="0035748F" w:rsidRDefault="007177AB" w:rsidP="002C6223">
      <w:pPr>
        <w:rPr>
          <w:noProof/>
        </w:rPr>
      </w:pPr>
    </w:p>
    <w:p w14:paraId="2154A75D" w14:textId="194A060D" w:rsidR="00291A92" w:rsidRPr="0035748F" w:rsidRDefault="00F27E98" w:rsidP="002C6223">
      <w:pPr>
        <w:rPr>
          <w:noProof/>
        </w:rPr>
      </w:pPr>
      <w:r w:rsidRPr="0035748F">
        <w:rPr>
          <w:noProof/>
        </w:rPr>
        <w:t xml:space="preserve">Is </w:t>
      </w:r>
      <w:r w:rsidR="00291A92" w:rsidRPr="0035748F">
        <w:rPr>
          <w:noProof/>
        </w:rPr>
        <w:t xml:space="preserve">een van deze situaties bij u van toepassing (of </w:t>
      </w:r>
      <w:r w:rsidRPr="0035748F">
        <w:rPr>
          <w:noProof/>
        </w:rPr>
        <w:t xml:space="preserve">weet </w:t>
      </w:r>
      <w:r w:rsidR="00291A92" w:rsidRPr="0035748F">
        <w:rPr>
          <w:noProof/>
        </w:rPr>
        <w:t>u dat niet zeker</w:t>
      </w:r>
      <w:r w:rsidRPr="0035748F">
        <w:rPr>
          <w:noProof/>
        </w:rPr>
        <w:t>?</w:t>
      </w:r>
      <w:r w:rsidR="00291A92" w:rsidRPr="0035748F">
        <w:rPr>
          <w:noProof/>
        </w:rPr>
        <w:t>), raadpleeg dan uw arts, apotheker of verpleegkundige voor</w:t>
      </w:r>
      <w:r w:rsidR="00752734" w:rsidRPr="0035748F">
        <w:rPr>
          <w:noProof/>
        </w:rPr>
        <w:t xml:space="preserve"> of tijdens</w:t>
      </w:r>
      <w:r w:rsidR="00E202E3" w:rsidRPr="0035748F">
        <w:rPr>
          <w:noProof/>
        </w:rPr>
        <w:t xml:space="preserve"> </w:t>
      </w:r>
      <w:r w:rsidR="00EF1EBC" w:rsidRPr="0035748F">
        <w:rPr>
          <w:noProof/>
        </w:rPr>
        <w:t>het gebruik van</w:t>
      </w:r>
      <w:r w:rsidR="00E202E3" w:rsidRPr="0035748F">
        <w:rPr>
          <w:noProof/>
        </w:rPr>
        <w:t xml:space="preserve"> dit geneesmiddel </w:t>
      </w:r>
      <w:r w:rsidR="00752734" w:rsidRPr="0035748F">
        <w:rPr>
          <w:noProof/>
        </w:rPr>
        <w:t xml:space="preserve">(zie de rubriek </w:t>
      </w:r>
      <w:r w:rsidR="00752734" w:rsidRPr="0035748F">
        <w:rPr>
          <w:b/>
          <w:bCs/>
          <w:noProof/>
        </w:rPr>
        <w:t>‘Mogelijke bijwerkingen’)</w:t>
      </w:r>
      <w:r w:rsidR="00E202E3" w:rsidRPr="0035748F">
        <w:rPr>
          <w:noProof/>
        </w:rPr>
        <w:t>.</w:t>
      </w:r>
    </w:p>
    <w:p w14:paraId="2154A75E" w14:textId="77777777" w:rsidR="002F4375" w:rsidRPr="0035748F" w:rsidRDefault="002F4375" w:rsidP="002C6223">
      <w:pPr>
        <w:rPr>
          <w:noProof/>
        </w:rPr>
      </w:pPr>
    </w:p>
    <w:p w14:paraId="2154A75F" w14:textId="77777777" w:rsidR="002F4375" w:rsidRPr="0035748F" w:rsidRDefault="00CB530A" w:rsidP="002C6223">
      <w:pPr>
        <w:rPr>
          <w:noProof/>
        </w:rPr>
      </w:pPr>
      <w:r w:rsidRPr="0035748F">
        <w:rPr>
          <w:noProof/>
        </w:rPr>
        <w:t>Vertel het uw arts onmiddellijk</w:t>
      </w:r>
      <w:r w:rsidR="002F4375" w:rsidRPr="0035748F">
        <w:rPr>
          <w:noProof/>
        </w:rPr>
        <w:t xml:space="preserve"> als u of iemand anders bij </w:t>
      </w:r>
      <w:r w:rsidR="00203BF4" w:rsidRPr="0035748F">
        <w:rPr>
          <w:noProof/>
        </w:rPr>
        <w:t xml:space="preserve">u </w:t>
      </w:r>
      <w:r w:rsidR="002F4375" w:rsidRPr="0035748F">
        <w:rPr>
          <w:noProof/>
        </w:rPr>
        <w:t>tijdens het gebruik van IMBRUVICA het volgende opmerkt: gehe</w:t>
      </w:r>
      <w:r w:rsidRPr="0035748F">
        <w:rPr>
          <w:noProof/>
        </w:rPr>
        <w:t>u</w:t>
      </w:r>
      <w:r w:rsidR="002F4375" w:rsidRPr="0035748F">
        <w:rPr>
          <w:noProof/>
        </w:rPr>
        <w:t xml:space="preserve">genverlies, moeite met nadenken, </w:t>
      </w:r>
      <w:r w:rsidRPr="0035748F">
        <w:rPr>
          <w:noProof/>
        </w:rPr>
        <w:t>problemen met</w:t>
      </w:r>
      <w:r w:rsidR="002F4375" w:rsidRPr="0035748F">
        <w:rPr>
          <w:noProof/>
        </w:rPr>
        <w:t xml:space="preserve"> lopen of afname van het gezichtsvermogen</w:t>
      </w:r>
      <w:r w:rsidRPr="0035748F">
        <w:rPr>
          <w:noProof/>
        </w:rPr>
        <w:t xml:space="preserve"> ‒ </w:t>
      </w:r>
      <w:r w:rsidR="00203BF4" w:rsidRPr="0035748F">
        <w:rPr>
          <w:noProof/>
        </w:rPr>
        <w:t>deze verschijnselen kunnen</w:t>
      </w:r>
      <w:r w:rsidRPr="0035748F">
        <w:rPr>
          <w:noProof/>
        </w:rPr>
        <w:t xml:space="preserve"> het gevolg zijn van een zeer zeldzame maar ernstige herseninfectie die fataal kan </w:t>
      </w:r>
      <w:r w:rsidR="00EB10E1" w:rsidRPr="0035748F">
        <w:rPr>
          <w:noProof/>
        </w:rPr>
        <w:t>af</w:t>
      </w:r>
      <w:r w:rsidRPr="0035748F">
        <w:rPr>
          <w:noProof/>
        </w:rPr>
        <w:t>lopen (progressieve multifocale leuko-encefalopathie of PML).</w:t>
      </w:r>
    </w:p>
    <w:p w14:paraId="2154A760" w14:textId="77777777" w:rsidR="00291A92" w:rsidRPr="0035748F" w:rsidRDefault="00291A92" w:rsidP="002C6223">
      <w:pPr>
        <w:rPr>
          <w:noProof/>
        </w:rPr>
      </w:pPr>
    </w:p>
    <w:p w14:paraId="2154A761" w14:textId="77777777" w:rsidR="00CC5905" w:rsidRPr="0035748F" w:rsidRDefault="00CC5905" w:rsidP="002C6223">
      <w:pPr>
        <w:rPr>
          <w:noProof/>
        </w:rPr>
      </w:pPr>
      <w:r w:rsidRPr="0035748F">
        <w:rPr>
          <w:noProof/>
        </w:rPr>
        <w:t>Vertel het uw arts direct als u last krijgt of iemand ziet dat u last krijgt van: minder gevoel of minder kracht in uw arm of been (vooral aan één kant van het lichaam), plotselinge verwarring, onduidelijk of verward praten, minder goed kunnen zien, moeite met lopen, problemen met uw evenwicht of coördinatie, hele erge hoofdpijn. Dit kunnen kenmerken van een beroerte zijn.</w:t>
      </w:r>
    </w:p>
    <w:p w14:paraId="2154A762" w14:textId="77777777" w:rsidR="00CC5905" w:rsidRPr="0035748F" w:rsidRDefault="00CC5905" w:rsidP="002C6223">
      <w:pPr>
        <w:rPr>
          <w:b/>
          <w:noProof/>
        </w:rPr>
      </w:pPr>
      <w:bookmarkStart w:id="74" w:name="_Hlk43287728"/>
    </w:p>
    <w:p w14:paraId="2154A763" w14:textId="77777777" w:rsidR="00CE1F3B" w:rsidRPr="0035748F" w:rsidRDefault="00CE1F3B" w:rsidP="002C6223">
      <w:pPr>
        <w:rPr>
          <w:noProof/>
        </w:rPr>
      </w:pPr>
      <w:bookmarkStart w:id="75" w:name="_Hlk45024558"/>
      <w:r w:rsidRPr="0035748F">
        <w:rPr>
          <w:noProof/>
        </w:rPr>
        <w:t>Zeg het onmiddellijk tegen uw arts als u pijn krijgt in uw linker</w:t>
      </w:r>
      <w:r w:rsidR="0046246A" w:rsidRPr="0035748F">
        <w:rPr>
          <w:noProof/>
        </w:rPr>
        <w:t xml:space="preserve"> </w:t>
      </w:r>
      <w:r w:rsidRPr="0035748F">
        <w:rPr>
          <w:noProof/>
        </w:rPr>
        <w:t xml:space="preserve">bovenbuik, links onder de borstkas, of </w:t>
      </w:r>
      <w:r w:rsidR="00732BE4" w:rsidRPr="0035748F">
        <w:rPr>
          <w:noProof/>
        </w:rPr>
        <w:t xml:space="preserve">aan </w:t>
      </w:r>
      <w:r w:rsidRPr="0035748F">
        <w:rPr>
          <w:noProof/>
        </w:rPr>
        <w:t>uw linkerschouder</w:t>
      </w:r>
      <w:r w:rsidR="000C37FF" w:rsidRPr="0035748F">
        <w:rPr>
          <w:noProof/>
        </w:rPr>
        <w:t>punt</w:t>
      </w:r>
      <w:r w:rsidRPr="0035748F">
        <w:rPr>
          <w:noProof/>
        </w:rPr>
        <w:t xml:space="preserve"> (dit kan erop wijzen dat uw milt is gescheurd) nadat u bent gestopt met het innemen van IMBRUVICA.</w:t>
      </w:r>
    </w:p>
    <w:p w14:paraId="2154A764" w14:textId="77777777" w:rsidR="00CE1F3B" w:rsidRPr="0035748F" w:rsidRDefault="00CE1F3B" w:rsidP="002C6223">
      <w:pPr>
        <w:rPr>
          <w:noProof/>
        </w:rPr>
      </w:pPr>
    </w:p>
    <w:p w14:paraId="0F28B952" w14:textId="7971B8D3" w:rsidR="001A0030" w:rsidRPr="0035748F" w:rsidRDefault="001A0030" w:rsidP="002C6223">
      <w:pPr>
        <w:keepNext/>
        <w:tabs>
          <w:tab w:val="clear" w:pos="567"/>
        </w:tabs>
        <w:autoSpaceDE w:val="0"/>
        <w:autoSpaceDN w:val="0"/>
        <w:adjustRightInd w:val="0"/>
        <w:rPr>
          <w:noProof/>
          <w:u w:val="single"/>
        </w:rPr>
      </w:pPr>
      <w:r w:rsidRPr="0035748F">
        <w:rPr>
          <w:noProof/>
          <w:u w:val="single"/>
        </w:rPr>
        <w:t>Effecten op uw hart</w:t>
      </w:r>
    </w:p>
    <w:p w14:paraId="2154A765" w14:textId="073DCE3D" w:rsidR="00CE1F3B" w:rsidRPr="0035748F" w:rsidRDefault="001A0030" w:rsidP="002C6223">
      <w:pPr>
        <w:rPr>
          <w:noProof/>
        </w:rPr>
      </w:pPr>
      <w:r w:rsidRPr="0035748F">
        <w:rPr>
          <w:noProof/>
        </w:rPr>
        <w:t>Behandeling met IMBRUVICA kan slecht zijn voor uw hart. Dat gebeurt vooral als u al een hartziekte heeft, zoals problemen met uw hartslag, hartfalen</w:t>
      </w:r>
      <w:r w:rsidR="002325E7" w:rsidRPr="0035748F">
        <w:rPr>
          <w:noProof/>
        </w:rPr>
        <w:t xml:space="preserve"> of</w:t>
      </w:r>
      <w:r w:rsidRPr="0035748F">
        <w:rPr>
          <w:noProof/>
        </w:rPr>
        <w:t xml:space="preserve"> een hoge bloeddruk. Of als u diabetes (suikerziekte) heeft of als u al wat ouder bent. De effecten kunnen ernstig zijn en kunnen tot de dood leiden. Soms tot plotselinge dood. Uw arts zal uw hart controleren voor en tijdens de behandeling met IMBRUVICA. </w:t>
      </w:r>
      <w:r w:rsidR="00CE1F3B" w:rsidRPr="0035748F">
        <w:rPr>
          <w:noProof/>
        </w:rPr>
        <w:t>Zeg het onmiddellijk tegen uw arts als u</w:t>
      </w:r>
      <w:r w:rsidR="0046246A" w:rsidRPr="0035748F">
        <w:rPr>
          <w:noProof/>
        </w:rPr>
        <w:t xml:space="preserve"> tijdens uw behandeling met IMBRUVICA</w:t>
      </w:r>
      <w:r w:rsidR="00CE1F3B" w:rsidRPr="0035748F">
        <w:rPr>
          <w:noProof/>
        </w:rPr>
        <w:t xml:space="preserve"> </w:t>
      </w:r>
      <w:r w:rsidR="0030412A" w:rsidRPr="0035748F">
        <w:rPr>
          <w:noProof/>
        </w:rPr>
        <w:t xml:space="preserve">voelt </w:t>
      </w:r>
      <w:r w:rsidR="00CE1F3B" w:rsidRPr="0035748F">
        <w:rPr>
          <w:noProof/>
        </w:rPr>
        <w:t xml:space="preserve">dat u ademtekort heeft, als u moeite heeft met ademhalen als u ligt, als uw voeten, enkels of benen opzwellen en als u last heeft van zwakte of vermoeidheid </w:t>
      </w:r>
      <w:r w:rsidR="0030412A" w:rsidRPr="0035748F">
        <w:rPr>
          <w:noProof/>
        </w:rPr>
        <w:t xml:space="preserve">– </w:t>
      </w:r>
      <w:r w:rsidR="00CE1F3B" w:rsidRPr="0035748F">
        <w:rPr>
          <w:noProof/>
        </w:rPr>
        <w:t>dit kunnen tekenen zijn van hartfalen.</w:t>
      </w:r>
    </w:p>
    <w:p w14:paraId="2154A766" w14:textId="265EEF49" w:rsidR="00CE1F3B" w:rsidRPr="0035748F" w:rsidRDefault="00CE1F3B" w:rsidP="002C6223">
      <w:pPr>
        <w:tabs>
          <w:tab w:val="clear" w:pos="567"/>
        </w:tabs>
        <w:autoSpaceDE w:val="0"/>
        <w:autoSpaceDN w:val="0"/>
        <w:adjustRightInd w:val="0"/>
        <w:rPr>
          <w:noProof/>
        </w:rPr>
      </w:pPr>
    </w:p>
    <w:p w14:paraId="2BEF1C19" w14:textId="75736C50" w:rsidR="000D7801" w:rsidRPr="0035748F" w:rsidRDefault="000D7801" w:rsidP="000D7801">
      <w:pPr>
        <w:keepNext/>
        <w:tabs>
          <w:tab w:val="clear" w:pos="567"/>
        </w:tabs>
        <w:autoSpaceDE w:val="0"/>
        <w:autoSpaceDN w:val="0"/>
        <w:adjustRightInd w:val="0"/>
        <w:rPr>
          <w:noProof/>
          <w:u w:val="single"/>
        </w:rPr>
      </w:pPr>
      <w:r w:rsidRPr="0035748F">
        <w:rPr>
          <w:noProof/>
          <w:u w:val="single"/>
        </w:rPr>
        <w:t>Infecties</w:t>
      </w:r>
    </w:p>
    <w:p w14:paraId="230E9A83" w14:textId="7C6900FB" w:rsidR="004A41E5" w:rsidRPr="0035748F" w:rsidRDefault="004A41E5" w:rsidP="002C6223">
      <w:pPr>
        <w:tabs>
          <w:tab w:val="clear" w:pos="567"/>
        </w:tabs>
        <w:autoSpaceDE w:val="0"/>
        <w:autoSpaceDN w:val="0"/>
        <w:adjustRightInd w:val="0"/>
        <w:rPr>
          <w:noProof/>
        </w:rPr>
      </w:pPr>
      <w:r w:rsidRPr="0035748F">
        <w:rPr>
          <w:noProof/>
        </w:rPr>
        <w:t xml:space="preserve">Tijdens de behandeling met IMBRUVICA </w:t>
      </w:r>
      <w:r w:rsidR="005D60BF" w:rsidRPr="0035748F">
        <w:rPr>
          <w:noProof/>
        </w:rPr>
        <w:t>kunt u last krijgen van virale, bacteriële of schimmelinfecties. Neem contact op met uw arts als u last</w:t>
      </w:r>
      <w:r w:rsidR="0005641E" w:rsidRPr="0035748F">
        <w:rPr>
          <w:noProof/>
        </w:rPr>
        <w:t xml:space="preserve"> heeft </w:t>
      </w:r>
      <w:r w:rsidR="005D60BF" w:rsidRPr="0035748F">
        <w:rPr>
          <w:noProof/>
        </w:rPr>
        <w:t>van koorts, koude rillingen, zwakte, verwardheid, pijn in het lichaam, verkoudheids- of griepsymptomen, vermoeidheid of kortademigheid, gele verkleuring van de huid of de ogen (geelzucht). Dit kunnen tekenen zijn van een infectie.</w:t>
      </w:r>
    </w:p>
    <w:p w14:paraId="5D0A50D6" w14:textId="77777777" w:rsidR="005D60BF" w:rsidRPr="0035748F" w:rsidRDefault="005D60BF" w:rsidP="002C6223">
      <w:pPr>
        <w:tabs>
          <w:tab w:val="clear" w:pos="567"/>
        </w:tabs>
        <w:autoSpaceDE w:val="0"/>
        <w:autoSpaceDN w:val="0"/>
        <w:adjustRightInd w:val="0"/>
        <w:rPr>
          <w:noProof/>
        </w:rPr>
      </w:pPr>
    </w:p>
    <w:p w14:paraId="2154A767" w14:textId="77777777" w:rsidR="00CE1F3B" w:rsidRPr="0035748F" w:rsidRDefault="00CE1F3B" w:rsidP="002C6223">
      <w:pPr>
        <w:keepNext/>
        <w:rPr>
          <w:noProof/>
          <w:u w:val="single"/>
        </w:rPr>
      </w:pPr>
      <w:r w:rsidRPr="0035748F">
        <w:rPr>
          <w:noProof/>
          <w:u w:val="single"/>
        </w:rPr>
        <w:lastRenderedPageBreak/>
        <w:t>Hemofagocytaire lymfohisti</w:t>
      </w:r>
      <w:r w:rsidR="00746701" w:rsidRPr="0035748F">
        <w:rPr>
          <w:noProof/>
          <w:u w:val="single"/>
        </w:rPr>
        <w:t>ocyt</w:t>
      </w:r>
      <w:r w:rsidRPr="0035748F">
        <w:rPr>
          <w:noProof/>
          <w:u w:val="single"/>
        </w:rPr>
        <w:t>ose</w:t>
      </w:r>
    </w:p>
    <w:p w14:paraId="2154A768" w14:textId="77777777" w:rsidR="00CE1F3B" w:rsidRPr="0035748F" w:rsidRDefault="004606E3" w:rsidP="002C6223">
      <w:pPr>
        <w:rPr>
          <w:noProof/>
        </w:rPr>
      </w:pPr>
      <w:r w:rsidRPr="0035748F">
        <w:rPr>
          <w:noProof/>
        </w:rPr>
        <w:t xml:space="preserve">Er zijn gevallen gemeld van overmatige activatie van </w:t>
      </w:r>
      <w:r w:rsidR="00CE1F3B" w:rsidRPr="0035748F">
        <w:rPr>
          <w:noProof/>
        </w:rPr>
        <w:t xml:space="preserve">witte bloedcellen, </w:t>
      </w:r>
      <w:r w:rsidR="00595D3C" w:rsidRPr="0035748F">
        <w:rPr>
          <w:noProof/>
        </w:rPr>
        <w:t>waarbij een</w:t>
      </w:r>
      <w:r w:rsidR="00CE1F3B" w:rsidRPr="0035748F">
        <w:rPr>
          <w:noProof/>
        </w:rPr>
        <w:t xml:space="preserve"> ontsteking</w:t>
      </w:r>
      <w:r w:rsidR="00595D3C" w:rsidRPr="0035748F">
        <w:rPr>
          <w:noProof/>
        </w:rPr>
        <w:t xml:space="preserve"> optreedt</w:t>
      </w:r>
      <w:r w:rsidR="00CE1F3B" w:rsidRPr="0035748F">
        <w:rPr>
          <w:noProof/>
        </w:rPr>
        <w:t xml:space="preserve"> (dit heet hemofagocytaire lymfohisti</w:t>
      </w:r>
      <w:r w:rsidR="00746701" w:rsidRPr="0035748F">
        <w:rPr>
          <w:noProof/>
        </w:rPr>
        <w:t>ocyt</w:t>
      </w:r>
      <w:r w:rsidR="00CE1F3B" w:rsidRPr="0035748F">
        <w:rPr>
          <w:noProof/>
        </w:rPr>
        <w:t>ose). Het kan dodelijk zijn als het niet in een vroeg stadium wordt herkend en behandeld. Als u last krijgt van meerdere klachten zoals koorts, o</w:t>
      </w:r>
      <w:r w:rsidR="0046246A" w:rsidRPr="0035748F">
        <w:rPr>
          <w:noProof/>
        </w:rPr>
        <w:t>p</w:t>
      </w:r>
      <w:r w:rsidR="00CE1F3B" w:rsidRPr="0035748F">
        <w:rPr>
          <w:noProof/>
        </w:rPr>
        <w:t>gezwollen lymfeklieren, blauwe plekken of huiduitslag, neem dan onmiddellijk contact op met uw arts.</w:t>
      </w:r>
    </w:p>
    <w:bookmarkEnd w:id="75"/>
    <w:p w14:paraId="2154A769" w14:textId="77777777" w:rsidR="00D14CFC" w:rsidRPr="0035748F" w:rsidRDefault="00D14CFC" w:rsidP="002C6223">
      <w:pPr>
        <w:rPr>
          <w:noProof/>
        </w:rPr>
      </w:pPr>
    </w:p>
    <w:bookmarkEnd w:id="74"/>
    <w:p w14:paraId="2154A76A" w14:textId="77777777" w:rsidR="00291A92" w:rsidRPr="0035748F" w:rsidRDefault="00291A92" w:rsidP="002C6223">
      <w:pPr>
        <w:keepNext/>
        <w:tabs>
          <w:tab w:val="clear" w:pos="567"/>
        </w:tabs>
        <w:rPr>
          <w:b/>
          <w:noProof/>
        </w:rPr>
      </w:pPr>
      <w:r w:rsidRPr="0035748F">
        <w:rPr>
          <w:b/>
          <w:noProof/>
        </w:rPr>
        <w:t>Testen e</w:t>
      </w:r>
      <w:r w:rsidR="007B16A4" w:rsidRPr="0035748F">
        <w:rPr>
          <w:b/>
          <w:noProof/>
        </w:rPr>
        <w:t xml:space="preserve">n controles voor en tijdens de </w:t>
      </w:r>
      <w:r w:rsidRPr="0035748F">
        <w:rPr>
          <w:b/>
          <w:noProof/>
        </w:rPr>
        <w:t>behandeling</w:t>
      </w:r>
    </w:p>
    <w:p w14:paraId="2154A76B" w14:textId="77777777" w:rsidR="00B01807" w:rsidRPr="0035748F" w:rsidRDefault="00B01807" w:rsidP="002C6223">
      <w:pPr>
        <w:numPr>
          <w:ilvl w:val="12"/>
          <w:numId w:val="0"/>
        </w:numPr>
        <w:rPr>
          <w:noProof/>
        </w:rPr>
      </w:pPr>
      <w:r w:rsidRPr="0035748F">
        <w:rPr>
          <w:noProof/>
          <w:szCs w:val="22"/>
        </w:rPr>
        <w:t xml:space="preserve">Tumorlysissyndroom (TLS): </w:t>
      </w:r>
      <w:r w:rsidRPr="0035748F">
        <w:rPr>
          <w:noProof/>
        </w:rPr>
        <w:t xml:space="preserve">ongebruikelijke hoeveelheden chemische stoffen </w:t>
      </w:r>
      <w:r w:rsidR="00785E1B" w:rsidRPr="0035748F">
        <w:rPr>
          <w:noProof/>
        </w:rPr>
        <w:t>–</w:t>
      </w:r>
      <w:r w:rsidRPr="0035748F">
        <w:rPr>
          <w:noProof/>
        </w:rPr>
        <w:t xml:space="preserve"> veroorzaakt door de snelle afbraak van kankercellen </w:t>
      </w:r>
      <w:r w:rsidR="00785E1B" w:rsidRPr="0035748F">
        <w:rPr>
          <w:noProof/>
        </w:rPr>
        <w:t>–</w:t>
      </w:r>
      <w:r w:rsidRPr="0035748F">
        <w:rPr>
          <w:noProof/>
        </w:rPr>
        <w:t xml:space="preserve"> zijn voorgekomen in het bloed tijdens de behandeling van kanker en soms zelfs zonder behandeling</w:t>
      </w:r>
      <w:r w:rsidRPr="0035748F">
        <w:rPr>
          <w:noProof/>
          <w:szCs w:val="22"/>
        </w:rPr>
        <w:t>. Dit kan leiden tot veranderingen in de werking van de nieren, een abnormale hartslag of epileptische toevallen. Uw arts of een andere zorgverlener kan een bloedonderzoek laten doen om op TLS te testen</w:t>
      </w:r>
      <w:r w:rsidRPr="0035748F">
        <w:rPr>
          <w:noProof/>
        </w:rPr>
        <w:t>.</w:t>
      </w:r>
    </w:p>
    <w:p w14:paraId="2154A76C" w14:textId="77777777" w:rsidR="009322CE" w:rsidRPr="0035748F" w:rsidRDefault="009322CE" w:rsidP="002C6223">
      <w:pPr>
        <w:numPr>
          <w:ilvl w:val="12"/>
          <w:numId w:val="0"/>
        </w:numPr>
        <w:tabs>
          <w:tab w:val="clear" w:pos="567"/>
        </w:tabs>
        <w:rPr>
          <w:noProof/>
          <w:szCs w:val="22"/>
        </w:rPr>
      </w:pPr>
    </w:p>
    <w:p w14:paraId="2154A76D" w14:textId="67AE9D24" w:rsidR="00291A92" w:rsidRPr="0035748F" w:rsidRDefault="009322CE" w:rsidP="002C6223">
      <w:pPr>
        <w:numPr>
          <w:ilvl w:val="12"/>
          <w:numId w:val="0"/>
        </w:numPr>
        <w:tabs>
          <w:tab w:val="clear" w:pos="567"/>
        </w:tabs>
        <w:rPr>
          <w:noProof/>
          <w:szCs w:val="22"/>
        </w:rPr>
      </w:pPr>
      <w:r w:rsidRPr="0035748F">
        <w:rPr>
          <w:noProof/>
          <w:szCs w:val="22"/>
        </w:rPr>
        <w:t xml:space="preserve">Lymfocytose: </w:t>
      </w:r>
      <w:r w:rsidR="00A4393D" w:rsidRPr="0035748F">
        <w:rPr>
          <w:noProof/>
          <w:szCs w:val="22"/>
        </w:rPr>
        <w:t>l</w:t>
      </w:r>
      <w:r w:rsidR="00291A92" w:rsidRPr="0035748F">
        <w:rPr>
          <w:noProof/>
          <w:szCs w:val="22"/>
        </w:rPr>
        <w:t xml:space="preserve">aboratoriumonderzoek kan </w:t>
      </w:r>
      <w:r w:rsidR="00002E5B" w:rsidRPr="0035748F">
        <w:rPr>
          <w:noProof/>
          <w:szCs w:val="22"/>
        </w:rPr>
        <w:t>een verhoging van het aantal</w:t>
      </w:r>
      <w:r w:rsidR="00291A92" w:rsidRPr="0035748F">
        <w:rPr>
          <w:noProof/>
          <w:szCs w:val="22"/>
        </w:rPr>
        <w:t xml:space="preserve"> witte bloedcellen (zogenaamde lymfocyten) </w:t>
      </w:r>
      <w:r w:rsidR="00002E5B" w:rsidRPr="0035748F">
        <w:rPr>
          <w:noProof/>
          <w:szCs w:val="22"/>
        </w:rPr>
        <w:t>in uw bloed aantonen tijdens de eerste behandelweken</w:t>
      </w:r>
      <w:r w:rsidR="00291A92" w:rsidRPr="0035748F">
        <w:rPr>
          <w:noProof/>
          <w:szCs w:val="22"/>
        </w:rPr>
        <w:t>. Dit is volgens verwachting en kan een paar maanden duren. Het betekent niet noodzakelijkerwijs dat uw bloedkanker erger aan het worden is. Uw arts zal de aantallen bloedcellen voor en tijdens de behandeling controleren en in zeldzame gevallen kan het nodig zijn dat u een ander medic</w:t>
      </w:r>
      <w:r w:rsidR="007B16A4" w:rsidRPr="0035748F">
        <w:rPr>
          <w:noProof/>
          <w:szCs w:val="22"/>
        </w:rPr>
        <w:t xml:space="preserve">ijn krijgt. </w:t>
      </w:r>
      <w:r w:rsidR="00291A92" w:rsidRPr="0035748F">
        <w:rPr>
          <w:noProof/>
          <w:szCs w:val="22"/>
        </w:rPr>
        <w:t>Bespreek met uw arts wat de onderzoeksuitslagen betekenen.</w:t>
      </w:r>
    </w:p>
    <w:p w14:paraId="30CF6B6F" w14:textId="3ABE0160" w:rsidR="00856430" w:rsidRPr="0035748F" w:rsidRDefault="00856430" w:rsidP="002C6223">
      <w:pPr>
        <w:numPr>
          <w:ilvl w:val="12"/>
          <w:numId w:val="0"/>
        </w:numPr>
        <w:tabs>
          <w:tab w:val="clear" w:pos="567"/>
        </w:tabs>
        <w:rPr>
          <w:noProof/>
          <w:szCs w:val="22"/>
        </w:rPr>
      </w:pPr>
      <w:bookmarkStart w:id="76" w:name="_Hlk76551929"/>
    </w:p>
    <w:p w14:paraId="2647949F" w14:textId="78A896A1" w:rsidR="00856430" w:rsidRPr="0035748F" w:rsidRDefault="00856430" w:rsidP="002C6223">
      <w:pPr>
        <w:numPr>
          <w:ilvl w:val="12"/>
          <w:numId w:val="0"/>
        </w:numPr>
        <w:tabs>
          <w:tab w:val="clear" w:pos="567"/>
        </w:tabs>
        <w:rPr>
          <w:noProof/>
          <w:szCs w:val="22"/>
        </w:rPr>
      </w:pPr>
      <w:r w:rsidRPr="0035748F">
        <w:rPr>
          <w:noProof/>
          <w:szCs w:val="22"/>
        </w:rPr>
        <w:t xml:space="preserve">Leverproblemen: uw arts </w:t>
      </w:r>
      <w:r w:rsidR="00E3628E" w:rsidRPr="0035748F">
        <w:rPr>
          <w:noProof/>
          <w:szCs w:val="22"/>
        </w:rPr>
        <w:t>doet</w:t>
      </w:r>
      <w:r w:rsidRPr="0035748F">
        <w:rPr>
          <w:noProof/>
          <w:szCs w:val="22"/>
        </w:rPr>
        <w:t xml:space="preserve"> enkele bloedtesten</w:t>
      </w:r>
      <w:r w:rsidR="00D713C1" w:rsidRPr="0035748F">
        <w:rPr>
          <w:noProof/>
          <w:szCs w:val="22"/>
        </w:rPr>
        <w:t>.</w:t>
      </w:r>
      <w:r w:rsidRPr="0035748F">
        <w:rPr>
          <w:noProof/>
          <w:szCs w:val="22"/>
        </w:rPr>
        <w:t xml:space="preserve"> </w:t>
      </w:r>
      <w:r w:rsidR="00EB4F89" w:rsidRPr="0035748F">
        <w:rPr>
          <w:noProof/>
        </w:rPr>
        <w:t xml:space="preserve">Hiermee controleert de arts of uw lever goed werkt en </w:t>
      </w:r>
      <w:r w:rsidRPr="0035748F">
        <w:rPr>
          <w:noProof/>
          <w:szCs w:val="22"/>
        </w:rPr>
        <w:t xml:space="preserve">u geen leverinfectie heeft. Deze infectie </w:t>
      </w:r>
      <w:r w:rsidR="00D713C1" w:rsidRPr="0035748F">
        <w:rPr>
          <w:noProof/>
          <w:szCs w:val="22"/>
        </w:rPr>
        <w:t>heet</w:t>
      </w:r>
      <w:r w:rsidRPr="0035748F">
        <w:rPr>
          <w:noProof/>
          <w:szCs w:val="22"/>
        </w:rPr>
        <w:t xml:space="preserve"> virale hepatitis. </w:t>
      </w:r>
      <w:r w:rsidR="00D8046F" w:rsidRPr="0035748F">
        <w:rPr>
          <w:noProof/>
          <w:szCs w:val="22"/>
        </w:rPr>
        <w:t>Met de bloedtesten</w:t>
      </w:r>
      <w:r w:rsidR="005A3B9C" w:rsidRPr="0035748F">
        <w:rPr>
          <w:noProof/>
          <w:szCs w:val="22"/>
        </w:rPr>
        <w:t xml:space="preserve"> </w:t>
      </w:r>
      <w:r w:rsidR="00D713C1" w:rsidRPr="0035748F">
        <w:rPr>
          <w:noProof/>
          <w:szCs w:val="22"/>
        </w:rPr>
        <w:t>kijkt de arts</w:t>
      </w:r>
      <w:r w:rsidR="005A3B9C" w:rsidRPr="0035748F">
        <w:rPr>
          <w:noProof/>
          <w:szCs w:val="22"/>
        </w:rPr>
        <w:t xml:space="preserve"> ook of</w:t>
      </w:r>
      <w:r w:rsidR="005A3B9C" w:rsidRPr="0035748F">
        <w:rPr>
          <w:noProof/>
        </w:rPr>
        <w:t xml:space="preserve"> hepatitis B weer actief is geworden. Dit kan </w:t>
      </w:r>
      <w:r w:rsidR="00D713C1" w:rsidRPr="0035748F">
        <w:rPr>
          <w:noProof/>
        </w:rPr>
        <w:t>dodelijk zijn</w:t>
      </w:r>
      <w:r w:rsidR="005A3B9C" w:rsidRPr="0035748F">
        <w:rPr>
          <w:noProof/>
        </w:rPr>
        <w:t>.</w:t>
      </w:r>
    </w:p>
    <w:bookmarkEnd w:id="76"/>
    <w:p w14:paraId="2154A76E" w14:textId="77777777" w:rsidR="00291A92" w:rsidRPr="0035748F" w:rsidRDefault="00291A92" w:rsidP="002C6223">
      <w:pPr>
        <w:numPr>
          <w:ilvl w:val="12"/>
          <w:numId w:val="0"/>
        </w:numPr>
        <w:tabs>
          <w:tab w:val="clear" w:pos="567"/>
        </w:tabs>
        <w:rPr>
          <w:noProof/>
          <w:szCs w:val="22"/>
        </w:rPr>
      </w:pPr>
    </w:p>
    <w:p w14:paraId="2154A76F" w14:textId="77777777" w:rsidR="00291A92" w:rsidRPr="0035748F" w:rsidRDefault="00291A92" w:rsidP="002C6223">
      <w:pPr>
        <w:keepNext/>
        <w:numPr>
          <w:ilvl w:val="12"/>
          <w:numId w:val="0"/>
        </w:numPr>
        <w:rPr>
          <w:b/>
          <w:noProof/>
          <w:szCs w:val="22"/>
        </w:rPr>
      </w:pPr>
      <w:r w:rsidRPr="0035748F">
        <w:rPr>
          <w:b/>
          <w:noProof/>
          <w:szCs w:val="22"/>
        </w:rPr>
        <w:t>Kinderen en jongeren tot 18 jaar</w:t>
      </w:r>
    </w:p>
    <w:p w14:paraId="2154A770" w14:textId="47D6D985" w:rsidR="00291A92" w:rsidRPr="0035748F" w:rsidRDefault="00FD2440" w:rsidP="002C6223">
      <w:pPr>
        <w:rPr>
          <w:noProof/>
        </w:rPr>
      </w:pPr>
      <w:r w:rsidRPr="0035748F">
        <w:rPr>
          <w:noProof/>
        </w:rPr>
        <w:t xml:space="preserve">IMBRUVICA </w:t>
      </w:r>
      <w:r w:rsidR="00291A92" w:rsidRPr="0035748F">
        <w:rPr>
          <w:noProof/>
        </w:rPr>
        <w:t xml:space="preserve">mag niet worden gebruikt </w:t>
      </w:r>
      <w:r w:rsidR="00002E5B" w:rsidRPr="0035748F">
        <w:rPr>
          <w:noProof/>
        </w:rPr>
        <w:t xml:space="preserve">bij </w:t>
      </w:r>
      <w:r w:rsidR="00291A92" w:rsidRPr="0035748F">
        <w:rPr>
          <w:noProof/>
        </w:rPr>
        <w:t xml:space="preserve">kinderen en jongeren tot 18 jaar. </w:t>
      </w:r>
    </w:p>
    <w:p w14:paraId="2154A771" w14:textId="77777777" w:rsidR="00291A92" w:rsidRPr="0035748F" w:rsidRDefault="00291A92" w:rsidP="002C6223">
      <w:pPr>
        <w:numPr>
          <w:ilvl w:val="12"/>
          <w:numId w:val="0"/>
        </w:numPr>
        <w:rPr>
          <w:bCs/>
          <w:noProof/>
          <w:szCs w:val="22"/>
        </w:rPr>
      </w:pPr>
    </w:p>
    <w:p w14:paraId="2154A772" w14:textId="77777777" w:rsidR="00291A92" w:rsidRPr="0035748F" w:rsidRDefault="00291A92" w:rsidP="002C6223">
      <w:pPr>
        <w:keepNext/>
        <w:numPr>
          <w:ilvl w:val="12"/>
          <w:numId w:val="0"/>
        </w:numPr>
        <w:rPr>
          <w:noProof/>
          <w:szCs w:val="22"/>
        </w:rPr>
      </w:pPr>
      <w:r w:rsidRPr="0035748F">
        <w:rPr>
          <w:b/>
          <w:noProof/>
          <w:szCs w:val="22"/>
        </w:rPr>
        <w:t>Gebruikt u nog andere geneesmiddelen?</w:t>
      </w:r>
    </w:p>
    <w:p w14:paraId="2154A773" w14:textId="2C9EE73D" w:rsidR="00291A92" w:rsidRPr="0035748F" w:rsidRDefault="00291A92" w:rsidP="002C6223">
      <w:pPr>
        <w:numPr>
          <w:ilvl w:val="12"/>
          <w:numId w:val="0"/>
        </w:numPr>
        <w:rPr>
          <w:noProof/>
          <w:szCs w:val="22"/>
        </w:rPr>
      </w:pPr>
      <w:r w:rsidRPr="0035748F">
        <w:rPr>
          <w:noProof/>
          <w:szCs w:val="22"/>
        </w:rPr>
        <w:t xml:space="preserve">Gebruikt u naast </w:t>
      </w:r>
      <w:r w:rsidR="00FD2440" w:rsidRPr="0035748F">
        <w:rPr>
          <w:noProof/>
          <w:szCs w:val="22"/>
        </w:rPr>
        <w:t xml:space="preserve">IMBRUVICA </w:t>
      </w:r>
      <w:r w:rsidRPr="0035748F">
        <w:rPr>
          <w:noProof/>
          <w:szCs w:val="22"/>
        </w:rPr>
        <w:t xml:space="preserve">nog andere geneesmiddelen, heeft u dat kort geleden gedaan of bestaat de mogelijkheid dat u </w:t>
      </w:r>
      <w:r w:rsidR="00AD376C" w:rsidRPr="0035748F">
        <w:rPr>
          <w:noProof/>
          <w:szCs w:val="22"/>
        </w:rPr>
        <w:t>binnenkort</w:t>
      </w:r>
      <w:r w:rsidRPr="0035748F">
        <w:rPr>
          <w:noProof/>
          <w:szCs w:val="22"/>
        </w:rPr>
        <w:t xml:space="preserve"> andere geneesmiddelen gaat gebruiken? Vertel dat dan uw arts of apotheker. Dit geldt ook voor geneesmiddelen die u zonder recept kunt kopen, kruidenmiddelen en voedingssupplementen. Dit omdat </w:t>
      </w:r>
      <w:r w:rsidR="00002E5B" w:rsidRPr="0035748F">
        <w:rPr>
          <w:noProof/>
        </w:rPr>
        <w:t>IMBRUVICA</w:t>
      </w:r>
      <w:r w:rsidR="00002E5B" w:rsidRPr="0035748F">
        <w:rPr>
          <w:noProof/>
          <w:szCs w:val="22"/>
        </w:rPr>
        <w:t xml:space="preserve"> </w:t>
      </w:r>
      <w:r w:rsidRPr="0035748F">
        <w:rPr>
          <w:noProof/>
          <w:szCs w:val="22"/>
        </w:rPr>
        <w:t xml:space="preserve">de werking van sommige andere middelen kan beïnvloeden. Ook kunnen andere middelen invloed hebben op de werking van </w:t>
      </w:r>
      <w:r w:rsidR="00002E5B" w:rsidRPr="0035748F">
        <w:rPr>
          <w:noProof/>
          <w:szCs w:val="22"/>
        </w:rPr>
        <w:t>IMBRUVICA</w:t>
      </w:r>
      <w:r w:rsidRPr="0035748F">
        <w:rPr>
          <w:noProof/>
          <w:szCs w:val="22"/>
        </w:rPr>
        <w:t>.</w:t>
      </w:r>
    </w:p>
    <w:p w14:paraId="2154A774" w14:textId="77777777" w:rsidR="00291A92" w:rsidRPr="0035748F" w:rsidRDefault="00291A92" w:rsidP="002C6223">
      <w:pPr>
        <w:rPr>
          <w:noProof/>
        </w:rPr>
      </w:pPr>
    </w:p>
    <w:p w14:paraId="2154A775" w14:textId="77777777" w:rsidR="00291A92" w:rsidRPr="0035748F" w:rsidRDefault="00CB3AD5" w:rsidP="002C6223">
      <w:pPr>
        <w:keepNext/>
        <w:tabs>
          <w:tab w:val="clear" w:pos="567"/>
        </w:tabs>
        <w:rPr>
          <w:noProof/>
          <w:szCs w:val="22"/>
        </w:rPr>
      </w:pPr>
      <w:r w:rsidRPr="0035748F">
        <w:rPr>
          <w:b/>
          <w:noProof/>
        </w:rPr>
        <w:t>IMBRUVICA</w:t>
      </w:r>
      <w:r w:rsidRPr="0035748F">
        <w:rPr>
          <w:b/>
          <w:noProof/>
          <w:szCs w:val="22"/>
        </w:rPr>
        <w:t xml:space="preserve"> </w:t>
      </w:r>
      <w:r w:rsidR="00291A92" w:rsidRPr="0035748F">
        <w:rPr>
          <w:b/>
          <w:noProof/>
          <w:szCs w:val="22"/>
        </w:rPr>
        <w:t>kan ervoor zorgen dat u makkelijker bloedingen krijgt.</w:t>
      </w:r>
      <w:r w:rsidR="00291A92" w:rsidRPr="0035748F">
        <w:rPr>
          <w:noProof/>
          <w:szCs w:val="22"/>
        </w:rPr>
        <w:t xml:space="preserve"> Dit betekent dat u het aan uw arts moet vertellen als u andere (genees)middelen gebruikt die uw risico op bloedingen verhogen. Dit zijn onder andere:</w:t>
      </w:r>
    </w:p>
    <w:p w14:paraId="2154A776" w14:textId="77777777" w:rsidR="00291A92" w:rsidRPr="0035748F" w:rsidRDefault="006D7B8B" w:rsidP="000157C4">
      <w:pPr>
        <w:numPr>
          <w:ilvl w:val="0"/>
          <w:numId w:val="3"/>
        </w:numPr>
        <w:ind w:left="567" w:hanging="567"/>
        <w:rPr>
          <w:noProof/>
        </w:rPr>
      </w:pPr>
      <w:r w:rsidRPr="0035748F">
        <w:rPr>
          <w:noProof/>
          <w:szCs w:val="22"/>
          <w:lang w:eastAsia="de-DE"/>
        </w:rPr>
        <w:t>acetylsalicylzuur</w:t>
      </w:r>
      <w:r w:rsidRPr="0035748F">
        <w:rPr>
          <w:noProof/>
        </w:rPr>
        <w:t xml:space="preserve"> (</w:t>
      </w:r>
      <w:r w:rsidR="00922C0B" w:rsidRPr="0035748F">
        <w:rPr>
          <w:noProof/>
        </w:rPr>
        <w:t>aspirine</w:t>
      </w:r>
      <w:r w:rsidRPr="0035748F">
        <w:rPr>
          <w:noProof/>
        </w:rPr>
        <w:t>)</w:t>
      </w:r>
      <w:r w:rsidR="00922C0B" w:rsidRPr="0035748F">
        <w:rPr>
          <w:noProof/>
        </w:rPr>
        <w:t xml:space="preserve"> </w:t>
      </w:r>
      <w:r w:rsidR="00291A92" w:rsidRPr="0035748F">
        <w:rPr>
          <w:noProof/>
        </w:rPr>
        <w:t xml:space="preserve">en andere </w:t>
      </w:r>
      <w:r w:rsidRPr="0035748F">
        <w:rPr>
          <w:noProof/>
        </w:rPr>
        <w:t>ontstekingsremmers</w:t>
      </w:r>
      <w:r w:rsidR="00291A92" w:rsidRPr="0035748F">
        <w:rPr>
          <w:noProof/>
        </w:rPr>
        <w:t xml:space="preserve">, de zogenaamde NSAID’s (niet-steroïde </w:t>
      </w:r>
      <w:r w:rsidR="00291A92" w:rsidRPr="0035748F">
        <w:rPr>
          <w:noProof/>
          <w:szCs w:val="22"/>
        </w:rPr>
        <w:t>anti</w:t>
      </w:r>
      <w:r w:rsidR="00291A92" w:rsidRPr="0035748F">
        <w:rPr>
          <w:noProof/>
          <w:szCs w:val="22"/>
        </w:rPr>
        <w:noBreakHyphen/>
        <w:t>inflammatoire middelen)</w:t>
      </w:r>
      <w:r w:rsidR="00291A92" w:rsidRPr="0035748F">
        <w:rPr>
          <w:noProof/>
        </w:rPr>
        <w:t xml:space="preserve"> zoals ibuprofen of naproxen</w:t>
      </w:r>
    </w:p>
    <w:p w14:paraId="2154A777" w14:textId="77777777" w:rsidR="00291A92" w:rsidRPr="0035748F" w:rsidRDefault="00291A92" w:rsidP="000157C4">
      <w:pPr>
        <w:numPr>
          <w:ilvl w:val="0"/>
          <w:numId w:val="3"/>
        </w:numPr>
        <w:ind w:left="567" w:hanging="567"/>
        <w:rPr>
          <w:noProof/>
        </w:rPr>
      </w:pPr>
      <w:r w:rsidRPr="0035748F">
        <w:rPr>
          <w:noProof/>
        </w:rPr>
        <w:t>‘bloedverdunners’ zoals warfarine, heparine of andere geneesmiddelen tegen bloedpropjes</w:t>
      </w:r>
    </w:p>
    <w:p w14:paraId="2154A778" w14:textId="77777777" w:rsidR="00291A92" w:rsidRPr="0035748F" w:rsidRDefault="00291A92" w:rsidP="000157C4">
      <w:pPr>
        <w:numPr>
          <w:ilvl w:val="0"/>
          <w:numId w:val="3"/>
        </w:numPr>
        <w:ind w:left="567" w:hanging="567"/>
        <w:rPr>
          <w:noProof/>
        </w:rPr>
      </w:pPr>
      <w:r w:rsidRPr="0035748F">
        <w:rPr>
          <w:noProof/>
        </w:rPr>
        <w:t>voedingssupplementen die het risico op een bloeding verhogen zoals visolie, vitamine E of lijnzaad.</w:t>
      </w:r>
    </w:p>
    <w:p w14:paraId="2154A779" w14:textId="77777777" w:rsidR="00291A92" w:rsidRPr="0035748F" w:rsidRDefault="00291A92" w:rsidP="002C6223">
      <w:pPr>
        <w:tabs>
          <w:tab w:val="clear" w:pos="567"/>
        </w:tabs>
        <w:rPr>
          <w:noProof/>
          <w:szCs w:val="22"/>
        </w:rPr>
      </w:pPr>
    </w:p>
    <w:p w14:paraId="2154A77A" w14:textId="77777777" w:rsidR="00291A92" w:rsidRPr="0035748F" w:rsidRDefault="00291A92" w:rsidP="002C6223">
      <w:pPr>
        <w:rPr>
          <w:noProof/>
        </w:rPr>
      </w:pPr>
      <w:r w:rsidRPr="0035748F">
        <w:rPr>
          <w:noProof/>
        </w:rPr>
        <w:t xml:space="preserve">Als u een van bovenstaande middelen gebruikt (of als u dat niet zeker weet), raadpleeg dan uw arts, apotheker of verpleegkundige voordat u </w:t>
      </w:r>
      <w:r w:rsidR="00FD2440" w:rsidRPr="0035748F">
        <w:rPr>
          <w:noProof/>
        </w:rPr>
        <w:t xml:space="preserve">IMBRUVICA </w:t>
      </w:r>
      <w:r w:rsidRPr="0035748F">
        <w:rPr>
          <w:noProof/>
        </w:rPr>
        <w:t>gaat gebruiken.</w:t>
      </w:r>
    </w:p>
    <w:p w14:paraId="2154A77B" w14:textId="77777777" w:rsidR="00291A92" w:rsidRPr="0035748F" w:rsidRDefault="00291A92" w:rsidP="002C6223">
      <w:pPr>
        <w:tabs>
          <w:tab w:val="clear" w:pos="567"/>
        </w:tabs>
        <w:rPr>
          <w:noProof/>
          <w:szCs w:val="22"/>
        </w:rPr>
      </w:pPr>
    </w:p>
    <w:p w14:paraId="2154A77C" w14:textId="77777777" w:rsidR="00291A92" w:rsidRPr="0035748F" w:rsidRDefault="00291A92" w:rsidP="002C6223">
      <w:pPr>
        <w:keepNext/>
        <w:tabs>
          <w:tab w:val="clear" w:pos="567"/>
        </w:tabs>
        <w:rPr>
          <w:noProof/>
          <w:szCs w:val="22"/>
        </w:rPr>
      </w:pPr>
      <w:r w:rsidRPr="0035748F">
        <w:rPr>
          <w:b/>
          <w:noProof/>
        </w:rPr>
        <w:t>Zeg het ook tegen uw arts als u een of meer van de volgende geneesmiddelen gebruikt</w:t>
      </w:r>
      <w:r w:rsidRPr="0035748F">
        <w:rPr>
          <w:b/>
          <w:noProof/>
          <w:szCs w:val="22"/>
        </w:rPr>
        <w:t xml:space="preserve"> </w:t>
      </w:r>
      <w:r w:rsidRPr="0035748F">
        <w:rPr>
          <w:noProof/>
          <w:szCs w:val="22"/>
        </w:rPr>
        <w:t xml:space="preserve">– </w:t>
      </w:r>
      <w:r w:rsidR="00333860" w:rsidRPr="0035748F">
        <w:rPr>
          <w:noProof/>
          <w:szCs w:val="22"/>
        </w:rPr>
        <w:t>D</w:t>
      </w:r>
      <w:r w:rsidR="00E875F7" w:rsidRPr="0035748F">
        <w:rPr>
          <w:noProof/>
          <w:szCs w:val="22"/>
        </w:rPr>
        <w:t>e effect</w:t>
      </w:r>
      <w:r w:rsidR="00333860" w:rsidRPr="0035748F">
        <w:rPr>
          <w:noProof/>
          <w:szCs w:val="22"/>
        </w:rPr>
        <w:t xml:space="preserve">en van </w:t>
      </w:r>
      <w:r w:rsidR="00E875F7" w:rsidRPr="0035748F">
        <w:rPr>
          <w:noProof/>
          <w:szCs w:val="22"/>
        </w:rPr>
        <w:t>IMBRUVICA o</w:t>
      </w:r>
      <w:r w:rsidR="00333860" w:rsidRPr="0035748F">
        <w:rPr>
          <w:noProof/>
          <w:szCs w:val="22"/>
        </w:rPr>
        <w:t xml:space="preserve">f andere geneesmiddelen kunnen worden beïnvloed als u </w:t>
      </w:r>
      <w:r w:rsidR="00E875F7" w:rsidRPr="0035748F">
        <w:rPr>
          <w:noProof/>
          <w:szCs w:val="22"/>
        </w:rPr>
        <w:t xml:space="preserve">IMBRUVICA </w:t>
      </w:r>
      <w:r w:rsidR="00333860" w:rsidRPr="0035748F">
        <w:rPr>
          <w:noProof/>
          <w:szCs w:val="22"/>
        </w:rPr>
        <w:t>gelij</w:t>
      </w:r>
      <w:r w:rsidR="002B60AF" w:rsidRPr="0035748F">
        <w:rPr>
          <w:noProof/>
          <w:szCs w:val="22"/>
        </w:rPr>
        <w:t>k</w:t>
      </w:r>
      <w:r w:rsidR="00333860" w:rsidRPr="0035748F">
        <w:rPr>
          <w:noProof/>
          <w:szCs w:val="22"/>
        </w:rPr>
        <w:t>tij</w:t>
      </w:r>
      <w:r w:rsidR="005D6F27" w:rsidRPr="0035748F">
        <w:rPr>
          <w:noProof/>
          <w:szCs w:val="22"/>
        </w:rPr>
        <w:t>d</w:t>
      </w:r>
      <w:r w:rsidR="00333860" w:rsidRPr="0035748F">
        <w:rPr>
          <w:noProof/>
          <w:szCs w:val="22"/>
        </w:rPr>
        <w:t>ig met een van de volgende geneesmiddelen gebruikt</w:t>
      </w:r>
      <w:r w:rsidRPr="0035748F">
        <w:rPr>
          <w:noProof/>
          <w:szCs w:val="22"/>
        </w:rPr>
        <w:t>:</w:t>
      </w:r>
    </w:p>
    <w:p w14:paraId="2154A77D" w14:textId="77777777" w:rsidR="00291A92" w:rsidRPr="0035748F" w:rsidRDefault="00D4684B" w:rsidP="000157C4">
      <w:pPr>
        <w:numPr>
          <w:ilvl w:val="0"/>
          <w:numId w:val="3"/>
        </w:numPr>
        <w:ind w:left="567" w:hanging="567"/>
        <w:rPr>
          <w:noProof/>
        </w:rPr>
      </w:pPr>
      <w:r w:rsidRPr="0035748F">
        <w:rPr>
          <w:noProof/>
        </w:rPr>
        <w:t xml:space="preserve">geneesmiddelen genaamd </w:t>
      </w:r>
      <w:r w:rsidR="00291A92" w:rsidRPr="0035748F">
        <w:rPr>
          <w:noProof/>
        </w:rPr>
        <w:t>antibiotica, voor de behandeling van infecties met bacteriën – claritromycine, telitromycine, ciprofloxacine</w:t>
      </w:r>
      <w:r w:rsidR="008A733F" w:rsidRPr="0035748F">
        <w:rPr>
          <w:noProof/>
        </w:rPr>
        <w:t>,</w:t>
      </w:r>
      <w:r w:rsidR="00291A92" w:rsidRPr="0035748F">
        <w:rPr>
          <w:noProof/>
        </w:rPr>
        <w:t xml:space="preserve"> erytromycine o</w:t>
      </w:r>
      <w:r w:rsidRPr="0035748F">
        <w:rPr>
          <w:noProof/>
        </w:rPr>
        <w:t>f</w:t>
      </w:r>
      <w:r w:rsidR="00291A92" w:rsidRPr="0035748F">
        <w:rPr>
          <w:noProof/>
        </w:rPr>
        <w:t xml:space="preserve"> rifampicine</w:t>
      </w:r>
    </w:p>
    <w:p w14:paraId="2154A77E" w14:textId="77777777" w:rsidR="00291A92" w:rsidRPr="0035748F" w:rsidRDefault="00291A92" w:rsidP="000157C4">
      <w:pPr>
        <w:numPr>
          <w:ilvl w:val="0"/>
          <w:numId w:val="3"/>
        </w:numPr>
        <w:ind w:left="567" w:hanging="567"/>
        <w:rPr>
          <w:noProof/>
        </w:rPr>
      </w:pPr>
      <w:r w:rsidRPr="0035748F">
        <w:rPr>
          <w:noProof/>
        </w:rPr>
        <w:t xml:space="preserve">middelen tegen schimmelinfecties – </w:t>
      </w:r>
      <w:r w:rsidR="009A79B7" w:rsidRPr="0035748F">
        <w:rPr>
          <w:noProof/>
        </w:rPr>
        <w:t xml:space="preserve">posaconazol, </w:t>
      </w:r>
      <w:r w:rsidRPr="0035748F">
        <w:rPr>
          <w:noProof/>
        </w:rPr>
        <w:t>ketoconazol, itraconazol, fluconazol of voriconazol</w:t>
      </w:r>
    </w:p>
    <w:p w14:paraId="2154A77F" w14:textId="77777777" w:rsidR="00291A92" w:rsidRPr="0035748F" w:rsidRDefault="00291A92" w:rsidP="000157C4">
      <w:pPr>
        <w:numPr>
          <w:ilvl w:val="0"/>
          <w:numId w:val="3"/>
        </w:numPr>
        <w:ind w:left="567" w:hanging="567"/>
        <w:rPr>
          <w:noProof/>
        </w:rPr>
      </w:pPr>
      <w:r w:rsidRPr="0035748F">
        <w:rPr>
          <w:noProof/>
        </w:rPr>
        <w:t>middelen bij hiv-infectie – ritonavir, cobicistat, indinavir, nelfinavir, saquinavir, amprenavir, atazanavir of fosamprenavir</w:t>
      </w:r>
    </w:p>
    <w:p w14:paraId="2154A780" w14:textId="77777777" w:rsidR="00291A92" w:rsidRPr="0035748F" w:rsidRDefault="00291A92" w:rsidP="000157C4">
      <w:pPr>
        <w:numPr>
          <w:ilvl w:val="0"/>
          <w:numId w:val="3"/>
        </w:numPr>
        <w:ind w:left="567" w:hanging="567"/>
        <w:rPr>
          <w:noProof/>
        </w:rPr>
      </w:pPr>
      <w:r w:rsidRPr="0035748F">
        <w:rPr>
          <w:noProof/>
        </w:rPr>
        <w:t xml:space="preserve">geneesmiddelen ter voorkoming van misselijkheid en braken door chemotherapie </w:t>
      </w:r>
      <w:r w:rsidR="00C4729E" w:rsidRPr="0035748F">
        <w:rPr>
          <w:noProof/>
        </w:rPr>
        <w:t>–</w:t>
      </w:r>
      <w:r w:rsidRPr="0035748F">
        <w:rPr>
          <w:noProof/>
        </w:rPr>
        <w:t xml:space="preserve"> aprepitant</w:t>
      </w:r>
    </w:p>
    <w:p w14:paraId="2154A781" w14:textId="77777777" w:rsidR="00291A92" w:rsidRPr="0035748F" w:rsidRDefault="00291A92" w:rsidP="000157C4">
      <w:pPr>
        <w:numPr>
          <w:ilvl w:val="0"/>
          <w:numId w:val="3"/>
        </w:numPr>
        <w:ind w:left="567" w:hanging="567"/>
        <w:rPr>
          <w:noProof/>
        </w:rPr>
      </w:pPr>
      <w:r w:rsidRPr="0035748F">
        <w:rPr>
          <w:noProof/>
        </w:rPr>
        <w:lastRenderedPageBreak/>
        <w:t xml:space="preserve">geneesmiddelen tegen depressie </w:t>
      </w:r>
      <w:r w:rsidR="00C4729E" w:rsidRPr="0035748F">
        <w:rPr>
          <w:noProof/>
        </w:rPr>
        <w:t>–</w:t>
      </w:r>
      <w:r w:rsidRPr="0035748F">
        <w:rPr>
          <w:noProof/>
          <w:szCs w:val="22"/>
        </w:rPr>
        <w:t xml:space="preserve"> nefazodon</w:t>
      </w:r>
    </w:p>
    <w:p w14:paraId="2154A782" w14:textId="77777777" w:rsidR="00291A92" w:rsidRPr="0035748F" w:rsidRDefault="00291A92" w:rsidP="000157C4">
      <w:pPr>
        <w:numPr>
          <w:ilvl w:val="0"/>
          <w:numId w:val="3"/>
        </w:numPr>
        <w:ind w:left="567" w:hanging="567"/>
        <w:rPr>
          <w:noProof/>
        </w:rPr>
      </w:pPr>
      <w:r w:rsidRPr="0035748F">
        <w:rPr>
          <w:noProof/>
        </w:rPr>
        <w:t>geneesmiddelen genaamd kinaseremmers, voor de behandeling van andere soorten kanker – crizotinib</w:t>
      </w:r>
      <w:r w:rsidR="00002E5B" w:rsidRPr="0035748F">
        <w:rPr>
          <w:noProof/>
        </w:rPr>
        <w:t xml:space="preserve"> of</w:t>
      </w:r>
      <w:r w:rsidRPr="0035748F">
        <w:rPr>
          <w:noProof/>
        </w:rPr>
        <w:t xml:space="preserve"> imatinib</w:t>
      </w:r>
    </w:p>
    <w:p w14:paraId="2154A783" w14:textId="77777777" w:rsidR="00291A92" w:rsidRPr="0035748F" w:rsidRDefault="00291A92" w:rsidP="000157C4">
      <w:pPr>
        <w:numPr>
          <w:ilvl w:val="0"/>
          <w:numId w:val="3"/>
        </w:numPr>
        <w:autoSpaceDE w:val="0"/>
        <w:autoSpaceDN w:val="0"/>
        <w:adjustRightInd w:val="0"/>
        <w:ind w:left="567" w:hanging="567"/>
        <w:rPr>
          <w:noProof/>
          <w:szCs w:val="22"/>
        </w:rPr>
      </w:pPr>
      <w:r w:rsidRPr="0035748F">
        <w:rPr>
          <w:noProof/>
        </w:rPr>
        <w:t>geneesmiddelen genaamd calciumkanaalblokkers, tegen hoge bloeddruk of pijn op de borst –</w:t>
      </w:r>
      <w:r w:rsidR="006D3C93" w:rsidRPr="0035748F">
        <w:rPr>
          <w:noProof/>
        </w:rPr>
        <w:t xml:space="preserve"> </w:t>
      </w:r>
      <w:r w:rsidRPr="0035748F">
        <w:rPr>
          <w:noProof/>
        </w:rPr>
        <w:t>diltiazem</w:t>
      </w:r>
      <w:r w:rsidR="00002E5B" w:rsidRPr="0035748F">
        <w:rPr>
          <w:noProof/>
        </w:rPr>
        <w:t xml:space="preserve"> of</w:t>
      </w:r>
      <w:r w:rsidRPr="0035748F">
        <w:rPr>
          <w:noProof/>
        </w:rPr>
        <w:t xml:space="preserve"> ve</w:t>
      </w:r>
      <w:r w:rsidRPr="0035748F">
        <w:rPr>
          <w:noProof/>
          <w:szCs w:val="22"/>
        </w:rPr>
        <w:t>rapamil</w:t>
      </w:r>
    </w:p>
    <w:p w14:paraId="2154A784" w14:textId="77777777" w:rsidR="00E875F7" w:rsidRPr="0035748F" w:rsidRDefault="002A6FC1" w:rsidP="000157C4">
      <w:pPr>
        <w:numPr>
          <w:ilvl w:val="0"/>
          <w:numId w:val="3"/>
        </w:numPr>
        <w:autoSpaceDE w:val="0"/>
        <w:autoSpaceDN w:val="0"/>
        <w:adjustRightInd w:val="0"/>
        <w:ind w:left="567" w:hanging="567"/>
        <w:rPr>
          <w:noProof/>
        </w:rPr>
      </w:pPr>
      <w:r w:rsidRPr="0035748F">
        <w:rPr>
          <w:noProof/>
        </w:rPr>
        <w:t xml:space="preserve">geneesmiddelen </w:t>
      </w:r>
      <w:r w:rsidR="00D56831" w:rsidRPr="0035748F">
        <w:rPr>
          <w:noProof/>
        </w:rPr>
        <w:t xml:space="preserve">genaamd </w:t>
      </w:r>
      <w:r w:rsidR="00E875F7" w:rsidRPr="0035748F">
        <w:rPr>
          <w:noProof/>
        </w:rPr>
        <w:t>statin</w:t>
      </w:r>
      <w:r w:rsidR="00D56831" w:rsidRPr="0035748F">
        <w:rPr>
          <w:noProof/>
        </w:rPr>
        <w:t>e</w:t>
      </w:r>
      <w:r w:rsidR="00E875F7" w:rsidRPr="0035748F">
        <w:rPr>
          <w:noProof/>
        </w:rPr>
        <w:t>s</w:t>
      </w:r>
      <w:r w:rsidR="002B60AF" w:rsidRPr="0035748F">
        <w:rPr>
          <w:noProof/>
        </w:rPr>
        <w:t>,</w:t>
      </w:r>
      <w:r w:rsidR="00E875F7" w:rsidRPr="0035748F">
        <w:rPr>
          <w:noProof/>
        </w:rPr>
        <w:t xml:space="preserve"> </w:t>
      </w:r>
      <w:r w:rsidR="00D56831" w:rsidRPr="0035748F">
        <w:rPr>
          <w:noProof/>
        </w:rPr>
        <w:t xml:space="preserve">voor de behandeling van hoog </w:t>
      </w:r>
      <w:r w:rsidR="00E875F7" w:rsidRPr="0035748F">
        <w:rPr>
          <w:noProof/>
        </w:rPr>
        <w:t xml:space="preserve">cholesterol </w:t>
      </w:r>
      <w:r w:rsidR="00A6000E" w:rsidRPr="0035748F">
        <w:rPr>
          <w:noProof/>
        </w:rPr>
        <w:t>–</w:t>
      </w:r>
      <w:r w:rsidR="00E875F7" w:rsidRPr="0035748F">
        <w:rPr>
          <w:noProof/>
        </w:rPr>
        <w:t xml:space="preserve"> rosuvastatin</w:t>
      </w:r>
      <w:r w:rsidR="00D56831" w:rsidRPr="0035748F">
        <w:rPr>
          <w:noProof/>
        </w:rPr>
        <w:t>e</w:t>
      </w:r>
    </w:p>
    <w:p w14:paraId="2154A785" w14:textId="77777777" w:rsidR="00291A92" w:rsidRPr="0035748F" w:rsidRDefault="00D4684B" w:rsidP="000157C4">
      <w:pPr>
        <w:numPr>
          <w:ilvl w:val="0"/>
          <w:numId w:val="3"/>
        </w:numPr>
        <w:ind w:left="567" w:hanging="567"/>
        <w:rPr>
          <w:noProof/>
        </w:rPr>
      </w:pPr>
      <w:r w:rsidRPr="0035748F">
        <w:rPr>
          <w:noProof/>
        </w:rPr>
        <w:t xml:space="preserve">geneesmiddelen voor het hart/tegen </w:t>
      </w:r>
      <w:r w:rsidR="00291A92" w:rsidRPr="0035748F">
        <w:rPr>
          <w:noProof/>
        </w:rPr>
        <w:t xml:space="preserve">hartritmestoornis – amiodaron </w:t>
      </w:r>
      <w:r w:rsidR="00002E5B" w:rsidRPr="0035748F">
        <w:rPr>
          <w:noProof/>
        </w:rPr>
        <w:t xml:space="preserve">of </w:t>
      </w:r>
      <w:r w:rsidR="00291A92" w:rsidRPr="0035748F">
        <w:rPr>
          <w:noProof/>
        </w:rPr>
        <w:t>dronedaron</w:t>
      </w:r>
    </w:p>
    <w:p w14:paraId="2154A786" w14:textId="77777777" w:rsidR="00291A92" w:rsidRPr="0035748F" w:rsidRDefault="00291A92" w:rsidP="000157C4">
      <w:pPr>
        <w:numPr>
          <w:ilvl w:val="0"/>
          <w:numId w:val="3"/>
        </w:numPr>
        <w:ind w:left="567" w:hanging="567"/>
        <w:rPr>
          <w:noProof/>
        </w:rPr>
      </w:pPr>
      <w:r w:rsidRPr="0035748F">
        <w:rPr>
          <w:noProof/>
        </w:rPr>
        <w:t>geneesmiddelen ter voorkoming van epileptische aanvallen, voor de behandeling van epilepsie of voor de behandeling van een pijnlijke gezichtsaandoening met de naam trigeminusneuralgie – carbamazepine</w:t>
      </w:r>
      <w:r w:rsidR="00002E5B" w:rsidRPr="0035748F">
        <w:rPr>
          <w:noProof/>
        </w:rPr>
        <w:t xml:space="preserve"> of</w:t>
      </w:r>
      <w:r w:rsidRPr="0035748F">
        <w:rPr>
          <w:noProof/>
        </w:rPr>
        <w:t xml:space="preserve"> fenytoïne</w:t>
      </w:r>
      <w:r w:rsidR="004C7DA2" w:rsidRPr="0035748F">
        <w:rPr>
          <w:noProof/>
        </w:rPr>
        <w:t>.</w:t>
      </w:r>
    </w:p>
    <w:p w14:paraId="2154A787" w14:textId="77777777" w:rsidR="00291A92" w:rsidRPr="0035748F" w:rsidRDefault="00291A92" w:rsidP="002C6223">
      <w:pPr>
        <w:rPr>
          <w:noProof/>
        </w:rPr>
      </w:pPr>
      <w:r w:rsidRPr="0035748F">
        <w:rPr>
          <w:noProof/>
        </w:rPr>
        <w:t xml:space="preserve">Als u een van bovenstaande middelen gebruikt (of als u dat niet zeker weet), raadpleeg dan uw arts, apotheker of verpleegkundige voordat u </w:t>
      </w:r>
      <w:r w:rsidR="00CB3AD5" w:rsidRPr="0035748F">
        <w:rPr>
          <w:noProof/>
        </w:rPr>
        <w:t xml:space="preserve">IMBRUVICA </w:t>
      </w:r>
      <w:r w:rsidRPr="0035748F">
        <w:rPr>
          <w:noProof/>
        </w:rPr>
        <w:t>gaat gebruiken.</w:t>
      </w:r>
    </w:p>
    <w:p w14:paraId="2154A788" w14:textId="77777777" w:rsidR="00291A92" w:rsidRPr="0035748F" w:rsidRDefault="00291A92" w:rsidP="002C6223">
      <w:pPr>
        <w:numPr>
          <w:ilvl w:val="12"/>
          <w:numId w:val="0"/>
        </w:numPr>
        <w:rPr>
          <w:noProof/>
          <w:szCs w:val="22"/>
        </w:rPr>
      </w:pPr>
    </w:p>
    <w:p w14:paraId="2154A789" w14:textId="77777777" w:rsidR="00002E5B" w:rsidRPr="0035748F" w:rsidRDefault="00002E5B" w:rsidP="002C6223">
      <w:pPr>
        <w:numPr>
          <w:ilvl w:val="12"/>
          <w:numId w:val="0"/>
        </w:numPr>
        <w:rPr>
          <w:noProof/>
          <w:szCs w:val="22"/>
        </w:rPr>
      </w:pPr>
      <w:r w:rsidRPr="0035748F">
        <w:rPr>
          <w:noProof/>
          <w:szCs w:val="22"/>
        </w:rPr>
        <w:t xml:space="preserve">Als u digoxine gebruikt, een geneesmiddel voor hartproblemen, </w:t>
      </w:r>
      <w:r w:rsidR="00E875F7" w:rsidRPr="0035748F">
        <w:rPr>
          <w:noProof/>
        </w:rPr>
        <w:t>o</w:t>
      </w:r>
      <w:r w:rsidR="009A29C6" w:rsidRPr="0035748F">
        <w:rPr>
          <w:noProof/>
        </w:rPr>
        <w:t>f</w:t>
      </w:r>
      <w:r w:rsidR="00E875F7" w:rsidRPr="0035748F">
        <w:rPr>
          <w:noProof/>
        </w:rPr>
        <w:t xml:space="preserve"> methotrexa</w:t>
      </w:r>
      <w:r w:rsidR="009A29C6" w:rsidRPr="0035748F">
        <w:rPr>
          <w:noProof/>
        </w:rPr>
        <w:t>a</w:t>
      </w:r>
      <w:r w:rsidR="00E875F7" w:rsidRPr="0035748F">
        <w:rPr>
          <w:noProof/>
        </w:rPr>
        <w:t xml:space="preserve">t, </w:t>
      </w:r>
      <w:r w:rsidR="009A29C6" w:rsidRPr="0035748F">
        <w:rPr>
          <w:noProof/>
        </w:rPr>
        <w:t>een geneesmiddel gebruikt voor de</w:t>
      </w:r>
      <w:r w:rsidR="008E3B60" w:rsidRPr="0035748F">
        <w:rPr>
          <w:noProof/>
        </w:rPr>
        <w:t xml:space="preserve"> </w:t>
      </w:r>
      <w:r w:rsidR="009A29C6" w:rsidRPr="0035748F">
        <w:rPr>
          <w:noProof/>
        </w:rPr>
        <w:t xml:space="preserve">behandeling van andere vormen van kanker en om de activiteit van het afweersysteem te verlagen </w:t>
      </w:r>
      <w:r w:rsidR="00E875F7" w:rsidRPr="0035748F">
        <w:rPr>
          <w:noProof/>
        </w:rPr>
        <w:t>(</w:t>
      </w:r>
      <w:r w:rsidR="009A29C6" w:rsidRPr="0035748F">
        <w:rPr>
          <w:noProof/>
        </w:rPr>
        <w:t xml:space="preserve">bijvoorbeeld voor </w:t>
      </w:r>
      <w:r w:rsidR="00E875F7" w:rsidRPr="0035748F">
        <w:rPr>
          <w:noProof/>
        </w:rPr>
        <w:t>r</w:t>
      </w:r>
      <w:r w:rsidR="009A29C6" w:rsidRPr="0035748F">
        <w:rPr>
          <w:noProof/>
        </w:rPr>
        <w:t xml:space="preserve">eumatoïde </w:t>
      </w:r>
      <w:r w:rsidR="00E875F7" w:rsidRPr="0035748F">
        <w:rPr>
          <w:noProof/>
        </w:rPr>
        <w:t>artritis o</w:t>
      </w:r>
      <w:r w:rsidR="009A29C6" w:rsidRPr="0035748F">
        <w:rPr>
          <w:noProof/>
        </w:rPr>
        <w:t>f</w:t>
      </w:r>
      <w:r w:rsidR="00E875F7" w:rsidRPr="0035748F">
        <w:rPr>
          <w:noProof/>
        </w:rPr>
        <w:t xml:space="preserve"> psoriasis), </w:t>
      </w:r>
      <w:r w:rsidRPr="0035748F">
        <w:rPr>
          <w:noProof/>
          <w:szCs w:val="22"/>
        </w:rPr>
        <w:t>moet u dat ten minste 6 uur vóór of n</w:t>
      </w:r>
      <w:r w:rsidR="00107722" w:rsidRPr="0035748F">
        <w:rPr>
          <w:noProof/>
          <w:szCs w:val="22"/>
        </w:rPr>
        <w:t>a</w:t>
      </w:r>
      <w:r w:rsidRPr="0035748F">
        <w:rPr>
          <w:noProof/>
          <w:szCs w:val="22"/>
        </w:rPr>
        <w:t xml:space="preserve"> IMBRUVICA innemen.</w:t>
      </w:r>
    </w:p>
    <w:p w14:paraId="2154A78A" w14:textId="77777777" w:rsidR="00002E5B" w:rsidRPr="0035748F" w:rsidRDefault="00002E5B" w:rsidP="002C6223">
      <w:pPr>
        <w:numPr>
          <w:ilvl w:val="12"/>
          <w:numId w:val="0"/>
        </w:numPr>
        <w:rPr>
          <w:noProof/>
          <w:szCs w:val="22"/>
        </w:rPr>
      </w:pPr>
    </w:p>
    <w:p w14:paraId="2154A78B" w14:textId="77777777" w:rsidR="00291A92" w:rsidRPr="0035748F" w:rsidRDefault="00291A92" w:rsidP="002C6223">
      <w:pPr>
        <w:keepNext/>
        <w:numPr>
          <w:ilvl w:val="12"/>
          <w:numId w:val="0"/>
        </w:numPr>
        <w:rPr>
          <w:b/>
          <w:noProof/>
          <w:szCs w:val="22"/>
        </w:rPr>
      </w:pPr>
      <w:r w:rsidRPr="0035748F">
        <w:rPr>
          <w:b/>
          <w:noProof/>
          <w:szCs w:val="22"/>
        </w:rPr>
        <w:t>Waarop moet u letten met eten en drinken?</w:t>
      </w:r>
    </w:p>
    <w:p w14:paraId="2154A78C" w14:textId="77777777" w:rsidR="00291A92" w:rsidRPr="0035748F" w:rsidRDefault="00291A92" w:rsidP="002C6223">
      <w:pPr>
        <w:tabs>
          <w:tab w:val="clear" w:pos="567"/>
          <w:tab w:val="left" w:pos="0"/>
        </w:tabs>
        <w:rPr>
          <w:noProof/>
          <w:szCs w:val="22"/>
        </w:rPr>
      </w:pPr>
      <w:r w:rsidRPr="0035748F">
        <w:rPr>
          <w:b/>
          <w:noProof/>
          <w:szCs w:val="22"/>
        </w:rPr>
        <w:t xml:space="preserve">Neem </w:t>
      </w:r>
      <w:r w:rsidR="00CB3AD5" w:rsidRPr="0035748F">
        <w:rPr>
          <w:b/>
          <w:noProof/>
        </w:rPr>
        <w:t>IMBRUVICA</w:t>
      </w:r>
      <w:r w:rsidR="00CB3AD5" w:rsidRPr="0035748F">
        <w:rPr>
          <w:b/>
          <w:noProof/>
          <w:szCs w:val="22"/>
        </w:rPr>
        <w:t xml:space="preserve"> </w:t>
      </w:r>
      <w:r w:rsidRPr="0035748F">
        <w:rPr>
          <w:b/>
          <w:noProof/>
          <w:szCs w:val="22"/>
        </w:rPr>
        <w:t>niet in met grapefruit/pompelmoes of met zure sinaasappels</w:t>
      </w:r>
      <w:r w:rsidR="00002E5B" w:rsidRPr="0035748F">
        <w:rPr>
          <w:b/>
          <w:noProof/>
          <w:szCs w:val="22"/>
        </w:rPr>
        <w:t xml:space="preserve"> (pomerans)</w:t>
      </w:r>
      <w:r w:rsidRPr="0035748F">
        <w:rPr>
          <w:noProof/>
          <w:szCs w:val="22"/>
        </w:rPr>
        <w:t xml:space="preserve"> – dit betekent dat u deze niet mag eten, het sap ervan niet mag drinken en geen supplementen mag gebruiken waar dit mogelijk in zit. Dit omdat het de hoeveelheid </w:t>
      </w:r>
      <w:r w:rsidR="00FD2440" w:rsidRPr="0035748F">
        <w:rPr>
          <w:noProof/>
        </w:rPr>
        <w:t>IMBRUVICA</w:t>
      </w:r>
      <w:r w:rsidR="00FD2440" w:rsidRPr="0035748F">
        <w:rPr>
          <w:noProof/>
          <w:szCs w:val="22"/>
        </w:rPr>
        <w:t xml:space="preserve"> </w:t>
      </w:r>
      <w:r w:rsidRPr="0035748F">
        <w:rPr>
          <w:noProof/>
          <w:szCs w:val="22"/>
        </w:rPr>
        <w:t>in uw bloed kan verhogen.</w:t>
      </w:r>
    </w:p>
    <w:p w14:paraId="2154A78D" w14:textId="77777777" w:rsidR="00291A92" w:rsidRPr="0035748F" w:rsidRDefault="00291A92" w:rsidP="002C6223">
      <w:pPr>
        <w:numPr>
          <w:ilvl w:val="12"/>
          <w:numId w:val="0"/>
        </w:numPr>
        <w:tabs>
          <w:tab w:val="left" w:pos="1290"/>
        </w:tabs>
        <w:rPr>
          <w:noProof/>
          <w:szCs w:val="22"/>
        </w:rPr>
      </w:pPr>
    </w:p>
    <w:p w14:paraId="2154A78E" w14:textId="77777777" w:rsidR="00291A92" w:rsidRPr="0035748F" w:rsidRDefault="00291A92" w:rsidP="002C6223">
      <w:pPr>
        <w:keepNext/>
        <w:numPr>
          <w:ilvl w:val="12"/>
          <w:numId w:val="0"/>
        </w:numPr>
        <w:rPr>
          <w:b/>
          <w:noProof/>
          <w:szCs w:val="22"/>
        </w:rPr>
      </w:pPr>
      <w:r w:rsidRPr="0035748F">
        <w:rPr>
          <w:b/>
          <w:noProof/>
          <w:szCs w:val="22"/>
        </w:rPr>
        <w:t>Zwangerschap</w:t>
      </w:r>
      <w:r w:rsidR="003245EF" w:rsidRPr="0035748F">
        <w:rPr>
          <w:b/>
          <w:noProof/>
          <w:szCs w:val="22"/>
        </w:rPr>
        <w:t xml:space="preserve"> en</w:t>
      </w:r>
      <w:r w:rsidRPr="0035748F">
        <w:rPr>
          <w:b/>
          <w:noProof/>
          <w:szCs w:val="22"/>
        </w:rPr>
        <w:t xml:space="preserve"> borstvoeding</w:t>
      </w:r>
    </w:p>
    <w:p w14:paraId="2154A78F" w14:textId="77777777" w:rsidR="00291A92" w:rsidRPr="0035748F" w:rsidRDefault="00291A92" w:rsidP="002C6223">
      <w:pPr>
        <w:autoSpaceDE w:val="0"/>
        <w:autoSpaceDN w:val="0"/>
        <w:adjustRightInd w:val="0"/>
        <w:rPr>
          <w:noProof/>
        </w:rPr>
      </w:pPr>
      <w:r w:rsidRPr="0035748F">
        <w:rPr>
          <w:noProof/>
          <w:szCs w:val="22"/>
        </w:rPr>
        <w:t>Zorg dat u niet in verwachting raakt zolang u dit geneesmiddel gebruikt.</w:t>
      </w:r>
      <w:r w:rsidR="006D3C93" w:rsidRPr="0035748F">
        <w:rPr>
          <w:noProof/>
          <w:szCs w:val="22"/>
        </w:rPr>
        <w:t xml:space="preserve"> </w:t>
      </w:r>
      <w:r w:rsidR="00FD2440" w:rsidRPr="0035748F">
        <w:rPr>
          <w:noProof/>
        </w:rPr>
        <w:t xml:space="preserve">IMBRUVICA </w:t>
      </w:r>
      <w:r w:rsidRPr="0035748F">
        <w:rPr>
          <w:noProof/>
        </w:rPr>
        <w:t xml:space="preserve">mag niet worden gebruikt tijdens de zwangerschap. Er is geen </w:t>
      </w:r>
      <w:r w:rsidRPr="0035748F">
        <w:rPr>
          <w:noProof/>
          <w:szCs w:val="22"/>
        </w:rPr>
        <w:t xml:space="preserve">informatie over de veiligheid van </w:t>
      </w:r>
      <w:r w:rsidR="00CB3AD5" w:rsidRPr="0035748F">
        <w:rPr>
          <w:noProof/>
          <w:szCs w:val="22"/>
        </w:rPr>
        <w:t xml:space="preserve">IMBRUVICA </w:t>
      </w:r>
      <w:r w:rsidRPr="0035748F">
        <w:rPr>
          <w:noProof/>
          <w:szCs w:val="22"/>
        </w:rPr>
        <w:t>bij zwangere vrouwen.</w:t>
      </w:r>
    </w:p>
    <w:p w14:paraId="2154A790" w14:textId="77777777" w:rsidR="00291A92" w:rsidRPr="0035748F" w:rsidRDefault="00291A92" w:rsidP="002C6223">
      <w:pPr>
        <w:numPr>
          <w:ilvl w:val="12"/>
          <w:numId w:val="0"/>
        </w:numPr>
        <w:tabs>
          <w:tab w:val="clear" w:pos="567"/>
        </w:tabs>
        <w:rPr>
          <w:noProof/>
          <w:szCs w:val="22"/>
        </w:rPr>
      </w:pPr>
    </w:p>
    <w:p w14:paraId="2154A791" w14:textId="77777777" w:rsidR="00291A92" w:rsidRPr="0035748F" w:rsidRDefault="00291A92" w:rsidP="002C6223">
      <w:pPr>
        <w:tabs>
          <w:tab w:val="clear" w:pos="567"/>
        </w:tabs>
        <w:autoSpaceDE w:val="0"/>
        <w:autoSpaceDN w:val="0"/>
        <w:adjustRightInd w:val="0"/>
        <w:rPr>
          <w:noProof/>
        </w:rPr>
      </w:pPr>
      <w:r w:rsidRPr="0035748F">
        <w:rPr>
          <w:noProof/>
          <w:szCs w:val="22"/>
        </w:rPr>
        <w:t xml:space="preserve">Vrouwen </w:t>
      </w:r>
      <w:r w:rsidR="00DE65A4" w:rsidRPr="0035748F">
        <w:rPr>
          <w:noProof/>
          <w:szCs w:val="22"/>
        </w:rPr>
        <w:t>die zwanger kunnen worden</w:t>
      </w:r>
      <w:r w:rsidRPr="0035748F">
        <w:rPr>
          <w:noProof/>
          <w:szCs w:val="22"/>
        </w:rPr>
        <w:t xml:space="preserve"> moeten een zeer effectieve anticonceptiemethode gebruiken zolang ze </w:t>
      </w:r>
      <w:r w:rsidR="0008292F" w:rsidRPr="0035748F">
        <w:rPr>
          <w:noProof/>
          <w:szCs w:val="22"/>
        </w:rPr>
        <w:t xml:space="preserve">IMBRUVICA </w:t>
      </w:r>
      <w:r w:rsidRPr="0035748F">
        <w:rPr>
          <w:noProof/>
          <w:szCs w:val="22"/>
        </w:rPr>
        <w:t xml:space="preserve">krijgen en tot drie maanden daarna, om te voorkomen dat ze zwanger worden terwijl ze met </w:t>
      </w:r>
      <w:r w:rsidR="00FD2440" w:rsidRPr="0035748F">
        <w:rPr>
          <w:noProof/>
        </w:rPr>
        <w:t xml:space="preserve">IMBRUVICA </w:t>
      </w:r>
      <w:r w:rsidRPr="0035748F">
        <w:rPr>
          <w:noProof/>
        </w:rPr>
        <w:t>worden behandeld.</w:t>
      </w:r>
    </w:p>
    <w:p w14:paraId="2154A792" w14:textId="77777777" w:rsidR="00291A92" w:rsidRPr="0035748F" w:rsidRDefault="00291A92" w:rsidP="002C6223">
      <w:pPr>
        <w:rPr>
          <w:noProof/>
        </w:rPr>
      </w:pPr>
    </w:p>
    <w:p w14:paraId="2154A793" w14:textId="77777777" w:rsidR="00291A92" w:rsidRPr="0035748F" w:rsidRDefault="00291A92" w:rsidP="000157C4">
      <w:pPr>
        <w:numPr>
          <w:ilvl w:val="0"/>
          <w:numId w:val="3"/>
        </w:numPr>
        <w:autoSpaceDE w:val="0"/>
        <w:autoSpaceDN w:val="0"/>
        <w:adjustRightInd w:val="0"/>
        <w:ind w:left="567" w:hanging="567"/>
        <w:rPr>
          <w:noProof/>
        </w:rPr>
      </w:pPr>
      <w:r w:rsidRPr="0035748F">
        <w:rPr>
          <w:noProof/>
        </w:rPr>
        <w:t>Vertel het uw arts onmiddellijk als u zwanger bent.</w:t>
      </w:r>
    </w:p>
    <w:p w14:paraId="2154A794" w14:textId="77777777" w:rsidR="00291A92" w:rsidRPr="0035748F" w:rsidRDefault="00291A92" w:rsidP="000157C4">
      <w:pPr>
        <w:numPr>
          <w:ilvl w:val="0"/>
          <w:numId w:val="3"/>
        </w:numPr>
        <w:ind w:left="567" w:hanging="567"/>
        <w:rPr>
          <w:noProof/>
        </w:rPr>
      </w:pPr>
      <w:r w:rsidRPr="0035748F">
        <w:rPr>
          <w:noProof/>
        </w:rPr>
        <w:t>Geef uw kind geen borstvoeding zolang u dit middel gebruikt.</w:t>
      </w:r>
    </w:p>
    <w:p w14:paraId="2154A795" w14:textId="77777777" w:rsidR="00291A92" w:rsidRPr="0035748F" w:rsidRDefault="00291A92" w:rsidP="002C6223">
      <w:pPr>
        <w:numPr>
          <w:ilvl w:val="12"/>
          <w:numId w:val="0"/>
        </w:numPr>
        <w:rPr>
          <w:noProof/>
          <w:szCs w:val="22"/>
        </w:rPr>
      </w:pPr>
    </w:p>
    <w:p w14:paraId="2154A796" w14:textId="77777777" w:rsidR="00291A92" w:rsidRPr="0035748F" w:rsidRDefault="00291A92" w:rsidP="002C6223">
      <w:pPr>
        <w:keepNext/>
        <w:numPr>
          <w:ilvl w:val="12"/>
          <w:numId w:val="0"/>
        </w:numPr>
        <w:rPr>
          <w:noProof/>
          <w:szCs w:val="22"/>
        </w:rPr>
      </w:pPr>
      <w:r w:rsidRPr="0035748F">
        <w:rPr>
          <w:b/>
          <w:noProof/>
          <w:szCs w:val="22"/>
        </w:rPr>
        <w:t>Rijvaardigheid en het gebruik van machines</w:t>
      </w:r>
    </w:p>
    <w:p w14:paraId="2154A797" w14:textId="77777777" w:rsidR="00291A92" w:rsidRPr="0035748F" w:rsidRDefault="00291A92" w:rsidP="002C6223">
      <w:pPr>
        <w:numPr>
          <w:ilvl w:val="12"/>
          <w:numId w:val="0"/>
        </w:numPr>
        <w:tabs>
          <w:tab w:val="clear" w:pos="567"/>
        </w:tabs>
        <w:rPr>
          <w:noProof/>
          <w:szCs w:val="22"/>
        </w:rPr>
      </w:pPr>
      <w:r w:rsidRPr="0035748F">
        <w:rPr>
          <w:noProof/>
          <w:szCs w:val="22"/>
        </w:rPr>
        <w:t xml:space="preserve">U kunt zich vermoeid of duizelig voelen nadat u </w:t>
      </w:r>
      <w:r w:rsidR="0008292F" w:rsidRPr="0035748F">
        <w:rPr>
          <w:noProof/>
          <w:szCs w:val="22"/>
        </w:rPr>
        <w:t xml:space="preserve">IMBRUVICA </w:t>
      </w:r>
      <w:r w:rsidRPr="0035748F">
        <w:rPr>
          <w:noProof/>
          <w:szCs w:val="22"/>
        </w:rPr>
        <w:t>heeft ingenomen. Dat kan invloed hebben op uw rijvaardigheid of uw vermogen machines te bedienen.</w:t>
      </w:r>
    </w:p>
    <w:p w14:paraId="2154A798" w14:textId="77777777" w:rsidR="006859E7" w:rsidRPr="0035748F" w:rsidRDefault="006859E7" w:rsidP="002C6223">
      <w:pPr>
        <w:numPr>
          <w:ilvl w:val="12"/>
          <w:numId w:val="0"/>
        </w:numPr>
        <w:tabs>
          <w:tab w:val="clear" w:pos="567"/>
        </w:tabs>
        <w:rPr>
          <w:noProof/>
          <w:szCs w:val="22"/>
        </w:rPr>
      </w:pPr>
    </w:p>
    <w:p w14:paraId="2154A799" w14:textId="77777777" w:rsidR="00275C7B" w:rsidRPr="0035748F" w:rsidRDefault="00275C7B" w:rsidP="002C6223">
      <w:pPr>
        <w:keepNext/>
        <w:numPr>
          <w:ilvl w:val="12"/>
          <w:numId w:val="0"/>
        </w:numPr>
        <w:tabs>
          <w:tab w:val="clear" w:pos="567"/>
        </w:tabs>
        <w:rPr>
          <w:b/>
          <w:noProof/>
          <w:szCs w:val="22"/>
        </w:rPr>
      </w:pPr>
      <w:r w:rsidRPr="0035748F">
        <w:rPr>
          <w:b/>
          <w:noProof/>
          <w:szCs w:val="22"/>
        </w:rPr>
        <w:t>IMBRUVICA bevat natrium</w:t>
      </w:r>
    </w:p>
    <w:p w14:paraId="2154A79A" w14:textId="77777777" w:rsidR="00291A92" w:rsidRPr="0035748F" w:rsidRDefault="00275C7B" w:rsidP="002C6223">
      <w:pPr>
        <w:numPr>
          <w:ilvl w:val="12"/>
          <w:numId w:val="0"/>
        </w:numPr>
        <w:tabs>
          <w:tab w:val="clear" w:pos="567"/>
        </w:tabs>
        <w:rPr>
          <w:noProof/>
        </w:rPr>
      </w:pPr>
      <w:r w:rsidRPr="0035748F">
        <w:rPr>
          <w:noProof/>
          <w:szCs w:val="22"/>
        </w:rPr>
        <w:t xml:space="preserve">Dit middel bevat minder dan 1 mmol </w:t>
      </w:r>
      <w:r w:rsidR="004B248E" w:rsidRPr="0035748F">
        <w:rPr>
          <w:noProof/>
          <w:szCs w:val="22"/>
        </w:rPr>
        <w:t>natrium</w:t>
      </w:r>
      <w:r w:rsidRPr="0035748F">
        <w:rPr>
          <w:noProof/>
          <w:szCs w:val="22"/>
        </w:rPr>
        <w:t xml:space="preserve"> (23 mg) per dosis,</w:t>
      </w:r>
      <w:r w:rsidRPr="0035748F">
        <w:rPr>
          <w:noProof/>
        </w:rPr>
        <w:t xml:space="preserve"> d</w:t>
      </w:r>
      <w:r w:rsidR="000F12BB" w:rsidRPr="0035748F">
        <w:rPr>
          <w:noProof/>
        </w:rPr>
        <w:t>at wil zeggen dat het</w:t>
      </w:r>
      <w:r w:rsidRPr="0035748F">
        <w:rPr>
          <w:noProof/>
        </w:rPr>
        <w:t xml:space="preserve"> in wezen ‘natriumvrij’</w:t>
      </w:r>
      <w:r w:rsidR="000F12BB" w:rsidRPr="0035748F">
        <w:rPr>
          <w:noProof/>
        </w:rPr>
        <w:t xml:space="preserve"> is</w:t>
      </w:r>
      <w:r w:rsidRPr="0035748F">
        <w:rPr>
          <w:noProof/>
        </w:rPr>
        <w:t>.</w:t>
      </w:r>
    </w:p>
    <w:p w14:paraId="2154A79B" w14:textId="77777777" w:rsidR="00275C7B" w:rsidRPr="0035748F" w:rsidRDefault="00275C7B" w:rsidP="002C6223">
      <w:pPr>
        <w:numPr>
          <w:ilvl w:val="12"/>
          <w:numId w:val="0"/>
        </w:numPr>
        <w:tabs>
          <w:tab w:val="clear" w:pos="567"/>
        </w:tabs>
        <w:rPr>
          <w:noProof/>
          <w:szCs w:val="22"/>
        </w:rPr>
      </w:pPr>
    </w:p>
    <w:p w14:paraId="2154A79C" w14:textId="77777777" w:rsidR="00291A92" w:rsidRPr="0035748F" w:rsidRDefault="00291A92" w:rsidP="002C6223">
      <w:pPr>
        <w:numPr>
          <w:ilvl w:val="12"/>
          <w:numId w:val="0"/>
        </w:numPr>
        <w:rPr>
          <w:noProof/>
          <w:szCs w:val="22"/>
        </w:rPr>
      </w:pPr>
    </w:p>
    <w:p w14:paraId="2154A79D" w14:textId="77777777" w:rsidR="00291A92" w:rsidRPr="0035748F" w:rsidRDefault="00291A92" w:rsidP="002C6223">
      <w:pPr>
        <w:keepNext/>
        <w:ind w:left="567" w:hanging="567"/>
        <w:outlineLvl w:val="2"/>
        <w:rPr>
          <w:b/>
          <w:bCs/>
          <w:noProof/>
          <w:szCs w:val="22"/>
        </w:rPr>
      </w:pPr>
      <w:r w:rsidRPr="0035748F">
        <w:rPr>
          <w:b/>
          <w:bCs/>
          <w:noProof/>
          <w:szCs w:val="22"/>
        </w:rPr>
        <w:t>3.</w:t>
      </w:r>
      <w:r w:rsidRPr="0035748F">
        <w:rPr>
          <w:b/>
          <w:bCs/>
          <w:noProof/>
          <w:szCs w:val="22"/>
        </w:rPr>
        <w:tab/>
        <w:t>Hoe gebruikt u dit middel?</w:t>
      </w:r>
    </w:p>
    <w:p w14:paraId="2154A79E" w14:textId="77777777" w:rsidR="00291A92" w:rsidRPr="0035748F" w:rsidRDefault="00291A92" w:rsidP="002C6223">
      <w:pPr>
        <w:keepNext/>
        <w:numPr>
          <w:ilvl w:val="12"/>
          <w:numId w:val="0"/>
        </w:numPr>
        <w:rPr>
          <w:noProof/>
          <w:szCs w:val="22"/>
        </w:rPr>
      </w:pPr>
    </w:p>
    <w:p w14:paraId="2154A79F" w14:textId="77777777" w:rsidR="00291A92" w:rsidRPr="0035748F" w:rsidRDefault="00291A92" w:rsidP="002C6223">
      <w:pPr>
        <w:numPr>
          <w:ilvl w:val="12"/>
          <w:numId w:val="0"/>
        </w:numPr>
        <w:rPr>
          <w:noProof/>
          <w:szCs w:val="22"/>
        </w:rPr>
      </w:pPr>
      <w:r w:rsidRPr="0035748F">
        <w:rPr>
          <w:noProof/>
          <w:szCs w:val="22"/>
        </w:rPr>
        <w:t>Gebruik dit geneesmiddel altijd precies zoals uw arts, apotheker of verpleegkundige u dat heeft verteld. Twijfelt u over het juiste gebruik? Neem dan contact op met uw arts, apotheker of verpleegkundige.</w:t>
      </w:r>
    </w:p>
    <w:p w14:paraId="2154A7A0" w14:textId="77777777" w:rsidR="00291A92" w:rsidRPr="0035748F" w:rsidRDefault="00291A92" w:rsidP="002C6223">
      <w:pPr>
        <w:numPr>
          <w:ilvl w:val="12"/>
          <w:numId w:val="0"/>
        </w:numPr>
        <w:rPr>
          <w:noProof/>
          <w:szCs w:val="22"/>
        </w:rPr>
      </w:pPr>
    </w:p>
    <w:p w14:paraId="2154A7A1" w14:textId="77777777" w:rsidR="00291A92" w:rsidRPr="0035748F" w:rsidRDefault="00291A92" w:rsidP="002C6223">
      <w:pPr>
        <w:keepNext/>
        <w:numPr>
          <w:ilvl w:val="12"/>
          <w:numId w:val="0"/>
        </w:numPr>
        <w:tabs>
          <w:tab w:val="clear" w:pos="567"/>
        </w:tabs>
        <w:rPr>
          <w:b/>
          <w:noProof/>
          <w:szCs w:val="22"/>
        </w:rPr>
      </w:pPr>
      <w:r w:rsidRPr="0035748F">
        <w:rPr>
          <w:b/>
          <w:noProof/>
          <w:szCs w:val="22"/>
        </w:rPr>
        <w:t>Hoeveel moet u innemen?</w:t>
      </w:r>
    </w:p>
    <w:p w14:paraId="2154A7A2" w14:textId="77777777" w:rsidR="00291A92" w:rsidRPr="0035748F" w:rsidRDefault="00291A92" w:rsidP="002C6223">
      <w:pPr>
        <w:keepNext/>
        <w:ind w:left="567"/>
        <w:rPr>
          <w:b/>
          <w:noProof/>
        </w:rPr>
      </w:pPr>
      <w:r w:rsidRPr="0035748F">
        <w:rPr>
          <w:b/>
          <w:noProof/>
        </w:rPr>
        <w:t>Mantelcellymfoom (MCL)</w:t>
      </w:r>
    </w:p>
    <w:p w14:paraId="2154A7A3" w14:textId="77777777" w:rsidR="00291A92" w:rsidRPr="0035748F" w:rsidRDefault="00291A92" w:rsidP="002C6223">
      <w:pPr>
        <w:ind w:left="567"/>
        <w:rPr>
          <w:noProof/>
        </w:rPr>
      </w:pPr>
      <w:r w:rsidRPr="0035748F">
        <w:rPr>
          <w:noProof/>
        </w:rPr>
        <w:t xml:space="preserve">De aanbevolen </w:t>
      </w:r>
      <w:r w:rsidR="004C7DA2" w:rsidRPr="0035748F">
        <w:rPr>
          <w:noProof/>
        </w:rPr>
        <w:t>dosering</w:t>
      </w:r>
      <w:r w:rsidRPr="0035748F">
        <w:rPr>
          <w:noProof/>
        </w:rPr>
        <w:t xml:space="preserve"> </w:t>
      </w:r>
      <w:r w:rsidR="0008292F" w:rsidRPr="0035748F">
        <w:rPr>
          <w:noProof/>
        </w:rPr>
        <w:t xml:space="preserve">IMBRUVICA </w:t>
      </w:r>
      <w:r w:rsidRPr="0035748F">
        <w:rPr>
          <w:noProof/>
        </w:rPr>
        <w:t>is vier capsules (560 mg) eenmaal per dag.</w:t>
      </w:r>
    </w:p>
    <w:p w14:paraId="2154A7A4" w14:textId="77777777" w:rsidR="00291A92" w:rsidRPr="0035748F" w:rsidRDefault="00291A92" w:rsidP="002C6223">
      <w:pPr>
        <w:rPr>
          <w:noProof/>
        </w:rPr>
      </w:pPr>
    </w:p>
    <w:p w14:paraId="2154A7A5" w14:textId="77777777" w:rsidR="00291A92" w:rsidRPr="0035748F" w:rsidRDefault="00291A92" w:rsidP="002C6223">
      <w:pPr>
        <w:keepNext/>
        <w:ind w:left="567"/>
        <w:rPr>
          <w:b/>
          <w:noProof/>
        </w:rPr>
      </w:pPr>
      <w:r w:rsidRPr="0035748F">
        <w:rPr>
          <w:b/>
          <w:noProof/>
        </w:rPr>
        <w:lastRenderedPageBreak/>
        <w:t>Chronische lymfatische leukemie (CLL)</w:t>
      </w:r>
      <w:r w:rsidR="00F443B9" w:rsidRPr="0035748F">
        <w:rPr>
          <w:b/>
          <w:noProof/>
        </w:rPr>
        <w:t>/</w:t>
      </w:r>
      <w:r w:rsidR="00DC65DE" w:rsidRPr="0035748F">
        <w:rPr>
          <w:b/>
          <w:noProof/>
        </w:rPr>
        <w:t>ziekte</w:t>
      </w:r>
      <w:r w:rsidR="007E057F" w:rsidRPr="0035748F">
        <w:rPr>
          <w:b/>
          <w:noProof/>
        </w:rPr>
        <w:t xml:space="preserve"> van </w:t>
      </w:r>
      <w:r w:rsidR="00F443B9" w:rsidRPr="0035748F">
        <w:rPr>
          <w:b/>
          <w:noProof/>
        </w:rPr>
        <w:t xml:space="preserve">Waldenström </w:t>
      </w:r>
      <w:r w:rsidR="00DC65DE" w:rsidRPr="0035748F">
        <w:rPr>
          <w:b/>
          <w:noProof/>
        </w:rPr>
        <w:t>(macroglobulinemie</w:t>
      </w:r>
      <w:r w:rsidR="006D24D9" w:rsidRPr="0035748F">
        <w:rPr>
          <w:b/>
          <w:noProof/>
        </w:rPr>
        <w:t> </w:t>
      </w:r>
      <w:r w:rsidR="006D24D9" w:rsidRPr="0035748F">
        <w:rPr>
          <w:b/>
          <w:noProof/>
        </w:rPr>
        <w:noBreakHyphen/>
        <w:t> </w:t>
      </w:r>
      <w:r w:rsidR="00F443B9" w:rsidRPr="0035748F">
        <w:rPr>
          <w:b/>
          <w:noProof/>
        </w:rPr>
        <w:t>WM)</w:t>
      </w:r>
    </w:p>
    <w:p w14:paraId="2154A7A6" w14:textId="77777777" w:rsidR="00291A92" w:rsidRPr="0035748F" w:rsidRDefault="00291A92" w:rsidP="002C6223">
      <w:pPr>
        <w:ind w:left="567"/>
        <w:rPr>
          <w:noProof/>
        </w:rPr>
      </w:pPr>
      <w:r w:rsidRPr="0035748F">
        <w:rPr>
          <w:noProof/>
        </w:rPr>
        <w:t xml:space="preserve">De aanbevolen </w:t>
      </w:r>
      <w:r w:rsidR="004C7DA2" w:rsidRPr="0035748F">
        <w:rPr>
          <w:noProof/>
        </w:rPr>
        <w:t>dosering</w:t>
      </w:r>
      <w:r w:rsidRPr="0035748F">
        <w:rPr>
          <w:noProof/>
        </w:rPr>
        <w:t xml:space="preserve"> </w:t>
      </w:r>
      <w:r w:rsidR="00CB3AD5" w:rsidRPr="0035748F">
        <w:rPr>
          <w:noProof/>
        </w:rPr>
        <w:t xml:space="preserve">IMBRUVICA </w:t>
      </w:r>
      <w:r w:rsidRPr="0035748F">
        <w:rPr>
          <w:noProof/>
        </w:rPr>
        <w:t>is drie capsules (420 mg) eenmaal per dag.</w:t>
      </w:r>
    </w:p>
    <w:p w14:paraId="2154A7A7" w14:textId="77777777" w:rsidR="00291A92" w:rsidRPr="0035748F" w:rsidRDefault="00291A92" w:rsidP="002C6223">
      <w:pPr>
        <w:numPr>
          <w:ilvl w:val="12"/>
          <w:numId w:val="0"/>
        </w:numPr>
        <w:tabs>
          <w:tab w:val="clear" w:pos="567"/>
        </w:tabs>
        <w:rPr>
          <w:noProof/>
        </w:rPr>
      </w:pPr>
    </w:p>
    <w:p w14:paraId="2154A7A8" w14:textId="77777777" w:rsidR="00291A92" w:rsidRPr="0035748F" w:rsidRDefault="00291A92" w:rsidP="002C6223">
      <w:pPr>
        <w:numPr>
          <w:ilvl w:val="12"/>
          <w:numId w:val="0"/>
        </w:numPr>
        <w:tabs>
          <w:tab w:val="clear" w:pos="567"/>
        </w:tabs>
        <w:ind w:left="567"/>
        <w:rPr>
          <w:noProof/>
          <w:szCs w:val="22"/>
        </w:rPr>
      </w:pPr>
      <w:r w:rsidRPr="0035748F">
        <w:rPr>
          <w:noProof/>
          <w:szCs w:val="22"/>
        </w:rPr>
        <w:t>Uw arts kan uw dosis aanpassen.</w:t>
      </w:r>
    </w:p>
    <w:p w14:paraId="2154A7A9" w14:textId="77777777" w:rsidR="00291A92" w:rsidRPr="0035748F" w:rsidRDefault="00291A92" w:rsidP="002C6223">
      <w:pPr>
        <w:rPr>
          <w:bCs/>
          <w:noProof/>
        </w:rPr>
      </w:pPr>
    </w:p>
    <w:p w14:paraId="2154A7AA" w14:textId="77777777" w:rsidR="00291A92" w:rsidRPr="0035748F" w:rsidRDefault="00291A92" w:rsidP="002C6223">
      <w:pPr>
        <w:keepNext/>
        <w:rPr>
          <w:b/>
          <w:bCs/>
          <w:noProof/>
          <w:szCs w:val="22"/>
        </w:rPr>
      </w:pPr>
      <w:r w:rsidRPr="0035748F">
        <w:rPr>
          <w:b/>
          <w:bCs/>
          <w:noProof/>
        </w:rPr>
        <w:t>Hoe neemt u dit middel in?</w:t>
      </w:r>
    </w:p>
    <w:p w14:paraId="2154A7AB" w14:textId="77777777" w:rsidR="00291A92" w:rsidRPr="0035748F" w:rsidRDefault="00291A92" w:rsidP="000157C4">
      <w:pPr>
        <w:numPr>
          <w:ilvl w:val="0"/>
          <w:numId w:val="3"/>
        </w:numPr>
        <w:ind w:left="567" w:hanging="567"/>
        <w:rPr>
          <w:noProof/>
        </w:rPr>
      </w:pPr>
      <w:r w:rsidRPr="0035748F">
        <w:rPr>
          <w:noProof/>
        </w:rPr>
        <w:t xml:space="preserve">Neem de capsules in door de mond </w:t>
      </w:r>
      <w:r w:rsidR="000E3B79" w:rsidRPr="0035748F">
        <w:rPr>
          <w:noProof/>
        </w:rPr>
        <w:t xml:space="preserve">(oraal) </w:t>
      </w:r>
      <w:r w:rsidRPr="0035748F">
        <w:rPr>
          <w:noProof/>
        </w:rPr>
        <w:t>met een glas water.</w:t>
      </w:r>
    </w:p>
    <w:p w14:paraId="2154A7AC" w14:textId="77777777" w:rsidR="00291A92" w:rsidRPr="0035748F" w:rsidRDefault="00291A92" w:rsidP="000157C4">
      <w:pPr>
        <w:numPr>
          <w:ilvl w:val="0"/>
          <w:numId w:val="3"/>
        </w:numPr>
        <w:ind w:left="567" w:hanging="567"/>
        <w:rPr>
          <w:noProof/>
        </w:rPr>
      </w:pPr>
      <w:r w:rsidRPr="0035748F">
        <w:rPr>
          <w:noProof/>
        </w:rPr>
        <w:t>Neem de capsules elke dag op ongeveer hetzelfde tijdstip in.</w:t>
      </w:r>
    </w:p>
    <w:p w14:paraId="2154A7AD" w14:textId="77777777" w:rsidR="00291A92" w:rsidRPr="0035748F" w:rsidRDefault="00291A92" w:rsidP="000157C4">
      <w:pPr>
        <w:numPr>
          <w:ilvl w:val="0"/>
          <w:numId w:val="3"/>
        </w:numPr>
        <w:ind w:left="567" w:hanging="567"/>
        <w:rPr>
          <w:noProof/>
        </w:rPr>
      </w:pPr>
      <w:r w:rsidRPr="0035748F">
        <w:rPr>
          <w:noProof/>
        </w:rPr>
        <w:t>Slik de capsules in hun geheel door. Maak ze niet open, br</w:t>
      </w:r>
      <w:r w:rsidR="00E202E3" w:rsidRPr="0035748F">
        <w:rPr>
          <w:noProof/>
        </w:rPr>
        <w:t>eek ze niet en kauw er niet op.</w:t>
      </w:r>
    </w:p>
    <w:p w14:paraId="2154A7AE" w14:textId="77777777" w:rsidR="00291A92" w:rsidRPr="0035748F" w:rsidRDefault="00291A92" w:rsidP="002C6223">
      <w:pPr>
        <w:rPr>
          <w:noProof/>
        </w:rPr>
      </w:pPr>
    </w:p>
    <w:p w14:paraId="2154A7AF" w14:textId="77777777" w:rsidR="00291A92" w:rsidRPr="0035748F" w:rsidRDefault="00291A92" w:rsidP="002C6223">
      <w:pPr>
        <w:keepNext/>
        <w:numPr>
          <w:ilvl w:val="12"/>
          <w:numId w:val="0"/>
        </w:numPr>
        <w:rPr>
          <w:noProof/>
          <w:szCs w:val="22"/>
        </w:rPr>
      </w:pPr>
      <w:r w:rsidRPr="0035748F">
        <w:rPr>
          <w:b/>
          <w:noProof/>
          <w:szCs w:val="22"/>
        </w:rPr>
        <w:t>Heeft u te veel van dit middel ingenomen?</w:t>
      </w:r>
    </w:p>
    <w:p w14:paraId="2154A7B0" w14:textId="77777777" w:rsidR="00291A92" w:rsidRPr="0035748F" w:rsidRDefault="00291A92" w:rsidP="002C6223">
      <w:pPr>
        <w:rPr>
          <w:noProof/>
        </w:rPr>
      </w:pPr>
      <w:r w:rsidRPr="0035748F">
        <w:rPr>
          <w:noProof/>
        </w:rPr>
        <w:t xml:space="preserve">Als u meer </w:t>
      </w:r>
      <w:r w:rsidR="0008292F" w:rsidRPr="0035748F">
        <w:rPr>
          <w:noProof/>
        </w:rPr>
        <w:t xml:space="preserve">IMBRUVICA </w:t>
      </w:r>
      <w:r w:rsidRPr="0035748F">
        <w:rPr>
          <w:noProof/>
        </w:rPr>
        <w:t>heeft ingenomen dan u had moeten innemen, raadpleeg dan een arts of ga direct naar een ziekenhuis. Neem de capsules en deze bijsluiter mee.</w:t>
      </w:r>
    </w:p>
    <w:p w14:paraId="2154A7B1" w14:textId="77777777" w:rsidR="00291A92" w:rsidRPr="0035748F" w:rsidRDefault="00291A92" w:rsidP="002C6223">
      <w:pPr>
        <w:rPr>
          <w:noProof/>
        </w:rPr>
      </w:pPr>
    </w:p>
    <w:p w14:paraId="2154A7B2" w14:textId="77777777" w:rsidR="00291A92" w:rsidRPr="0035748F" w:rsidRDefault="00291A92" w:rsidP="002C6223">
      <w:pPr>
        <w:keepNext/>
        <w:numPr>
          <w:ilvl w:val="12"/>
          <w:numId w:val="0"/>
        </w:numPr>
        <w:rPr>
          <w:noProof/>
          <w:szCs w:val="22"/>
        </w:rPr>
      </w:pPr>
      <w:r w:rsidRPr="0035748F">
        <w:rPr>
          <w:b/>
          <w:noProof/>
          <w:szCs w:val="22"/>
        </w:rPr>
        <w:t>Bent u vergeten dit middel in te nemen?</w:t>
      </w:r>
    </w:p>
    <w:p w14:paraId="2154A7B3" w14:textId="77777777" w:rsidR="00291A92" w:rsidRPr="0035748F" w:rsidRDefault="00291A92" w:rsidP="000157C4">
      <w:pPr>
        <w:numPr>
          <w:ilvl w:val="0"/>
          <w:numId w:val="3"/>
        </w:numPr>
        <w:ind w:left="567" w:hanging="567"/>
        <w:rPr>
          <w:noProof/>
        </w:rPr>
      </w:pPr>
      <w:r w:rsidRPr="0035748F">
        <w:rPr>
          <w:noProof/>
        </w:rPr>
        <w:t xml:space="preserve">Als u een dosis heeft overgeslagen, </w:t>
      </w:r>
      <w:r w:rsidR="005868C9" w:rsidRPr="0035748F">
        <w:rPr>
          <w:noProof/>
        </w:rPr>
        <w:t xml:space="preserve">dan </w:t>
      </w:r>
      <w:r w:rsidRPr="0035748F">
        <w:rPr>
          <w:noProof/>
        </w:rPr>
        <w:t xml:space="preserve">kunt u deze op dezelfde dag zo spoedig mogelijk </w:t>
      </w:r>
      <w:r w:rsidR="005868C9" w:rsidRPr="0035748F">
        <w:rPr>
          <w:noProof/>
        </w:rPr>
        <w:t xml:space="preserve">alsnog </w:t>
      </w:r>
      <w:r w:rsidRPr="0035748F">
        <w:rPr>
          <w:noProof/>
        </w:rPr>
        <w:t>innemen, waarbij u de volgende dag weer terugkeert naar het normale schema.</w:t>
      </w:r>
    </w:p>
    <w:p w14:paraId="2154A7B4" w14:textId="77777777" w:rsidR="00291A92" w:rsidRPr="0035748F" w:rsidRDefault="00291A92" w:rsidP="000157C4">
      <w:pPr>
        <w:numPr>
          <w:ilvl w:val="0"/>
          <w:numId w:val="3"/>
        </w:numPr>
        <w:ind w:left="567" w:hanging="567"/>
        <w:rPr>
          <w:noProof/>
        </w:rPr>
      </w:pPr>
      <w:r w:rsidRPr="0035748F">
        <w:rPr>
          <w:noProof/>
        </w:rPr>
        <w:t>Neem geen dubbele dosis om een vergeten dosis in te halen.</w:t>
      </w:r>
    </w:p>
    <w:p w14:paraId="2154A7B5" w14:textId="77777777" w:rsidR="00291A92" w:rsidRPr="0035748F" w:rsidRDefault="00291A92" w:rsidP="000157C4">
      <w:pPr>
        <w:numPr>
          <w:ilvl w:val="0"/>
          <w:numId w:val="3"/>
        </w:numPr>
        <w:ind w:left="567" w:hanging="567"/>
        <w:rPr>
          <w:noProof/>
        </w:rPr>
      </w:pPr>
      <w:r w:rsidRPr="0035748F">
        <w:rPr>
          <w:noProof/>
        </w:rPr>
        <w:t>Als u niet zeker weet wat u moet doen, spreek dan met uw arts, apotheker of verpleegkundige over wanneer u de volgende dosis in moet nemen.</w:t>
      </w:r>
    </w:p>
    <w:p w14:paraId="2154A7B6" w14:textId="77777777" w:rsidR="00291A92" w:rsidRPr="0035748F" w:rsidRDefault="00291A92" w:rsidP="002C6223">
      <w:pPr>
        <w:numPr>
          <w:ilvl w:val="12"/>
          <w:numId w:val="0"/>
        </w:numPr>
        <w:rPr>
          <w:noProof/>
          <w:szCs w:val="22"/>
        </w:rPr>
      </w:pPr>
    </w:p>
    <w:p w14:paraId="2154A7B7" w14:textId="77777777" w:rsidR="00291A92" w:rsidRPr="0035748F" w:rsidRDefault="00291A92" w:rsidP="002C6223">
      <w:pPr>
        <w:keepNext/>
        <w:numPr>
          <w:ilvl w:val="12"/>
          <w:numId w:val="0"/>
        </w:numPr>
        <w:rPr>
          <w:b/>
          <w:noProof/>
          <w:szCs w:val="22"/>
        </w:rPr>
      </w:pPr>
      <w:r w:rsidRPr="0035748F">
        <w:rPr>
          <w:b/>
          <w:noProof/>
          <w:szCs w:val="22"/>
        </w:rPr>
        <w:t>Als u stopt met het gebruik van dit middel</w:t>
      </w:r>
    </w:p>
    <w:p w14:paraId="2154A7B8" w14:textId="77777777" w:rsidR="00291A92" w:rsidRPr="0035748F" w:rsidRDefault="00291A92" w:rsidP="002C6223">
      <w:pPr>
        <w:numPr>
          <w:ilvl w:val="12"/>
          <w:numId w:val="0"/>
        </w:numPr>
        <w:tabs>
          <w:tab w:val="clear" w:pos="567"/>
        </w:tabs>
        <w:rPr>
          <w:noProof/>
          <w:szCs w:val="22"/>
        </w:rPr>
      </w:pPr>
      <w:r w:rsidRPr="0035748F">
        <w:rPr>
          <w:noProof/>
          <w:szCs w:val="22"/>
        </w:rPr>
        <w:t xml:space="preserve">Stop niet met dit middel, tenzij </w:t>
      </w:r>
      <w:r w:rsidRPr="0035748F">
        <w:rPr>
          <w:noProof/>
        </w:rPr>
        <w:t>uw arts u zegt dit te doen</w:t>
      </w:r>
      <w:r w:rsidRPr="0035748F">
        <w:rPr>
          <w:noProof/>
          <w:szCs w:val="22"/>
        </w:rPr>
        <w:t>.</w:t>
      </w:r>
    </w:p>
    <w:p w14:paraId="2154A7B9" w14:textId="77777777" w:rsidR="005868C9" w:rsidRPr="0035748F" w:rsidRDefault="005868C9" w:rsidP="002C6223">
      <w:pPr>
        <w:numPr>
          <w:ilvl w:val="12"/>
          <w:numId w:val="0"/>
        </w:numPr>
        <w:rPr>
          <w:noProof/>
          <w:szCs w:val="22"/>
        </w:rPr>
      </w:pPr>
    </w:p>
    <w:p w14:paraId="2154A7BA" w14:textId="77777777" w:rsidR="00291A92" w:rsidRPr="0035748F" w:rsidRDefault="00291A92" w:rsidP="002C6223">
      <w:pPr>
        <w:numPr>
          <w:ilvl w:val="12"/>
          <w:numId w:val="0"/>
        </w:numPr>
        <w:rPr>
          <w:noProof/>
          <w:szCs w:val="22"/>
        </w:rPr>
      </w:pPr>
      <w:r w:rsidRPr="0035748F">
        <w:rPr>
          <w:noProof/>
          <w:szCs w:val="22"/>
        </w:rPr>
        <w:t>Heeft u nog andere vragen over het gebruik van dit geneesmiddel? Neem dan contact op met uw arts, apotheker of verpleegkundige.</w:t>
      </w:r>
    </w:p>
    <w:p w14:paraId="2154A7BB" w14:textId="77777777" w:rsidR="00291A92" w:rsidRPr="0035748F" w:rsidRDefault="00291A92" w:rsidP="002C6223">
      <w:pPr>
        <w:numPr>
          <w:ilvl w:val="12"/>
          <w:numId w:val="0"/>
        </w:numPr>
        <w:rPr>
          <w:noProof/>
          <w:szCs w:val="22"/>
        </w:rPr>
      </w:pPr>
    </w:p>
    <w:p w14:paraId="2154A7BC" w14:textId="77777777" w:rsidR="00291A92" w:rsidRPr="0035748F" w:rsidRDefault="00291A92" w:rsidP="002C6223">
      <w:pPr>
        <w:numPr>
          <w:ilvl w:val="12"/>
          <w:numId w:val="0"/>
        </w:numPr>
        <w:rPr>
          <w:noProof/>
          <w:szCs w:val="22"/>
        </w:rPr>
      </w:pPr>
    </w:p>
    <w:p w14:paraId="2154A7BD" w14:textId="77777777" w:rsidR="00291A92" w:rsidRPr="0035748F" w:rsidRDefault="00291A92" w:rsidP="002C6223">
      <w:pPr>
        <w:keepNext/>
        <w:ind w:left="567" w:hanging="567"/>
        <w:outlineLvl w:val="2"/>
        <w:rPr>
          <w:b/>
          <w:bCs/>
          <w:noProof/>
          <w:szCs w:val="22"/>
        </w:rPr>
      </w:pPr>
      <w:r w:rsidRPr="0035748F">
        <w:rPr>
          <w:b/>
          <w:bCs/>
          <w:noProof/>
          <w:szCs w:val="22"/>
        </w:rPr>
        <w:t>4.</w:t>
      </w:r>
      <w:r w:rsidRPr="0035748F">
        <w:rPr>
          <w:b/>
          <w:bCs/>
          <w:noProof/>
          <w:szCs w:val="22"/>
        </w:rPr>
        <w:tab/>
        <w:t>Mogelijke bijwerkingen</w:t>
      </w:r>
    </w:p>
    <w:p w14:paraId="2154A7BE" w14:textId="77777777" w:rsidR="00291A92" w:rsidRPr="0035748F" w:rsidRDefault="00291A92" w:rsidP="00FA43F2">
      <w:pPr>
        <w:keepNext/>
        <w:numPr>
          <w:ilvl w:val="12"/>
          <w:numId w:val="0"/>
        </w:numPr>
        <w:rPr>
          <w:noProof/>
          <w:szCs w:val="22"/>
        </w:rPr>
      </w:pPr>
    </w:p>
    <w:p w14:paraId="2154A7BF" w14:textId="77777777" w:rsidR="00291A92" w:rsidRPr="0035748F" w:rsidRDefault="00291A92" w:rsidP="00FA43F2">
      <w:pPr>
        <w:rPr>
          <w:b/>
          <w:noProof/>
        </w:rPr>
      </w:pPr>
      <w:r w:rsidRPr="0035748F">
        <w:rPr>
          <w:noProof/>
          <w:szCs w:val="22"/>
        </w:rPr>
        <w:t>Zoals elk geneesmiddel kan ook dit geneesmiddel bijwerkingen hebben, al krijgt niet iedereen daarmee te maken.</w:t>
      </w:r>
      <w:r w:rsidRPr="0035748F">
        <w:rPr>
          <w:noProof/>
        </w:rPr>
        <w:t xml:space="preserve"> De volgende bijwerkingen kunnen met dit middel optreden.</w:t>
      </w:r>
    </w:p>
    <w:p w14:paraId="2154A7C0" w14:textId="77777777" w:rsidR="00291A92" w:rsidRPr="0035748F" w:rsidRDefault="00291A92" w:rsidP="00FA43F2">
      <w:pPr>
        <w:rPr>
          <w:noProof/>
        </w:rPr>
      </w:pPr>
    </w:p>
    <w:p w14:paraId="2154A7C1" w14:textId="77777777" w:rsidR="00291A92" w:rsidRPr="0035748F" w:rsidRDefault="00291A92" w:rsidP="00FA43F2">
      <w:pPr>
        <w:keepNext/>
        <w:rPr>
          <w:b/>
          <w:noProof/>
        </w:rPr>
      </w:pPr>
      <w:r w:rsidRPr="0035748F">
        <w:rPr>
          <w:b/>
          <w:noProof/>
        </w:rPr>
        <w:t xml:space="preserve">Stop met </w:t>
      </w:r>
      <w:r w:rsidR="0008292F" w:rsidRPr="0035748F">
        <w:rPr>
          <w:b/>
          <w:noProof/>
        </w:rPr>
        <w:t xml:space="preserve">IMBRUVICA </w:t>
      </w:r>
      <w:r w:rsidRPr="0035748F">
        <w:rPr>
          <w:b/>
          <w:noProof/>
        </w:rPr>
        <w:t>en informeer direct een arts als u een van de volgende bijwerkingen opmerkt:</w:t>
      </w:r>
    </w:p>
    <w:p w14:paraId="2154A7C2" w14:textId="77777777" w:rsidR="00A86019" w:rsidRPr="0035748F" w:rsidRDefault="00291A92" w:rsidP="00FA43F2">
      <w:pPr>
        <w:tabs>
          <w:tab w:val="clear" w:pos="567"/>
        </w:tabs>
        <w:rPr>
          <w:noProof/>
          <w:szCs w:val="22"/>
        </w:rPr>
      </w:pPr>
      <w:r w:rsidRPr="0035748F">
        <w:rPr>
          <w:noProof/>
          <w:szCs w:val="22"/>
        </w:rPr>
        <w:t>huiduitslag met jeuk en bultjes; moeilijk ademhalen; gezwollen gezicht, lippen, tong of keel – het kan zijn dat u een allergische reactie op dit middel heeft.</w:t>
      </w:r>
    </w:p>
    <w:p w14:paraId="2154A7C3" w14:textId="77777777" w:rsidR="00291A92" w:rsidRPr="0035748F" w:rsidRDefault="00291A92" w:rsidP="00FA43F2">
      <w:pPr>
        <w:tabs>
          <w:tab w:val="clear" w:pos="567"/>
        </w:tabs>
        <w:rPr>
          <w:bCs/>
          <w:noProof/>
          <w:szCs w:val="22"/>
        </w:rPr>
      </w:pPr>
    </w:p>
    <w:p w14:paraId="0F3D93CC" w14:textId="77777777" w:rsidR="000D7801" w:rsidRPr="0035748F" w:rsidRDefault="00291A92" w:rsidP="000D7801">
      <w:pPr>
        <w:keepNext/>
        <w:tabs>
          <w:tab w:val="clear" w:pos="567"/>
        </w:tabs>
        <w:rPr>
          <w:b/>
          <w:noProof/>
          <w:szCs w:val="22"/>
        </w:rPr>
      </w:pPr>
      <w:r w:rsidRPr="0035748F">
        <w:rPr>
          <w:b/>
          <w:noProof/>
          <w:szCs w:val="22"/>
        </w:rPr>
        <w:t>Raadpleeg onmiddellijk een arts als u een van de volgende bijwerkingen opmerkt:</w:t>
      </w:r>
    </w:p>
    <w:p w14:paraId="0BB23335" w14:textId="77777777" w:rsidR="000D7801" w:rsidRPr="0035748F" w:rsidRDefault="000D7801" w:rsidP="000D7801">
      <w:pPr>
        <w:keepNext/>
        <w:tabs>
          <w:tab w:val="clear" w:pos="567"/>
        </w:tabs>
        <w:rPr>
          <w:bCs/>
          <w:noProof/>
          <w:szCs w:val="22"/>
        </w:rPr>
      </w:pPr>
    </w:p>
    <w:p w14:paraId="2154A7C4" w14:textId="05B32F50" w:rsidR="00291A92" w:rsidRPr="0035748F" w:rsidRDefault="000D7801" w:rsidP="00FA43F2">
      <w:pPr>
        <w:keepNext/>
        <w:tabs>
          <w:tab w:val="clear" w:pos="567"/>
        </w:tabs>
        <w:rPr>
          <w:b/>
          <w:noProof/>
          <w:szCs w:val="22"/>
        </w:rPr>
      </w:pPr>
      <w:r w:rsidRPr="0035748F">
        <w:rPr>
          <w:b/>
          <w:noProof/>
          <w:szCs w:val="22"/>
        </w:rPr>
        <w:t xml:space="preserve">Patiënten die met </w:t>
      </w:r>
      <w:r w:rsidRPr="0035748F">
        <w:rPr>
          <w:b/>
          <w:noProof/>
        </w:rPr>
        <w:t xml:space="preserve">IMBRUVICA worden behandeld voor </w:t>
      </w:r>
      <w:r w:rsidR="00A7117E" w:rsidRPr="0035748F">
        <w:rPr>
          <w:b/>
          <w:noProof/>
        </w:rPr>
        <w:t>B-cel kanker</w:t>
      </w:r>
      <w:r w:rsidRPr="0035748F">
        <w:rPr>
          <w:b/>
          <w:noProof/>
        </w:rPr>
        <w:t>:</w:t>
      </w:r>
    </w:p>
    <w:p w14:paraId="6FC5ABB4" w14:textId="77777777" w:rsidR="000D7801" w:rsidRPr="0035748F" w:rsidRDefault="000D7801" w:rsidP="00FA43F2">
      <w:pPr>
        <w:keepNext/>
        <w:tabs>
          <w:tab w:val="clear" w:pos="567"/>
        </w:tabs>
        <w:rPr>
          <w:b/>
          <w:noProof/>
          <w:szCs w:val="22"/>
        </w:rPr>
      </w:pPr>
    </w:p>
    <w:p w14:paraId="2154A7C6" w14:textId="77777777" w:rsidR="00291A92" w:rsidRPr="0035748F" w:rsidRDefault="00291A92" w:rsidP="00FA43F2">
      <w:pPr>
        <w:keepNext/>
        <w:tabs>
          <w:tab w:val="clear" w:pos="567"/>
        </w:tabs>
        <w:rPr>
          <w:noProof/>
          <w:szCs w:val="22"/>
        </w:rPr>
      </w:pPr>
      <w:r w:rsidRPr="0035748F">
        <w:rPr>
          <w:b/>
          <w:noProof/>
          <w:szCs w:val="22"/>
        </w:rPr>
        <w:t xml:space="preserve">Zeer vaak </w:t>
      </w:r>
      <w:r w:rsidRPr="0035748F">
        <w:rPr>
          <w:noProof/>
          <w:szCs w:val="22"/>
        </w:rPr>
        <w:t>(</w:t>
      </w:r>
      <w:r w:rsidRPr="0035748F">
        <w:rPr>
          <w:bCs/>
          <w:noProof/>
        </w:rPr>
        <w:t>kan</w:t>
      </w:r>
      <w:r w:rsidRPr="0035748F">
        <w:rPr>
          <w:b/>
          <w:bCs/>
          <w:noProof/>
        </w:rPr>
        <w:t xml:space="preserve"> </w:t>
      </w:r>
      <w:r w:rsidRPr="0035748F">
        <w:rPr>
          <w:noProof/>
        </w:rPr>
        <w:t>bij meer dan 1 op de 10 mensen voorkomen</w:t>
      </w:r>
      <w:r w:rsidRPr="0035748F">
        <w:rPr>
          <w:noProof/>
          <w:szCs w:val="22"/>
        </w:rPr>
        <w:t>)</w:t>
      </w:r>
    </w:p>
    <w:p w14:paraId="2154A7C7" w14:textId="198096FF" w:rsidR="00291A92" w:rsidRPr="0035748F" w:rsidRDefault="00291A92" w:rsidP="000157C4">
      <w:pPr>
        <w:numPr>
          <w:ilvl w:val="0"/>
          <w:numId w:val="3"/>
        </w:numPr>
        <w:ind w:left="567" w:hanging="567"/>
        <w:rPr>
          <w:noProof/>
        </w:rPr>
      </w:pPr>
      <w:r w:rsidRPr="0035748F">
        <w:rPr>
          <w:noProof/>
        </w:rPr>
        <w:t xml:space="preserve">koorts, rillingen, pijn in het lichaam, vermoeidheid, verschijnselen van verkoudheid of griep, kortademigheid – dit kunnen </w:t>
      </w:r>
      <w:r w:rsidR="005868C9" w:rsidRPr="0035748F">
        <w:rPr>
          <w:noProof/>
        </w:rPr>
        <w:t>verschijnselen</w:t>
      </w:r>
      <w:r w:rsidRPr="0035748F">
        <w:rPr>
          <w:noProof/>
        </w:rPr>
        <w:t xml:space="preserve"> zijn van een infectie (met een virus, een bacterie of een schimmel). Dit kunnen infecties van </w:t>
      </w:r>
      <w:r w:rsidR="00F443B9" w:rsidRPr="0035748F">
        <w:rPr>
          <w:noProof/>
        </w:rPr>
        <w:t xml:space="preserve">de </w:t>
      </w:r>
      <w:r w:rsidRPr="0035748F">
        <w:rPr>
          <w:noProof/>
        </w:rPr>
        <w:t xml:space="preserve">neus, de bijholtes of de keel zijn (infectie van de bovenste luchtwegen), </w:t>
      </w:r>
      <w:r w:rsidR="00886718" w:rsidRPr="0035748F">
        <w:rPr>
          <w:noProof/>
        </w:rPr>
        <w:t xml:space="preserve">of </w:t>
      </w:r>
      <w:r w:rsidRPr="0035748F">
        <w:rPr>
          <w:noProof/>
        </w:rPr>
        <w:t xml:space="preserve">van de </w:t>
      </w:r>
      <w:r w:rsidR="005F15C2" w:rsidRPr="0035748F">
        <w:rPr>
          <w:noProof/>
        </w:rPr>
        <w:t xml:space="preserve">longen </w:t>
      </w:r>
      <w:r w:rsidR="00F443B9" w:rsidRPr="0035748F">
        <w:rPr>
          <w:noProof/>
        </w:rPr>
        <w:t>of de huid</w:t>
      </w:r>
    </w:p>
    <w:p w14:paraId="25406607" w14:textId="4295B7FC" w:rsidR="000D7801" w:rsidRPr="0035748F" w:rsidRDefault="000D7801" w:rsidP="000157C4">
      <w:pPr>
        <w:numPr>
          <w:ilvl w:val="0"/>
          <w:numId w:val="3"/>
        </w:numPr>
        <w:ind w:left="567" w:hanging="567"/>
        <w:rPr>
          <w:noProof/>
        </w:rPr>
      </w:pPr>
      <w:r w:rsidRPr="0035748F">
        <w:rPr>
          <w:noProof/>
        </w:rPr>
        <w:t>bloed in de maag, darm, ontlasting of urine, zwaardere menstruaties, of bloeding</w:t>
      </w:r>
      <w:r w:rsidR="00C27206" w:rsidRPr="0035748F">
        <w:rPr>
          <w:noProof/>
        </w:rPr>
        <w:t xml:space="preserve"> uit een wond</w:t>
      </w:r>
      <w:r w:rsidRPr="0035748F">
        <w:rPr>
          <w:noProof/>
        </w:rPr>
        <w:t xml:space="preserve"> die u niet kunt stelpen</w:t>
      </w:r>
    </w:p>
    <w:p w14:paraId="2154A7C8" w14:textId="752D6D34" w:rsidR="00291A92" w:rsidRPr="0035748F" w:rsidRDefault="00291A92" w:rsidP="000157C4">
      <w:pPr>
        <w:numPr>
          <w:ilvl w:val="0"/>
          <w:numId w:val="3"/>
        </w:numPr>
        <w:ind w:left="567" w:hanging="567"/>
        <w:rPr>
          <w:noProof/>
        </w:rPr>
      </w:pPr>
      <w:r w:rsidRPr="0035748F">
        <w:rPr>
          <w:noProof/>
        </w:rPr>
        <w:t xml:space="preserve">blauwe plekken of makkelijker </w:t>
      </w:r>
      <w:r w:rsidR="00754C10" w:rsidRPr="0035748F">
        <w:rPr>
          <w:noProof/>
        </w:rPr>
        <w:t xml:space="preserve">ontstaan van </w:t>
      </w:r>
      <w:r w:rsidRPr="0035748F">
        <w:rPr>
          <w:noProof/>
        </w:rPr>
        <w:t>blauwe plekken</w:t>
      </w:r>
    </w:p>
    <w:p w14:paraId="2154A7C9" w14:textId="51BD8986" w:rsidR="009D1473" w:rsidRPr="0035748F" w:rsidRDefault="009D1473" w:rsidP="000157C4">
      <w:pPr>
        <w:numPr>
          <w:ilvl w:val="0"/>
          <w:numId w:val="3"/>
        </w:numPr>
        <w:ind w:left="567" w:hanging="567"/>
        <w:rPr>
          <w:noProof/>
        </w:rPr>
      </w:pPr>
      <w:r w:rsidRPr="0035748F">
        <w:rPr>
          <w:noProof/>
        </w:rPr>
        <w:t>zweertjes in de mond</w:t>
      </w:r>
    </w:p>
    <w:p w14:paraId="6F51BAEF" w14:textId="3DB0B094" w:rsidR="006E153B" w:rsidRPr="0035748F" w:rsidRDefault="004100A2" w:rsidP="000157C4">
      <w:pPr>
        <w:numPr>
          <w:ilvl w:val="0"/>
          <w:numId w:val="3"/>
        </w:numPr>
        <w:ind w:left="567" w:hanging="567"/>
        <w:rPr>
          <w:noProof/>
        </w:rPr>
      </w:pPr>
      <w:r w:rsidRPr="0035748F">
        <w:rPr>
          <w:noProof/>
        </w:rPr>
        <w:t>zich duizelig voelen</w:t>
      </w:r>
    </w:p>
    <w:p w14:paraId="2154A7CA" w14:textId="77777777" w:rsidR="009D1473" w:rsidRPr="0035748F" w:rsidRDefault="009D1473" w:rsidP="000157C4">
      <w:pPr>
        <w:numPr>
          <w:ilvl w:val="0"/>
          <w:numId w:val="3"/>
        </w:numPr>
        <w:ind w:left="567" w:hanging="567"/>
        <w:rPr>
          <w:noProof/>
        </w:rPr>
      </w:pPr>
      <w:r w:rsidRPr="0035748F">
        <w:rPr>
          <w:noProof/>
        </w:rPr>
        <w:t>hoofdpijn</w:t>
      </w:r>
    </w:p>
    <w:p w14:paraId="2154A7CB" w14:textId="77777777" w:rsidR="009D1473" w:rsidRPr="0035748F" w:rsidRDefault="009D1473" w:rsidP="000157C4">
      <w:pPr>
        <w:numPr>
          <w:ilvl w:val="0"/>
          <w:numId w:val="3"/>
        </w:numPr>
        <w:ind w:left="567" w:hanging="567"/>
        <w:rPr>
          <w:noProof/>
        </w:rPr>
      </w:pPr>
      <w:r w:rsidRPr="0035748F">
        <w:rPr>
          <w:noProof/>
        </w:rPr>
        <w:t>verstopping (constipatie)</w:t>
      </w:r>
    </w:p>
    <w:p w14:paraId="2154A7CC" w14:textId="77777777" w:rsidR="009D1473" w:rsidRPr="0035748F" w:rsidRDefault="009D1473" w:rsidP="000157C4">
      <w:pPr>
        <w:numPr>
          <w:ilvl w:val="0"/>
          <w:numId w:val="3"/>
        </w:numPr>
        <w:ind w:left="567" w:hanging="567"/>
        <w:rPr>
          <w:noProof/>
        </w:rPr>
      </w:pPr>
      <w:r w:rsidRPr="0035748F">
        <w:rPr>
          <w:noProof/>
        </w:rPr>
        <w:t>misselijkheid of braken</w:t>
      </w:r>
    </w:p>
    <w:p w14:paraId="2CAF6F23" w14:textId="385E25DC" w:rsidR="004D2676" w:rsidRPr="0035748F" w:rsidRDefault="004D2676" w:rsidP="000157C4">
      <w:pPr>
        <w:numPr>
          <w:ilvl w:val="0"/>
          <w:numId w:val="3"/>
        </w:numPr>
        <w:ind w:left="567" w:hanging="567"/>
        <w:rPr>
          <w:noProof/>
        </w:rPr>
      </w:pPr>
      <w:r w:rsidRPr="0035748F">
        <w:rPr>
          <w:noProof/>
        </w:rPr>
        <w:lastRenderedPageBreak/>
        <w:t>verstoorde spijsvertering (indigestie)</w:t>
      </w:r>
    </w:p>
    <w:p w14:paraId="2154A7CD" w14:textId="6E6B7D36" w:rsidR="009D1473" w:rsidRPr="0035748F" w:rsidRDefault="009D1473" w:rsidP="000157C4">
      <w:pPr>
        <w:numPr>
          <w:ilvl w:val="0"/>
          <w:numId w:val="3"/>
        </w:numPr>
        <w:ind w:left="567" w:hanging="567"/>
        <w:rPr>
          <w:noProof/>
        </w:rPr>
      </w:pPr>
      <w:r w:rsidRPr="0035748F">
        <w:rPr>
          <w:noProof/>
        </w:rPr>
        <w:t>diarree; het kan nodig zijn dat uw arts u vocht en zout toedient of een ander geneesmiddel geeft</w:t>
      </w:r>
    </w:p>
    <w:p w14:paraId="2154A7CE" w14:textId="77777777" w:rsidR="009D1473" w:rsidRPr="0035748F" w:rsidRDefault="009D1473" w:rsidP="000157C4">
      <w:pPr>
        <w:numPr>
          <w:ilvl w:val="0"/>
          <w:numId w:val="3"/>
        </w:numPr>
        <w:ind w:left="567" w:hanging="567"/>
        <w:rPr>
          <w:noProof/>
        </w:rPr>
      </w:pPr>
      <w:r w:rsidRPr="0035748F">
        <w:rPr>
          <w:noProof/>
        </w:rPr>
        <w:t>huiduitslag</w:t>
      </w:r>
    </w:p>
    <w:p w14:paraId="2154A7CF" w14:textId="77777777" w:rsidR="009D1473" w:rsidRPr="0035748F" w:rsidRDefault="009D1473" w:rsidP="000157C4">
      <w:pPr>
        <w:numPr>
          <w:ilvl w:val="0"/>
          <w:numId w:val="3"/>
        </w:numPr>
        <w:ind w:left="567" w:hanging="567"/>
        <w:rPr>
          <w:noProof/>
        </w:rPr>
      </w:pPr>
      <w:r w:rsidRPr="0035748F">
        <w:rPr>
          <w:noProof/>
        </w:rPr>
        <w:t>pijnlijke armen of benen</w:t>
      </w:r>
    </w:p>
    <w:p w14:paraId="2154A7D0" w14:textId="77777777" w:rsidR="009D1473" w:rsidRPr="0035748F" w:rsidRDefault="009D1473" w:rsidP="000157C4">
      <w:pPr>
        <w:numPr>
          <w:ilvl w:val="0"/>
          <w:numId w:val="3"/>
        </w:numPr>
        <w:ind w:left="567" w:hanging="567"/>
        <w:rPr>
          <w:noProof/>
        </w:rPr>
      </w:pPr>
      <w:r w:rsidRPr="0035748F">
        <w:rPr>
          <w:noProof/>
        </w:rPr>
        <w:t>rugpijn of gewrichtspijn</w:t>
      </w:r>
    </w:p>
    <w:p w14:paraId="2154A7D1" w14:textId="77777777" w:rsidR="009D1473" w:rsidRPr="0035748F" w:rsidRDefault="009D1473" w:rsidP="000157C4">
      <w:pPr>
        <w:numPr>
          <w:ilvl w:val="0"/>
          <w:numId w:val="3"/>
        </w:numPr>
        <w:ind w:left="567" w:hanging="567"/>
        <w:rPr>
          <w:noProof/>
        </w:rPr>
      </w:pPr>
      <w:r w:rsidRPr="0035748F">
        <w:rPr>
          <w:noProof/>
        </w:rPr>
        <w:t>spierkramp, spierpijn of samentrekking van de spieren (spasmes)</w:t>
      </w:r>
    </w:p>
    <w:p w14:paraId="3002AC57" w14:textId="77777777" w:rsidR="000D7801" w:rsidRPr="0035748F" w:rsidRDefault="000D7801" w:rsidP="000157C4">
      <w:pPr>
        <w:numPr>
          <w:ilvl w:val="0"/>
          <w:numId w:val="3"/>
        </w:numPr>
        <w:ind w:left="567" w:hanging="567"/>
        <w:rPr>
          <w:noProof/>
        </w:rPr>
      </w:pPr>
      <w:r w:rsidRPr="0035748F">
        <w:rPr>
          <w:noProof/>
        </w:rPr>
        <w:t>koorts</w:t>
      </w:r>
    </w:p>
    <w:p w14:paraId="2154A7D2" w14:textId="757F4EE5" w:rsidR="009D1473" w:rsidRPr="0035748F" w:rsidRDefault="009D1473" w:rsidP="000157C4">
      <w:pPr>
        <w:numPr>
          <w:ilvl w:val="0"/>
          <w:numId w:val="3"/>
        </w:numPr>
        <w:ind w:left="567" w:hanging="567"/>
        <w:rPr>
          <w:noProof/>
        </w:rPr>
      </w:pPr>
      <w:r w:rsidRPr="0035748F">
        <w:rPr>
          <w:noProof/>
        </w:rPr>
        <w:t>een laag aantal cellen die helpen om uw bloed te laten stollen (bloedplaatjes), een zeer laag aantal witte bloedcellen – aangetoond in bloedonderzoek</w:t>
      </w:r>
    </w:p>
    <w:p w14:paraId="1AC7D952" w14:textId="007BDC04" w:rsidR="006E153B" w:rsidRPr="0035748F" w:rsidRDefault="004100A2" w:rsidP="000157C4">
      <w:pPr>
        <w:numPr>
          <w:ilvl w:val="0"/>
          <w:numId w:val="3"/>
        </w:numPr>
        <w:ind w:left="567" w:hanging="567"/>
        <w:rPr>
          <w:noProof/>
        </w:rPr>
      </w:pPr>
      <w:r w:rsidRPr="0035748F">
        <w:rPr>
          <w:noProof/>
        </w:rPr>
        <w:t>een verhoging van het aantal of het aandeel witte bloedcellen in bloedonderzoe</w:t>
      </w:r>
      <w:r w:rsidR="004E1A3A" w:rsidRPr="0035748F">
        <w:rPr>
          <w:noProof/>
        </w:rPr>
        <w:t>k</w:t>
      </w:r>
    </w:p>
    <w:p w14:paraId="2154A7D3" w14:textId="77777777" w:rsidR="00291A92" w:rsidRPr="0035748F" w:rsidRDefault="009D1473" w:rsidP="000157C4">
      <w:pPr>
        <w:numPr>
          <w:ilvl w:val="0"/>
          <w:numId w:val="3"/>
        </w:numPr>
        <w:ind w:left="567" w:hanging="567"/>
        <w:rPr>
          <w:noProof/>
        </w:rPr>
      </w:pPr>
      <w:r w:rsidRPr="0035748F">
        <w:rPr>
          <w:noProof/>
        </w:rPr>
        <w:t>gezwollen handen, enkels of voeten</w:t>
      </w:r>
    </w:p>
    <w:p w14:paraId="511503CA" w14:textId="77777777" w:rsidR="004100A2" w:rsidRPr="0035748F" w:rsidRDefault="004763FD" w:rsidP="000157C4">
      <w:pPr>
        <w:numPr>
          <w:ilvl w:val="0"/>
          <w:numId w:val="3"/>
        </w:numPr>
        <w:ind w:left="567" w:hanging="567"/>
        <w:rPr>
          <w:noProof/>
        </w:rPr>
      </w:pPr>
      <w:r w:rsidRPr="0035748F">
        <w:rPr>
          <w:noProof/>
        </w:rPr>
        <w:t>hoge bloeddruk</w:t>
      </w:r>
    </w:p>
    <w:p w14:paraId="2154A7D4" w14:textId="6826ABAC" w:rsidR="004763FD" w:rsidRPr="0035748F" w:rsidRDefault="001754E1" w:rsidP="000157C4">
      <w:pPr>
        <w:numPr>
          <w:ilvl w:val="0"/>
          <w:numId w:val="3"/>
        </w:numPr>
        <w:ind w:left="567" w:hanging="567"/>
        <w:rPr>
          <w:noProof/>
        </w:rPr>
      </w:pPr>
      <w:r w:rsidRPr="0035748F">
        <w:rPr>
          <w:noProof/>
        </w:rPr>
        <w:t>meer</w:t>
      </w:r>
      <w:r w:rsidR="004100A2" w:rsidRPr="0035748F">
        <w:rPr>
          <w:noProof/>
        </w:rPr>
        <w:t xml:space="preserve"> ‘creatinine’ in het bloed</w:t>
      </w:r>
      <w:r w:rsidR="004763FD" w:rsidRPr="0035748F">
        <w:rPr>
          <w:noProof/>
        </w:rPr>
        <w:t>.</w:t>
      </w:r>
    </w:p>
    <w:p w14:paraId="2154A7D5" w14:textId="77777777" w:rsidR="009D1473" w:rsidRPr="0035748F" w:rsidRDefault="009D1473" w:rsidP="00FA43F2">
      <w:pPr>
        <w:tabs>
          <w:tab w:val="clear" w:pos="567"/>
        </w:tabs>
        <w:rPr>
          <w:bCs/>
          <w:noProof/>
          <w:szCs w:val="22"/>
        </w:rPr>
      </w:pPr>
    </w:p>
    <w:p w14:paraId="2154A7D6" w14:textId="77777777" w:rsidR="00291A92" w:rsidRPr="0035748F" w:rsidRDefault="00291A92" w:rsidP="00FA43F2">
      <w:pPr>
        <w:keepNext/>
        <w:tabs>
          <w:tab w:val="clear" w:pos="567"/>
        </w:tabs>
        <w:rPr>
          <w:noProof/>
          <w:szCs w:val="22"/>
        </w:rPr>
      </w:pPr>
      <w:r w:rsidRPr="0035748F">
        <w:rPr>
          <w:b/>
          <w:noProof/>
          <w:szCs w:val="22"/>
        </w:rPr>
        <w:t xml:space="preserve">Vaak </w:t>
      </w:r>
      <w:r w:rsidRPr="0035748F">
        <w:rPr>
          <w:noProof/>
          <w:szCs w:val="22"/>
        </w:rPr>
        <w:t>(</w:t>
      </w:r>
      <w:r w:rsidRPr="0035748F">
        <w:rPr>
          <w:bCs/>
          <w:noProof/>
        </w:rPr>
        <w:t>kan</w:t>
      </w:r>
      <w:r w:rsidRPr="0035748F">
        <w:rPr>
          <w:b/>
          <w:bCs/>
          <w:noProof/>
        </w:rPr>
        <w:t xml:space="preserve"> </w:t>
      </w:r>
      <w:r w:rsidRPr="0035748F">
        <w:rPr>
          <w:noProof/>
        </w:rPr>
        <w:t xml:space="preserve">bij </w:t>
      </w:r>
      <w:r w:rsidR="009A79B7" w:rsidRPr="0035748F">
        <w:rPr>
          <w:noProof/>
        </w:rPr>
        <w:t xml:space="preserve">maximaal </w:t>
      </w:r>
      <w:r w:rsidRPr="0035748F">
        <w:rPr>
          <w:noProof/>
        </w:rPr>
        <w:t>1 op de 10 mensen voorkomen</w:t>
      </w:r>
      <w:r w:rsidRPr="0035748F">
        <w:rPr>
          <w:noProof/>
          <w:szCs w:val="22"/>
        </w:rPr>
        <w:t>)</w:t>
      </w:r>
    </w:p>
    <w:p w14:paraId="2154A7D7" w14:textId="77777777" w:rsidR="00F443B9" w:rsidRPr="0035748F" w:rsidRDefault="00F443B9" w:rsidP="000157C4">
      <w:pPr>
        <w:numPr>
          <w:ilvl w:val="0"/>
          <w:numId w:val="3"/>
        </w:numPr>
        <w:ind w:left="567" w:hanging="567"/>
        <w:rPr>
          <w:noProof/>
        </w:rPr>
      </w:pPr>
      <w:r w:rsidRPr="0035748F">
        <w:rPr>
          <w:noProof/>
        </w:rPr>
        <w:t>ernstige infecties in het hele lichaam (bloedvergiftiging)</w:t>
      </w:r>
    </w:p>
    <w:p w14:paraId="2154A7D8" w14:textId="77777777" w:rsidR="0074504B" w:rsidRPr="0035748F" w:rsidRDefault="0074504B" w:rsidP="000157C4">
      <w:pPr>
        <w:numPr>
          <w:ilvl w:val="0"/>
          <w:numId w:val="3"/>
        </w:numPr>
        <w:ind w:left="567" w:hanging="567"/>
        <w:rPr>
          <w:noProof/>
        </w:rPr>
      </w:pPr>
      <w:r w:rsidRPr="0035748F">
        <w:rPr>
          <w:noProof/>
        </w:rPr>
        <w:t>urineweginfecties</w:t>
      </w:r>
    </w:p>
    <w:p w14:paraId="2154A7D9" w14:textId="77777777" w:rsidR="00C8368F" w:rsidRPr="0035748F" w:rsidRDefault="00C8368F" w:rsidP="000157C4">
      <w:pPr>
        <w:numPr>
          <w:ilvl w:val="0"/>
          <w:numId w:val="4"/>
        </w:numPr>
        <w:ind w:left="567" w:hanging="567"/>
        <w:rPr>
          <w:noProof/>
        </w:rPr>
      </w:pPr>
      <w:r w:rsidRPr="0035748F">
        <w:rPr>
          <w:noProof/>
        </w:rPr>
        <w:t>n</w:t>
      </w:r>
      <w:r w:rsidR="00555840" w:rsidRPr="0035748F">
        <w:rPr>
          <w:noProof/>
        </w:rPr>
        <w:t>eusbloedingen</w:t>
      </w:r>
      <w:r w:rsidRPr="0035748F">
        <w:rPr>
          <w:noProof/>
        </w:rPr>
        <w:t xml:space="preserve">, </w:t>
      </w:r>
      <w:r w:rsidR="00555840" w:rsidRPr="0035748F">
        <w:rPr>
          <w:noProof/>
        </w:rPr>
        <w:t>kleine rode of paarse plekjes die worden veroorzaakt door bloeding onder de huid</w:t>
      </w:r>
    </w:p>
    <w:p w14:paraId="2154A7DB" w14:textId="77777777" w:rsidR="00E23706" w:rsidRPr="0035748F" w:rsidRDefault="00E23706" w:rsidP="000157C4">
      <w:pPr>
        <w:numPr>
          <w:ilvl w:val="0"/>
          <w:numId w:val="3"/>
        </w:numPr>
        <w:ind w:left="567" w:hanging="567"/>
        <w:rPr>
          <w:noProof/>
        </w:rPr>
      </w:pPr>
      <w:r w:rsidRPr="0035748F">
        <w:rPr>
          <w:noProof/>
        </w:rPr>
        <w:t>hartfalen</w:t>
      </w:r>
    </w:p>
    <w:p w14:paraId="2154A7DC" w14:textId="1FCB85DD" w:rsidR="00291A92" w:rsidRPr="0035748F" w:rsidRDefault="00291A92" w:rsidP="000157C4">
      <w:pPr>
        <w:numPr>
          <w:ilvl w:val="0"/>
          <w:numId w:val="3"/>
        </w:numPr>
        <w:ind w:left="567" w:hanging="567"/>
        <w:rPr>
          <w:noProof/>
        </w:rPr>
      </w:pPr>
      <w:r w:rsidRPr="0035748F">
        <w:rPr>
          <w:noProof/>
        </w:rPr>
        <w:t>overslaande hartslag, zwakke of onregelmatige hartslag (polsslag)</w:t>
      </w:r>
      <w:r w:rsidR="009211F8" w:rsidRPr="0035748F">
        <w:rPr>
          <w:noProof/>
        </w:rPr>
        <w:t xml:space="preserve">, </w:t>
      </w:r>
      <w:r w:rsidR="009211F8" w:rsidRPr="0035748F">
        <w:rPr>
          <w:bCs/>
          <w:noProof/>
        </w:rPr>
        <w:t>een licht gevoel in het hoofd, kortademigheid, ongemakkelijk gevoel op de borst</w:t>
      </w:r>
      <w:r w:rsidRPr="0035748F">
        <w:rPr>
          <w:noProof/>
        </w:rPr>
        <w:t xml:space="preserve"> (dit zijn verschijnselen van </w:t>
      </w:r>
      <w:r w:rsidR="009211F8" w:rsidRPr="0035748F">
        <w:rPr>
          <w:noProof/>
        </w:rPr>
        <w:t>hartritmeproblemen</w:t>
      </w:r>
      <w:r w:rsidRPr="0035748F">
        <w:rPr>
          <w:noProof/>
        </w:rPr>
        <w:t>)</w:t>
      </w:r>
    </w:p>
    <w:p w14:paraId="2154A7DE" w14:textId="77777777" w:rsidR="00291A92" w:rsidRPr="0035748F" w:rsidRDefault="00291A92" w:rsidP="000157C4">
      <w:pPr>
        <w:numPr>
          <w:ilvl w:val="0"/>
          <w:numId w:val="3"/>
        </w:numPr>
        <w:ind w:left="567" w:hanging="567"/>
        <w:rPr>
          <w:noProof/>
        </w:rPr>
      </w:pPr>
      <w:r w:rsidRPr="0035748F">
        <w:rPr>
          <w:noProof/>
        </w:rPr>
        <w:t>een laag aantal witte bloedcellen met koorts</w:t>
      </w:r>
      <w:r w:rsidR="00300359" w:rsidRPr="0035748F">
        <w:rPr>
          <w:noProof/>
        </w:rPr>
        <w:t xml:space="preserve"> (febriele neutropenie)</w:t>
      </w:r>
    </w:p>
    <w:p w14:paraId="2154A7E0" w14:textId="77777777" w:rsidR="00C8368F" w:rsidRPr="0035748F" w:rsidRDefault="00555840" w:rsidP="000157C4">
      <w:pPr>
        <w:numPr>
          <w:ilvl w:val="0"/>
          <w:numId w:val="4"/>
        </w:numPr>
        <w:ind w:left="567" w:hanging="567"/>
        <w:rPr>
          <w:noProof/>
        </w:rPr>
      </w:pPr>
      <w:r w:rsidRPr="0035748F">
        <w:rPr>
          <w:noProof/>
        </w:rPr>
        <w:t>huidkanker, die geen melanoom is - meestal gaat het dan om plaveiselcelkanker of basaalcelkanker</w:t>
      </w:r>
    </w:p>
    <w:p w14:paraId="2154A7E2" w14:textId="77777777" w:rsidR="007913AE" w:rsidRPr="0035748F" w:rsidRDefault="007913AE" w:rsidP="000157C4">
      <w:pPr>
        <w:numPr>
          <w:ilvl w:val="0"/>
          <w:numId w:val="4"/>
        </w:numPr>
        <w:ind w:left="567" w:hanging="567"/>
        <w:rPr>
          <w:noProof/>
        </w:rPr>
      </w:pPr>
      <w:r w:rsidRPr="0035748F">
        <w:rPr>
          <w:noProof/>
        </w:rPr>
        <w:t>wazig zien</w:t>
      </w:r>
    </w:p>
    <w:p w14:paraId="0A4EAC81" w14:textId="48F5FCE9" w:rsidR="00CE3AB3" w:rsidRPr="0035748F" w:rsidRDefault="00C8368F" w:rsidP="008B1D13">
      <w:pPr>
        <w:numPr>
          <w:ilvl w:val="0"/>
          <w:numId w:val="4"/>
        </w:numPr>
        <w:ind w:left="567" w:hanging="567"/>
        <w:rPr>
          <w:noProof/>
        </w:rPr>
      </w:pPr>
      <w:r w:rsidRPr="0035748F">
        <w:rPr>
          <w:noProof/>
        </w:rPr>
        <w:t>r</w:t>
      </w:r>
      <w:r w:rsidR="00555840" w:rsidRPr="0035748F">
        <w:rPr>
          <w:noProof/>
        </w:rPr>
        <w:t>oodheid van de huid</w:t>
      </w:r>
    </w:p>
    <w:p w14:paraId="2154A7E5" w14:textId="020DE8DE" w:rsidR="00CB530A" w:rsidRPr="0035748F" w:rsidRDefault="007913AE" w:rsidP="000157C4">
      <w:pPr>
        <w:numPr>
          <w:ilvl w:val="0"/>
          <w:numId w:val="3"/>
        </w:numPr>
        <w:ind w:left="567" w:hanging="567"/>
        <w:rPr>
          <w:noProof/>
        </w:rPr>
      </w:pPr>
      <w:r w:rsidRPr="0035748F">
        <w:rPr>
          <w:noProof/>
        </w:rPr>
        <w:t>ontsteking in de longen die blijvende schade tot gevolg kan hebben</w:t>
      </w:r>
    </w:p>
    <w:p w14:paraId="6AAB3FD2" w14:textId="63083865" w:rsidR="004D2676" w:rsidRPr="0035748F" w:rsidRDefault="004D2676" w:rsidP="000157C4">
      <w:pPr>
        <w:numPr>
          <w:ilvl w:val="0"/>
          <w:numId w:val="3"/>
        </w:numPr>
        <w:ind w:left="567" w:hanging="567"/>
        <w:rPr>
          <w:noProof/>
        </w:rPr>
      </w:pPr>
      <w:r w:rsidRPr="0035748F">
        <w:rPr>
          <w:noProof/>
        </w:rPr>
        <w:t>veel ‘urinezuur’ in het bloed (aangetoond in bloedonderzoek); dit kan jicht veroorzaken</w:t>
      </w:r>
    </w:p>
    <w:p w14:paraId="5306AA41" w14:textId="77777777" w:rsidR="00096037" w:rsidRPr="0035748F" w:rsidRDefault="00CB530A" w:rsidP="00096037">
      <w:pPr>
        <w:numPr>
          <w:ilvl w:val="0"/>
          <w:numId w:val="3"/>
        </w:numPr>
        <w:ind w:left="567" w:hanging="567"/>
        <w:rPr>
          <w:noProof/>
        </w:rPr>
      </w:pPr>
      <w:r w:rsidRPr="0035748F">
        <w:rPr>
          <w:noProof/>
        </w:rPr>
        <w:t>afbreken van de nagels</w:t>
      </w:r>
    </w:p>
    <w:p w14:paraId="5FE547AE" w14:textId="453776D6" w:rsidR="00096037" w:rsidRPr="0035748F" w:rsidRDefault="00096037" w:rsidP="00096037">
      <w:pPr>
        <w:numPr>
          <w:ilvl w:val="0"/>
          <w:numId w:val="3"/>
        </w:numPr>
        <w:ind w:left="567" w:hanging="567"/>
        <w:rPr>
          <w:noProof/>
        </w:rPr>
      </w:pPr>
      <w:r w:rsidRPr="0035748F">
        <w:rPr>
          <w:noProof/>
        </w:rPr>
        <w:t>netelroos</w:t>
      </w:r>
    </w:p>
    <w:p w14:paraId="3BD63104" w14:textId="61D23491" w:rsidR="00D821E5" w:rsidRPr="0035748F" w:rsidRDefault="00D821E5" w:rsidP="000157C4">
      <w:pPr>
        <w:numPr>
          <w:ilvl w:val="0"/>
          <w:numId w:val="3"/>
        </w:numPr>
        <w:ind w:left="567" w:hanging="567"/>
        <w:rPr>
          <w:noProof/>
        </w:rPr>
      </w:pPr>
      <w:r w:rsidRPr="0035748F">
        <w:rPr>
          <w:noProof/>
        </w:rPr>
        <w:t>plotselinge schade aan de nieren</w:t>
      </w:r>
    </w:p>
    <w:p w14:paraId="2154A7E7" w14:textId="77777777" w:rsidR="00300359" w:rsidRPr="0035748F" w:rsidRDefault="00E43269" w:rsidP="000157C4">
      <w:pPr>
        <w:numPr>
          <w:ilvl w:val="0"/>
          <w:numId w:val="3"/>
        </w:numPr>
        <w:ind w:left="567" w:hanging="567"/>
        <w:rPr>
          <w:noProof/>
        </w:rPr>
      </w:pPr>
      <w:r w:rsidRPr="0035748F">
        <w:rPr>
          <w:noProof/>
        </w:rPr>
        <w:t>zwakte, doof gevoel, tinteling of pijn in uw handen of voeten of andere delen van het lichaam (perifere neuropathie)</w:t>
      </w:r>
      <w:r w:rsidR="00300359" w:rsidRPr="0035748F">
        <w:rPr>
          <w:noProof/>
        </w:rPr>
        <w:t>.</w:t>
      </w:r>
    </w:p>
    <w:p w14:paraId="2154A7E8" w14:textId="77777777" w:rsidR="00291A92" w:rsidRPr="0035748F" w:rsidRDefault="00291A92" w:rsidP="00FA43F2">
      <w:pPr>
        <w:rPr>
          <w:noProof/>
          <w:szCs w:val="22"/>
        </w:rPr>
      </w:pPr>
    </w:p>
    <w:p w14:paraId="2154A7E9" w14:textId="77777777" w:rsidR="00291A92" w:rsidRPr="0035748F" w:rsidRDefault="00291A92" w:rsidP="00FA43F2">
      <w:pPr>
        <w:keepNext/>
        <w:tabs>
          <w:tab w:val="clear" w:pos="567"/>
          <w:tab w:val="left" w:pos="0"/>
        </w:tabs>
        <w:rPr>
          <w:noProof/>
          <w:szCs w:val="22"/>
        </w:rPr>
      </w:pPr>
      <w:r w:rsidRPr="0035748F">
        <w:rPr>
          <w:b/>
          <w:noProof/>
        </w:rPr>
        <w:t xml:space="preserve">Soms </w:t>
      </w:r>
      <w:r w:rsidRPr="0035748F">
        <w:rPr>
          <w:noProof/>
        </w:rPr>
        <w:t>(</w:t>
      </w:r>
      <w:r w:rsidRPr="0035748F">
        <w:rPr>
          <w:bCs/>
          <w:noProof/>
        </w:rPr>
        <w:t xml:space="preserve">kan </w:t>
      </w:r>
      <w:r w:rsidRPr="0035748F">
        <w:rPr>
          <w:noProof/>
        </w:rPr>
        <w:t xml:space="preserve">bij </w:t>
      </w:r>
      <w:r w:rsidR="009A79B7" w:rsidRPr="0035748F">
        <w:rPr>
          <w:noProof/>
        </w:rPr>
        <w:t>ma</w:t>
      </w:r>
      <w:r w:rsidR="007A7F9F" w:rsidRPr="0035748F">
        <w:rPr>
          <w:noProof/>
        </w:rPr>
        <w:t>x</w:t>
      </w:r>
      <w:r w:rsidR="009A79B7" w:rsidRPr="0035748F">
        <w:rPr>
          <w:noProof/>
        </w:rPr>
        <w:t xml:space="preserve">imaal </w:t>
      </w:r>
      <w:r w:rsidRPr="0035748F">
        <w:rPr>
          <w:noProof/>
        </w:rPr>
        <w:t xml:space="preserve">1 op de </w:t>
      </w:r>
      <w:r w:rsidR="009A79B7" w:rsidRPr="0035748F">
        <w:rPr>
          <w:noProof/>
        </w:rPr>
        <w:t>100</w:t>
      </w:r>
      <w:r w:rsidRPr="0035748F">
        <w:rPr>
          <w:noProof/>
        </w:rPr>
        <w:t> mensen voorkomen</w:t>
      </w:r>
      <w:r w:rsidRPr="0035748F">
        <w:rPr>
          <w:noProof/>
          <w:szCs w:val="22"/>
        </w:rPr>
        <w:t>)</w:t>
      </w:r>
    </w:p>
    <w:p w14:paraId="2154A7EA" w14:textId="77777777" w:rsidR="00127300" w:rsidRPr="0035748F" w:rsidRDefault="00127300" w:rsidP="000157C4">
      <w:pPr>
        <w:numPr>
          <w:ilvl w:val="0"/>
          <w:numId w:val="3"/>
        </w:numPr>
        <w:ind w:left="567" w:hanging="567"/>
        <w:rPr>
          <w:noProof/>
        </w:rPr>
      </w:pPr>
      <w:r w:rsidRPr="0035748F">
        <w:rPr>
          <w:noProof/>
        </w:rPr>
        <w:t>leverfalen</w:t>
      </w:r>
      <w:r w:rsidR="00147A15" w:rsidRPr="0035748F">
        <w:rPr>
          <w:noProof/>
        </w:rPr>
        <w:t>, waaronder gevallen met fatale afloop</w:t>
      </w:r>
    </w:p>
    <w:p w14:paraId="2154A7EB" w14:textId="77777777" w:rsidR="00127300" w:rsidRPr="0035748F" w:rsidRDefault="00127300" w:rsidP="000157C4">
      <w:pPr>
        <w:numPr>
          <w:ilvl w:val="0"/>
          <w:numId w:val="3"/>
        </w:numPr>
        <w:ind w:left="567" w:hanging="567"/>
        <w:rPr>
          <w:noProof/>
        </w:rPr>
      </w:pPr>
      <w:r w:rsidRPr="0035748F">
        <w:rPr>
          <w:noProof/>
        </w:rPr>
        <w:t>ernstige schimmelinfecties</w:t>
      </w:r>
    </w:p>
    <w:p w14:paraId="20F36F19" w14:textId="1268D4B0" w:rsidR="00CE3AB3" w:rsidRPr="0035748F" w:rsidRDefault="001E1C80" w:rsidP="000157C4">
      <w:pPr>
        <w:numPr>
          <w:ilvl w:val="0"/>
          <w:numId w:val="3"/>
        </w:numPr>
        <w:ind w:left="567" w:hanging="567"/>
        <w:rPr>
          <w:noProof/>
        </w:rPr>
      </w:pPr>
      <w:r w:rsidRPr="0035748F">
        <w:rPr>
          <w:noProof/>
        </w:rPr>
        <w:t>reactivatie (</w:t>
      </w:r>
      <w:r w:rsidR="00CE3AB3" w:rsidRPr="0035748F">
        <w:rPr>
          <w:noProof/>
        </w:rPr>
        <w:t>opnieuw actief worden</w:t>
      </w:r>
      <w:r w:rsidRPr="0035748F">
        <w:rPr>
          <w:noProof/>
        </w:rPr>
        <w:t>)</w:t>
      </w:r>
      <w:r w:rsidR="00CE3AB3" w:rsidRPr="0035748F">
        <w:rPr>
          <w:noProof/>
        </w:rPr>
        <w:t xml:space="preserve"> van hepatitis B (als u eerder hepatitis B heeft gehad, kan het terugkomen)</w:t>
      </w:r>
    </w:p>
    <w:p w14:paraId="361D52F3" w14:textId="06DCCA99" w:rsidR="00CE3AB3" w:rsidRPr="0035748F" w:rsidRDefault="00CE3AB3" w:rsidP="000157C4">
      <w:pPr>
        <w:numPr>
          <w:ilvl w:val="0"/>
          <w:numId w:val="3"/>
        </w:numPr>
        <w:ind w:left="567" w:hanging="567"/>
        <w:rPr>
          <w:noProof/>
        </w:rPr>
      </w:pPr>
      <w:r w:rsidRPr="0035748F">
        <w:rPr>
          <w:noProof/>
        </w:rPr>
        <w:t>bloeding aan het oppervlak van de hersenen</w:t>
      </w:r>
    </w:p>
    <w:p w14:paraId="2154A7EC" w14:textId="77777777" w:rsidR="004763FD" w:rsidRPr="0035748F" w:rsidRDefault="004763FD" w:rsidP="000157C4">
      <w:pPr>
        <w:numPr>
          <w:ilvl w:val="0"/>
          <w:numId w:val="3"/>
        </w:numPr>
        <w:ind w:left="567" w:hanging="567"/>
        <w:rPr>
          <w:noProof/>
        </w:rPr>
      </w:pPr>
      <w:r w:rsidRPr="0035748F">
        <w:rPr>
          <w:noProof/>
        </w:rPr>
        <w:t xml:space="preserve">verwardheid, hoofdpijn met onduidelijke spraak of waarbij u zich licht in het hoofd voelt – dit kunnen verschijnselen zijn van een ernstige inwendige bloeding in uw hersenen </w:t>
      </w:r>
    </w:p>
    <w:p w14:paraId="4B174EBF" w14:textId="77777777" w:rsidR="00160563" w:rsidRPr="0035748F" w:rsidRDefault="00160563" w:rsidP="000157C4">
      <w:pPr>
        <w:numPr>
          <w:ilvl w:val="0"/>
          <w:numId w:val="3"/>
        </w:numPr>
        <w:ind w:left="567" w:hanging="567"/>
        <w:rPr>
          <w:noProof/>
        </w:rPr>
      </w:pPr>
      <w:r w:rsidRPr="0035748F">
        <w:rPr>
          <w:noProof/>
        </w:rPr>
        <w:t>ongebruikelijke hoeveelheden chemische stoffen – veroorzaakt door de snelle afbraak van kankercellen – zijn voorgekomen in het bloed tijdens de behandeling van kanker en soms zelfs zonder behandeling (tumorlysissyndroom)</w:t>
      </w:r>
    </w:p>
    <w:p w14:paraId="2154A7ED" w14:textId="77777777" w:rsidR="00FA4FE1" w:rsidRPr="0035748F" w:rsidRDefault="009E75B6" w:rsidP="000157C4">
      <w:pPr>
        <w:numPr>
          <w:ilvl w:val="0"/>
          <w:numId w:val="3"/>
        </w:numPr>
        <w:ind w:left="567" w:hanging="567"/>
        <w:rPr>
          <w:noProof/>
        </w:rPr>
      </w:pPr>
      <w:r w:rsidRPr="0035748F">
        <w:rPr>
          <w:noProof/>
        </w:rPr>
        <w:t>allergische reactie, soms ernstig, mogelijk met een gezwollen gezicht, lip, mond, tong of keel, moeite met slikken of ademhalen, jeukende huiduitslag (</w:t>
      </w:r>
      <w:r w:rsidR="00B93BDA" w:rsidRPr="0035748F">
        <w:rPr>
          <w:noProof/>
        </w:rPr>
        <w:t>galbulten</w:t>
      </w:r>
      <w:r w:rsidRPr="0035748F">
        <w:rPr>
          <w:noProof/>
        </w:rPr>
        <w:t>)</w:t>
      </w:r>
    </w:p>
    <w:p w14:paraId="2154A7EE" w14:textId="77777777" w:rsidR="00CC5905" w:rsidRPr="0035748F" w:rsidRDefault="00FA4FE1" w:rsidP="000157C4">
      <w:pPr>
        <w:numPr>
          <w:ilvl w:val="0"/>
          <w:numId w:val="3"/>
        </w:numPr>
        <w:tabs>
          <w:tab w:val="clear" w:pos="567"/>
        </w:tabs>
        <w:ind w:left="567" w:hanging="567"/>
        <w:rPr>
          <w:noProof/>
        </w:rPr>
      </w:pPr>
      <w:r w:rsidRPr="0035748F">
        <w:rPr>
          <w:noProof/>
        </w:rPr>
        <w:t>ontsteking van het onderhuidse vetweefsel</w:t>
      </w:r>
    </w:p>
    <w:p w14:paraId="69F03B9D" w14:textId="57882963" w:rsidR="00800F98" w:rsidRPr="0035748F" w:rsidRDefault="00800F98" w:rsidP="000157C4">
      <w:pPr>
        <w:numPr>
          <w:ilvl w:val="0"/>
          <w:numId w:val="4"/>
        </w:numPr>
        <w:tabs>
          <w:tab w:val="clear" w:pos="567"/>
        </w:tabs>
        <w:ind w:left="567" w:hanging="567"/>
        <w:rPr>
          <w:noProof/>
        </w:rPr>
      </w:pPr>
      <w:bookmarkStart w:id="77" w:name="_Hlk43287950"/>
      <w:r w:rsidRPr="0035748F">
        <w:rPr>
          <w:noProof/>
          <w:szCs w:val="22"/>
        </w:rPr>
        <w:t>tijdelijke uitval van de hersenen of zenuwen (een lichte beroerte of TIA). Dit komt doordat de bloedstroom in de hersenen is geblokkeerd door een bloedpropje</w:t>
      </w:r>
      <w:bookmarkStart w:id="78" w:name="_Hlk76551937"/>
    </w:p>
    <w:p w14:paraId="1DA8AB82" w14:textId="0C97E6CC" w:rsidR="003934F0" w:rsidRPr="0035748F" w:rsidRDefault="003934F0" w:rsidP="000157C4">
      <w:pPr>
        <w:numPr>
          <w:ilvl w:val="0"/>
          <w:numId w:val="4"/>
        </w:numPr>
        <w:tabs>
          <w:tab w:val="clear" w:pos="567"/>
        </w:tabs>
        <w:ind w:left="567" w:hanging="567"/>
        <w:rPr>
          <w:ins w:id="79" w:author="BENELUX LOC RA 7" w:date="2025-09-15T13:25:00Z" w16du:dateUtc="2025-09-15T11:25:00Z"/>
          <w:noProof/>
        </w:rPr>
      </w:pPr>
      <w:r w:rsidRPr="0035748F">
        <w:rPr>
          <w:noProof/>
          <w:szCs w:val="22"/>
        </w:rPr>
        <w:t xml:space="preserve">bloeding in het oog (in sommige gevallen </w:t>
      </w:r>
      <w:r w:rsidR="00D429FE" w:rsidRPr="0035748F">
        <w:rPr>
          <w:noProof/>
          <w:szCs w:val="22"/>
        </w:rPr>
        <w:t>ook verlies</w:t>
      </w:r>
      <w:r w:rsidRPr="0035748F">
        <w:rPr>
          <w:noProof/>
          <w:szCs w:val="22"/>
        </w:rPr>
        <w:t xml:space="preserve"> van het zicht)</w:t>
      </w:r>
      <w:bookmarkEnd w:id="78"/>
    </w:p>
    <w:p w14:paraId="73EB3859" w14:textId="02942C59" w:rsidR="00715CBF" w:rsidRPr="0035748F" w:rsidRDefault="00715CBF" w:rsidP="00715CBF">
      <w:pPr>
        <w:numPr>
          <w:ilvl w:val="0"/>
          <w:numId w:val="7"/>
        </w:numPr>
        <w:ind w:left="567" w:hanging="567"/>
        <w:rPr>
          <w:noProof/>
        </w:rPr>
      </w:pPr>
      <w:ins w:id="80" w:author="BENELUX LOC RA 7" w:date="2025-09-15T13:28:00Z" w16du:dateUtc="2025-09-15T11:28:00Z">
        <w:r w:rsidRPr="0035748F">
          <w:rPr>
            <w:noProof/>
          </w:rPr>
          <w:t>ontsteking van het binnenste van het oog, waardoor u slechter kunt zien</w:t>
        </w:r>
      </w:ins>
      <w:ins w:id="81" w:author="BENELUX LOC RA 7" w:date="2025-09-15T13:29:00Z" w16du:dateUtc="2025-09-15T11:29:00Z">
        <w:r w:rsidRPr="0035748F">
          <w:rPr>
            <w:noProof/>
          </w:rPr>
          <w:t xml:space="preserve"> (uveïtis)</w:t>
        </w:r>
      </w:ins>
    </w:p>
    <w:p w14:paraId="247EA9ED" w14:textId="16CA48A6" w:rsidR="008971FD" w:rsidRPr="0035748F" w:rsidRDefault="008971FD" w:rsidP="000157C4">
      <w:pPr>
        <w:numPr>
          <w:ilvl w:val="0"/>
          <w:numId w:val="4"/>
        </w:numPr>
        <w:tabs>
          <w:tab w:val="clear" w:pos="567"/>
        </w:tabs>
        <w:ind w:left="567" w:hanging="567"/>
        <w:rPr>
          <w:noProof/>
        </w:rPr>
      </w:pPr>
      <w:r w:rsidRPr="0035748F">
        <w:rPr>
          <w:noProof/>
          <w:szCs w:val="22"/>
        </w:rPr>
        <w:t>hartstilstand (het hart stopt met kloppen)</w:t>
      </w:r>
    </w:p>
    <w:p w14:paraId="3A7DCA85" w14:textId="557FD797" w:rsidR="004D2676" w:rsidRPr="0035748F" w:rsidRDefault="004D2676" w:rsidP="000157C4">
      <w:pPr>
        <w:numPr>
          <w:ilvl w:val="0"/>
          <w:numId w:val="4"/>
        </w:numPr>
        <w:tabs>
          <w:tab w:val="clear" w:pos="567"/>
        </w:tabs>
        <w:ind w:left="567" w:hanging="567"/>
        <w:rPr>
          <w:noProof/>
        </w:rPr>
      </w:pPr>
      <w:r w:rsidRPr="0035748F">
        <w:rPr>
          <w:noProof/>
          <w:szCs w:val="22"/>
        </w:rPr>
        <w:lastRenderedPageBreak/>
        <w:t>abnormaal snelle hartslag</w:t>
      </w:r>
    </w:p>
    <w:p w14:paraId="302E5A80" w14:textId="77777777" w:rsidR="00D821E5" w:rsidRPr="0035748F" w:rsidRDefault="00813411" w:rsidP="000157C4">
      <w:pPr>
        <w:numPr>
          <w:ilvl w:val="0"/>
          <w:numId w:val="3"/>
        </w:numPr>
        <w:tabs>
          <w:tab w:val="clear" w:pos="567"/>
        </w:tabs>
        <w:ind w:left="567" w:hanging="567"/>
        <w:rPr>
          <w:noProof/>
        </w:rPr>
      </w:pPr>
      <w:bookmarkStart w:id="82" w:name="_Hlk45024570"/>
      <w:r w:rsidRPr="0035748F">
        <w:rPr>
          <w:noProof/>
          <w:szCs w:val="22"/>
        </w:rPr>
        <w:t>pijnlijke huidzweren (pyoderma gangrenosum) of rode,</w:t>
      </w:r>
      <w:r w:rsidR="000C37FF" w:rsidRPr="0035748F">
        <w:rPr>
          <w:noProof/>
          <w:szCs w:val="22"/>
        </w:rPr>
        <w:t xml:space="preserve"> pijnlijke,</w:t>
      </w:r>
      <w:r w:rsidRPr="0035748F">
        <w:rPr>
          <w:noProof/>
          <w:szCs w:val="22"/>
        </w:rPr>
        <w:t xml:space="preserve"> verheven </w:t>
      </w:r>
      <w:r w:rsidR="005D43D9" w:rsidRPr="0035748F">
        <w:rPr>
          <w:noProof/>
          <w:szCs w:val="22"/>
        </w:rPr>
        <w:t>vlekken</w:t>
      </w:r>
      <w:r w:rsidRPr="0035748F">
        <w:rPr>
          <w:noProof/>
          <w:szCs w:val="22"/>
        </w:rPr>
        <w:t xml:space="preserve"> op de huid, koorts en een toename van witte bloedcellen (dit kunnen tekenen zijn van acute febriele neutrofiele dermatose</w:t>
      </w:r>
      <w:r w:rsidR="00732BE4" w:rsidRPr="0035748F">
        <w:rPr>
          <w:noProof/>
          <w:szCs w:val="22"/>
        </w:rPr>
        <w:t xml:space="preserve"> of</w:t>
      </w:r>
      <w:r w:rsidR="007935EB" w:rsidRPr="0035748F">
        <w:rPr>
          <w:noProof/>
          <w:szCs w:val="22"/>
        </w:rPr>
        <w:t xml:space="preserve"> </w:t>
      </w:r>
      <w:r w:rsidRPr="0035748F">
        <w:rPr>
          <w:noProof/>
          <w:szCs w:val="22"/>
        </w:rPr>
        <w:t>het syndroom van Sweet)</w:t>
      </w:r>
      <w:bookmarkEnd w:id="77"/>
    </w:p>
    <w:p w14:paraId="0F00C55B" w14:textId="77777777" w:rsidR="00A82F12" w:rsidRPr="0035748F" w:rsidRDefault="00D821E5" w:rsidP="000157C4">
      <w:pPr>
        <w:numPr>
          <w:ilvl w:val="0"/>
          <w:numId w:val="3"/>
        </w:numPr>
        <w:tabs>
          <w:tab w:val="clear" w:pos="567"/>
        </w:tabs>
        <w:ind w:left="567" w:hanging="567"/>
        <w:rPr>
          <w:noProof/>
        </w:rPr>
      </w:pPr>
      <w:r w:rsidRPr="0035748F">
        <w:rPr>
          <w:noProof/>
        </w:rPr>
        <w:t>kleine, rode bult op de huid die gemakkelijk kan bloeden (pyogeen granuloom)</w:t>
      </w:r>
    </w:p>
    <w:p w14:paraId="2154A7F0" w14:textId="384DF16E" w:rsidR="009E75B6" w:rsidRPr="0035748F" w:rsidRDefault="00A82F12" w:rsidP="000157C4">
      <w:pPr>
        <w:numPr>
          <w:ilvl w:val="0"/>
          <w:numId w:val="3"/>
        </w:numPr>
        <w:tabs>
          <w:tab w:val="clear" w:pos="567"/>
        </w:tabs>
        <w:ind w:left="567" w:hanging="567"/>
        <w:rPr>
          <w:noProof/>
        </w:rPr>
      </w:pPr>
      <w:r w:rsidRPr="0035748F">
        <w:rPr>
          <w:noProof/>
        </w:rPr>
        <w:t>ontstoken bloedvaten in de huid, wat kan leiden tot uitslag (cutane vasculitis)</w:t>
      </w:r>
      <w:r w:rsidR="00CC5905" w:rsidRPr="0035748F">
        <w:rPr>
          <w:noProof/>
        </w:rPr>
        <w:t>.</w:t>
      </w:r>
    </w:p>
    <w:bookmarkEnd w:id="82"/>
    <w:p w14:paraId="2154A7F1" w14:textId="77777777" w:rsidR="00291A92" w:rsidRPr="0035748F" w:rsidRDefault="00291A92" w:rsidP="00FA43F2">
      <w:pPr>
        <w:rPr>
          <w:noProof/>
          <w:szCs w:val="22"/>
        </w:rPr>
      </w:pPr>
    </w:p>
    <w:p w14:paraId="2154A7F2" w14:textId="77777777" w:rsidR="004763FD" w:rsidRPr="0035748F" w:rsidRDefault="004763FD" w:rsidP="00FA43F2">
      <w:pPr>
        <w:keepNext/>
        <w:tabs>
          <w:tab w:val="clear" w:pos="567"/>
          <w:tab w:val="left" w:pos="0"/>
        </w:tabs>
        <w:rPr>
          <w:noProof/>
          <w:szCs w:val="22"/>
        </w:rPr>
      </w:pPr>
      <w:r w:rsidRPr="0035748F">
        <w:rPr>
          <w:b/>
          <w:noProof/>
        </w:rPr>
        <w:t xml:space="preserve">Zelden </w:t>
      </w:r>
      <w:r w:rsidRPr="0035748F">
        <w:rPr>
          <w:noProof/>
        </w:rPr>
        <w:t>(</w:t>
      </w:r>
      <w:r w:rsidRPr="0035748F">
        <w:rPr>
          <w:bCs/>
          <w:noProof/>
        </w:rPr>
        <w:t xml:space="preserve">kan </w:t>
      </w:r>
      <w:r w:rsidRPr="0035748F">
        <w:rPr>
          <w:noProof/>
        </w:rPr>
        <w:t>bij maximaal 1 op de 1.000 mensen voorkomen</w:t>
      </w:r>
      <w:r w:rsidRPr="0035748F">
        <w:rPr>
          <w:noProof/>
          <w:szCs w:val="22"/>
        </w:rPr>
        <w:t>)</w:t>
      </w:r>
    </w:p>
    <w:p w14:paraId="0CDC8E69" w14:textId="77777777" w:rsidR="00466372" w:rsidRPr="0035748F" w:rsidRDefault="004763FD" w:rsidP="000157C4">
      <w:pPr>
        <w:numPr>
          <w:ilvl w:val="0"/>
          <w:numId w:val="3"/>
        </w:numPr>
        <w:ind w:left="567" w:hanging="567"/>
        <w:rPr>
          <w:noProof/>
        </w:rPr>
      </w:pPr>
      <w:r w:rsidRPr="0035748F">
        <w:rPr>
          <w:noProof/>
        </w:rPr>
        <w:t>een sterk verhoogd aantal witte bloedcellen waardoor cellen kunnen samenklonteren</w:t>
      </w:r>
    </w:p>
    <w:p w14:paraId="2154A7F3" w14:textId="7A7B923A" w:rsidR="004763FD" w:rsidRPr="0035748F" w:rsidRDefault="00335823" w:rsidP="000157C4">
      <w:pPr>
        <w:numPr>
          <w:ilvl w:val="0"/>
          <w:numId w:val="3"/>
        </w:numPr>
        <w:ind w:left="567" w:hanging="567"/>
        <w:rPr>
          <w:noProof/>
        </w:rPr>
      </w:pPr>
      <w:r w:rsidRPr="0035748F">
        <w:rPr>
          <w:noProof/>
        </w:rPr>
        <w:t>ernstige huiduitslag met blaarvorming en loslaten van de huid, met name rond de mond, neus, ogen en geslachtsorganen (stevens-johnsonsyndroom)</w:t>
      </w:r>
      <w:r w:rsidR="004763FD" w:rsidRPr="0035748F">
        <w:rPr>
          <w:noProof/>
        </w:rPr>
        <w:t>.</w:t>
      </w:r>
    </w:p>
    <w:p w14:paraId="2154A7F7" w14:textId="77777777" w:rsidR="00291A92" w:rsidRPr="0035748F" w:rsidRDefault="00291A92" w:rsidP="00FA43F2">
      <w:pPr>
        <w:numPr>
          <w:ilvl w:val="12"/>
          <w:numId w:val="0"/>
        </w:numPr>
        <w:rPr>
          <w:noProof/>
          <w:szCs w:val="22"/>
        </w:rPr>
      </w:pPr>
    </w:p>
    <w:p w14:paraId="65817735" w14:textId="126A75EB" w:rsidR="00F90BBC" w:rsidRPr="0035748F" w:rsidRDefault="00F90BBC" w:rsidP="00F90BBC">
      <w:pPr>
        <w:keepNext/>
        <w:tabs>
          <w:tab w:val="clear" w:pos="567"/>
        </w:tabs>
        <w:rPr>
          <w:b/>
          <w:noProof/>
          <w:szCs w:val="22"/>
        </w:rPr>
      </w:pPr>
      <w:r w:rsidRPr="0035748F">
        <w:rPr>
          <w:b/>
          <w:noProof/>
          <w:szCs w:val="22"/>
        </w:rPr>
        <w:t xml:space="preserve">Patiënten die met </w:t>
      </w:r>
      <w:r w:rsidRPr="0035748F">
        <w:rPr>
          <w:b/>
          <w:noProof/>
        </w:rPr>
        <w:t>IMBRUVICA worden behandeld voor niet eerder behandeld MCL</w:t>
      </w:r>
      <w:r w:rsidR="000D7538" w:rsidRPr="0035748F">
        <w:rPr>
          <w:b/>
          <w:noProof/>
        </w:rPr>
        <w:t>:</w:t>
      </w:r>
    </w:p>
    <w:p w14:paraId="32C72B69" w14:textId="77777777" w:rsidR="00F90BBC" w:rsidRPr="0035748F" w:rsidRDefault="00F90BBC" w:rsidP="00F90BBC">
      <w:pPr>
        <w:keepNext/>
        <w:tabs>
          <w:tab w:val="clear" w:pos="567"/>
        </w:tabs>
        <w:rPr>
          <w:b/>
          <w:noProof/>
          <w:szCs w:val="22"/>
        </w:rPr>
      </w:pPr>
    </w:p>
    <w:p w14:paraId="1DD917FD" w14:textId="77777777" w:rsidR="00F90BBC" w:rsidRPr="0035748F" w:rsidRDefault="00F90BBC" w:rsidP="00F90BBC">
      <w:pPr>
        <w:keepNext/>
        <w:tabs>
          <w:tab w:val="clear" w:pos="567"/>
        </w:tabs>
        <w:rPr>
          <w:noProof/>
          <w:szCs w:val="22"/>
        </w:rPr>
      </w:pPr>
      <w:r w:rsidRPr="0035748F">
        <w:rPr>
          <w:b/>
          <w:noProof/>
          <w:szCs w:val="22"/>
        </w:rPr>
        <w:t xml:space="preserve">Zeer vaak </w:t>
      </w:r>
      <w:r w:rsidRPr="0035748F">
        <w:rPr>
          <w:noProof/>
          <w:szCs w:val="22"/>
        </w:rPr>
        <w:t>(</w:t>
      </w:r>
      <w:r w:rsidRPr="0035748F">
        <w:rPr>
          <w:bCs/>
          <w:noProof/>
        </w:rPr>
        <w:t>kan</w:t>
      </w:r>
      <w:r w:rsidRPr="0035748F">
        <w:rPr>
          <w:b/>
          <w:bCs/>
          <w:noProof/>
        </w:rPr>
        <w:t xml:space="preserve"> </w:t>
      </w:r>
      <w:r w:rsidRPr="0035748F">
        <w:rPr>
          <w:noProof/>
        </w:rPr>
        <w:t>bij meer dan 1 op de 10 mensen voorkomen</w:t>
      </w:r>
      <w:r w:rsidRPr="0035748F">
        <w:rPr>
          <w:noProof/>
          <w:szCs w:val="22"/>
        </w:rPr>
        <w:t>)</w:t>
      </w:r>
    </w:p>
    <w:p w14:paraId="39D0A8BB" w14:textId="77777777" w:rsidR="00D571D0" w:rsidRPr="0035748F" w:rsidRDefault="00D571D0" w:rsidP="000157C4">
      <w:pPr>
        <w:numPr>
          <w:ilvl w:val="0"/>
          <w:numId w:val="3"/>
        </w:numPr>
        <w:ind w:left="567" w:hanging="567"/>
        <w:rPr>
          <w:noProof/>
        </w:rPr>
      </w:pPr>
      <w:r w:rsidRPr="0035748F">
        <w:rPr>
          <w:noProof/>
        </w:rPr>
        <w:t>een laag aantal cellen die helpen om uw bloed te laten stollen (bloedplaatjes), een zeer laag aantal witte bloedcellen – aangetoond in bloedonderzoek</w:t>
      </w:r>
    </w:p>
    <w:p w14:paraId="18EBF944" w14:textId="285F3909" w:rsidR="00D571D0" w:rsidRPr="0035748F" w:rsidRDefault="00D571D0" w:rsidP="000157C4">
      <w:pPr>
        <w:numPr>
          <w:ilvl w:val="0"/>
          <w:numId w:val="3"/>
        </w:numPr>
        <w:ind w:left="567" w:hanging="567"/>
        <w:rPr>
          <w:noProof/>
        </w:rPr>
      </w:pPr>
      <w:r w:rsidRPr="0035748F">
        <w:rPr>
          <w:noProof/>
        </w:rPr>
        <w:t>een laag aantal witte bloedcellen, met koorts (febriele neutropenie)</w:t>
      </w:r>
    </w:p>
    <w:p w14:paraId="47597296" w14:textId="77777777" w:rsidR="00D571D0" w:rsidRPr="0035748F" w:rsidRDefault="00D571D0" w:rsidP="000157C4">
      <w:pPr>
        <w:numPr>
          <w:ilvl w:val="0"/>
          <w:numId w:val="3"/>
        </w:numPr>
        <w:ind w:left="567" w:hanging="567"/>
        <w:rPr>
          <w:noProof/>
        </w:rPr>
      </w:pPr>
      <w:r w:rsidRPr="0035748F">
        <w:rPr>
          <w:noProof/>
        </w:rPr>
        <w:t>misselijkheid of braken</w:t>
      </w:r>
    </w:p>
    <w:p w14:paraId="373CE47F" w14:textId="52687BFA" w:rsidR="00D571D0" w:rsidRPr="0035748F" w:rsidRDefault="00D571D0" w:rsidP="000157C4">
      <w:pPr>
        <w:numPr>
          <w:ilvl w:val="0"/>
          <w:numId w:val="3"/>
        </w:numPr>
        <w:ind w:left="567" w:hanging="567"/>
        <w:rPr>
          <w:noProof/>
        </w:rPr>
      </w:pPr>
      <w:r w:rsidRPr="0035748F">
        <w:rPr>
          <w:noProof/>
        </w:rPr>
        <w:t xml:space="preserve">diarree; het kan nodig zijn dat uw arts u vocht en zout toedient of </w:t>
      </w:r>
      <w:r w:rsidR="00C27206" w:rsidRPr="0035748F">
        <w:rPr>
          <w:noProof/>
        </w:rPr>
        <w:t xml:space="preserve">u </w:t>
      </w:r>
      <w:r w:rsidRPr="0035748F">
        <w:rPr>
          <w:noProof/>
        </w:rPr>
        <w:t>een ander geneesmiddel geeft</w:t>
      </w:r>
    </w:p>
    <w:p w14:paraId="4D25D74B" w14:textId="77777777" w:rsidR="00D571D0" w:rsidRPr="0035748F" w:rsidRDefault="00D571D0" w:rsidP="000157C4">
      <w:pPr>
        <w:numPr>
          <w:ilvl w:val="0"/>
          <w:numId w:val="3"/>
        </w:numPr>
        <w:ind w:left="567" w:hanging="567"/>
        <w:rPr>
          <w:noProof/>
        </w:rPr>
      </w:pPr>
      <w:r w:rsidRPr="0035748F">
        <w:rPr>
          <w:noProof/>
        </w:rPr>
        <w:t>zweertjes in de mond</w:t>
      </w:r>
    </w:p>
    <w:p w14:paraId="0DACEDDE" w14:textId="77777777" w:rsidR="00D571D0" w:rsidRPr="0035748F" w:rsidRDefault="00D571D0" w:rsidP="000157C4">
      <w:pPr>
        <w:numPr>
          <w:ilvl w:val="0"/>
          <w:numId w:val="3"/>
        </w:numPr>
        <w:ind w:left="567" w:hanging="567"/>
        <w:rPr>
          <w:noProof/>
        </w:rPr>
      </w:pPr>
      <w:r w:rsidRPr="0035748F">
        <w:rPr>
          <w:noProof/>
        </w:rPr>
        <w:t>verstopping (constipatie)</w:t>
      </w:r>
    </w:p>
    <w:p w14:paraId="323110F8" w14:textId="77777777" w:rsidR="00D571D0" w:rsidRPr="0035748F" w:rsidRDefault="00D571D0" w:rsidP="000157C4">
      <w:pPr>
        <w:numPr>
          <w:ilvl w:val="0"/>
          <w:numId w:val="3"/>
        </w:numPr>
        <w:ind w:left="567" w:hanging="567"/>
        <w:rPr>
          <w:noProof/>
        </w:rPr>
      </w:pPr>
      <w:r w:rsidRPr="0035748F">
        <w:rPr>
          <w:noProof/>
        </w:rPr>
        <w:t>koorts</w:t>
      </w:r>
    </w:p>
    <w:p w14:paraId="2C7A0B45" w14:textId="7737643C" w:rsidR="00F90BBC" w:rsidRPr="0035748F" w:rsidRDefault="00F90BBC" w:rsidP="000157C4">
      <w:pPr>
        <w:numPr>
          <w:ilvl w:val="0"/>
          <w:numId w:val="3"/>
        </w:numPr>
        <w:ind w:left="567" w:hanging="567"/>
        <w:rPr>
          <w:noProof/>
        </w:rPr>
      </w:pPr>
      <w:r w:rsidRPr="0035748F">
        <w:rPr>
          <w:noProof/>
        </w:rPr>
        <w:t xml:space="preserve">koorts, rillingen, pijn in het lichaam, </w:t>
      </w:r>
      <w:r w:rsidR="00C27206" w:rsidRPr="0035748F">
        <w:rPr>
          <w:noProof/>
        </w:rPr>
        <w:t>zich moe voelen</w:t>
      </w:r>
      <w:r w:rsidRPr="0035748F">
        <w:rPr>
          <w:noProof/>
        </w:rPr>
        <w:t>, verschijnselen van verkoudheid of griep, kortademigheid</w:t>
      </w:r>
      <w:r w:rsidR="00C27206" w:rsidRPr="0035748F">
        <w:rPr>
          <w:noProof/>
        </w:rPr>
        <w:t xml:space="preserve"> (moeilijk kunnen ademen)</w:t>
      </w:r>
      <w:r w:rsidRPr="0035748F">
        <w:rPr>
          <w:noProof/>
        </w:rPr>
        <w:t xml:space="preserve"> – dit kunnen verschijnselen zijn van een infectie (met een virus, een bacterie of een schimmel). Dit kunnen infecties van de longen of de huid</w:t>
      </w:r>
      <w:r w:rsidR="000C1AA1" w:rsidRPr="0035748F">
        <w:rPr>
          <w:noProof/>
        </w:rPr>
        <w:t xml:space="preserve"> zijn</w:t>
      </w:r>
    </w:p>
    <w:p w14:paraId="154FFC41" w14:textId="6B8150BF" w:rsidR="00D571D0" w:rsidRPr="0035748F" w:rsidRDefault="00D571D0" w:rsidP="000157C4">
      <w:pPr>
        <w:numPr>
          <w:ilvl w:val="0"/>
          <w:numId w:val="3"/>
        </w:numPr>
        <w:ind w:left="567" w:hanging="567"/>
        <w:rPr>
          <w:noProof/>
        </w:rPr>
      </w:pPr>
      <w:r w:rsidRPr="0035748F">
        <w:rPr>
          <w:noProof/>
        </w:rPr>
        <w:t>meer ‘creatinine’ in het bloed</w:t>
      </w:r>
    </w:p>
    <w:p w14:paraId="517B9267" w14:textId="77777777" w:rsidR="00D571D0" w:rsidRPr="0035748F" w:rsidRDefault="00D571D0" w:rsidP="000157C4">
      <w:pPr>
        <w:numPr>
          <w:ilvl w:val="0"/>
          <w:numId w:val="3"/>
        </w:numPr>
        <w:ind w:left="567" w:hanging="567"/>
        <w:rPr>
          <w:noProof/>
        </w:rPr>
      </w:pPr>
      <w:r w:rsidRPr="0035748F">
        <w:rPr>
          <w:noProof/>
        </w:rPr>
        <w:t>pijnlijke armen of benen</w:t>
      </w:r>
    </w:p>
    <w:p w14:paraId="3F57F265" w14:textId="6A089617" w:rsidR="00D571D0" w:rsidRPr="0035748F" w:rsidRDefault="00D571D0" w:rsidP="000157C4">
      <w:pPr>
        <w:numPr>
          <w:ilvl w:val="0"/>
          <w:numId w:val="3"/>
        </w:numPr>
        <w:ind w:left="567" w:hanging="567"/>
        <w:rPr>
          <w:noProof/>
        </w:rPr>
      </w:pPr>
      <w:r w:rsidRPr="0035748F">
        <w:rPr>
          <w:noProof/>
        </w:rPr>
        <w:t>zwakte, doof gevoel, tinteling of pijn in uw handen of voeten of andere delen van het lichaam (perifere neuropathie)</w:t>
      </w:r>
    </w:p>
    <w:p w14:paraId="31D5F8C9" w14:textId="77777777" w:rsidR="00B2740C" w:rsidRPr="0035748F" w:rsidRDefault="00B2740C" w:rsidP="000157C4">
      <w:pPr>
        <w:numPr>
          <w:ilvl w:val="0"/>
          <w:numId w:val="3"/>
        </w:numPr>
        <w:ind w:left="567" w:hanging="567"/>
        <w:rPr>
          <w:noProof/>
        </w:rPr>
      </w:pPr>
      <w:r w:rsidRPr="0035748F">
        <w:rPr>
          <w:noProof/>
        </w:rPr>
        <w:t>hoofdpijn</w:t>
      </w:r>
    </w:p>
    <w:p w14:paraId="5843B4B5" w14:textId="77777777" w:rsidR="00B2740C" w:rsidRPr="0035748F" w:rsidRDefault="00B2740C" w:rsidP="000157C4">
      <w:pPr>
        <w:numPr>
          <w:ilvl w:val="0"/>
          <w:numId w:val="3"/>
        </w:numPr>
        <w:ind w:left="567" w:hanging="567"/>
        <w:rPr>
          <w:noProof/>
        </w:rPr>
      </w:pPr>
      <w:r w:rsidRPr="0035748F">
        <w:rPr>
          <w:noProof/>
        </w:rPr>
        <w:t>plotselinge schade aan de nieren</w:t>
      </w:r>
    </w:p>
    <w:p w14:paraId="39173054" w14:textId="77777777" w:rsidR="00B2740C" w:rsidRPr="0035748F" w:rsidRDefault="00B2740C" w:rsidP="000157C4">
      <w:pPr>
        <w:numPr>
          <w:ilvl w:val="0"/>
          <w:numId w:val="3"/>
        </w:numPr>
        <w:ind w:left="567" w:hanging="567"/>
        <w:rPr>
          <w:noProof/>
        </w:rPr>
      </w:pPr>
      <w:r w:rsidRPr="0035748F">
        <w:rPr>
          <w:noProof/>
        </w:rPr>
        <w:t>huiduitslag</w:t>
      </w:r>
    </w:p>
    <w:p w14:paraId="610F1F0B" w14:textId="4E1197FA" w:rsidR="00F90BBC" w:rsidRPr="0035748F" w:rsidRDefault="00F90BBC" w:rsidP="000157C4">
      <w:pPr>
        <w:numPr>
          <w:ilvl w:val="0"/>
          <w:numId w:val="3"/>
        </w:numPr>
        <w:ind w:left="567" w:hanging="567"/>
        <w:rPr>
          <w:noProof/>
        </w:rPr>
      </w:pPr>
      <w:r w:rsidRPr="0035748F">
        <w:rPr>
          <w:noProof/>
        </w:rPr>
        <w:t xml:space="preserve">bloed in de maag, darm, ontlasting of urine, zwaardere menstruaties, of bloeding </w:t>
      </w:r>
      <w:r w:rsidR="00C50276" w:rsidRPr="0035748F">
        <w:rPr>
          <w:noProof/>
        </w:rPr>
        <w:t xml:space="preserve">uit een wond </w:t>
      </w:r>
      <w:r w:rsidRPr="0035748F">
        <w:rPr>
          <w:noProof/>
        </w:rPr>
        <w:t>die u niet kunt stelpen</w:t>
      </w:r>
    </w:p>
    <w:p w14:paraId="5B949BE9" w14:textId="0EFCD670" w:rsidR="00B2740C" w:rsidRPr="0035748F" w:rsidRDefault="00B2740C" w:rsidP="000157C4">
      <w:pPr>
        <w:numPr>
          <w:ilvl w:val="0"/>
          <w:numId w:val="3"/>
        </w:numPr>
        <w:ind w:left="567" w:hanging="567"/>
        <w:rPr>
          <w:noProof/>
        </w:rPr>
      </w:pPr>
      <w:r w:rsidRPr="0035748F">
        <w:rPr>
          <w:noProof/>
        </w:rPr>
        <w:t>hoge bloeddruk.</w:t>
      </w:r>
    </w:p>
    <w:p w14:paraId="0FC5834E" w14:textId="77777777" w:rsidR="00F90BBC" w:rsidRPr="0035748F" w:rsidRDefault="00F90BBC" w:rsidP="00F90BBC">
      <w:pPr>
        <w:tabs>
          <w:tab w:val="clear" w:pos="567"/>
        </w:tabs>
        <w:rPr>
          <w:bCs/>
          <w:noProof/>
          <w:szCs w:val="22"/>
        </w:rPr>
      </w:pPr>
    </w:p>
    <w:p w14:paraId="274AF186" w14:textId="77777777" w:rsidR="00F90BBC" w:rsidRPr="0035748F" w:rsidRDefault="00F90BBC" w:rsidP="00F90BBC">
      <w:pPr>
        <w:keepNext/>
        <w:tabs>
          <w:tab w:val="clear" w:pos="567"/>
        </w:tabs>
        <w:rPr>
          <w:noProof/>
          <w:szCs w:val="22"/>
        </w:rPr>
      </w:pPr>
      <w:r w:rsidRPr="0035748F">
        <w:rPr>
          <w:b/>
          <w:noProof/>
          <w:szCs w:val="22"/>
        </w:rPr>
        <w:t xml:space="preserve">Vaak </w:t>
      </w:r>
      <w:r w:rsidRPr="0035748F">
        <w:rPr>
          <w:noProof/>
          <w:szCs w:val="22"/>
        </w:rPr>
        <w:t>(</w:t>
      </w:r>
      <w:r w:rsidRPr="0035748F">
        <w:rPr>
          <w:bCs/>
          <w:noProof/>
        </w:rPr>
        <w:t>kan</w:t>
      </w:r>
      <w:r w:rsidRPr="0035748F">
        <w:rPr>
          <w:b/>
          <w:bCs/>
          <w:noProof/>
        </w:rPr>
        <w:t xml:space="preserve"> </w:t>
      </w:r>
      <w:r w:rsidRPr="0035748F">
        <w:rPr>
          <w:noProof/>
        </w:rPr>
        <w:t>bij maximaal 1 op de 10 mensen voorkomen</w:t>
      </w:r>
      <w:r w:rsidRPr="0035748F">
        <w:rPr>
          <w:noProof/>
          <w:szCs w:val="22"/>
        </w:rPr>
        <w:t>)</w:t>
      </w:r>
    </w:p>
    <w:p w14:paraId="7DA2AFE3" w14:textId="77777777" w:rsidR="00B2740C" w:rsidRPr="0035748F" w:rsidRDefault="00B2740C" w:rsidP="000157C4">
      <w:pPr>
        <w:numPr>
          <w:ilvl w:val="0"/>
          <w:numId w:val="3"/>
        </w:numPr>
        <w:ind w:left="567" w:hanging="567"/>
        <w:rPr>
          <w:noProof/>
        </w:rPr>
      </w:pPr>
      <w:r w:rsidRPr="0035748F">
        <w:rPr>
          <w:noProof/>
        </w:rPr>
        <w:t>verhoogd aantal witte bloedcellen</w:t>
      </w:r>
    </w:p>
    <w:p w14:paraId="18841A51" w14:textId="05FEABA0" w:rsidR="003F7233" w:rsidRPr="0035748F" w:rsidRDefault="003F7233" w:rsidP="000157C4">
      <w:pPr>
        <w:numPr>
          <w:ilvl w:val="0"/>
          <w:numId w:val="3"/>
        </w:numPr>
        <w:ind w:left="567" w:hanging="567"/>
        <w:rPr>
          <w:noProof/>
        </w:rPr>
      </w:pPr>
      <w:r w:rsidRPr="0035748F">
        <w:rPr>
          <w:noProof/>
        </w:rPr>
        <w:t>infecties van de neus, de bijholtes of de keel (infectie van de bovenste luchtwegen)</w:t>
      </w:r>
    </w:p>
    <w:p w14:paraId="34822755" w14:textId="5AF82E11" w:rsidR="00B2740C" w:rsidRPr="0035748F" w:rsidRDefault="00B2740C" w:rsidP="000157C4">
      <w:pPr>
        <w:numPr>
          <w:ilvl w:val="0"/>
          <w:numId w:val="3"/>
        </w:numPr>
        <w:ind w:left="567" w:hanging="567"/>
        <w:rPr>
          <w:noProof/>
        </w:rPr>
      </w:pPr>
      <w:r w:rsidRPr="0035748F">
        <w:rPr>
          <w:noProof/>
        </w:rPr>
        <w:t xml:space="preserve">overslaande hartslag, zwakke of onregelmatige hartslag (polsslag), </w:t>
      </w:r>
      <w:r w:rsidRPr="0035748F">
        <w:rPr>
          <w:bCs/>
          <w:noProof/>
        </w:rPr>
        <w:t>een licht gevoel in het hoofd, kortademigheid</w:t>
      </w:r>
      <w:r w:rsidR="00DF1B63" w:rsidRPr="0035748F">
        <w:rPr>
          <w:bCs/>
          <w:noProof/>
        </w:rPr>
        <w:t xml:space="preserve"> (moeilijk kunnen ademen)</w:t>
      </w:r>
      <w:r w:rsidRPr="0035748F">
        <w:rPr>
          <w:bCs/>
          <w:noProof/>
        </w:rPr>
        <w:t>, ongemakkelijk gevoel op de borst</w:t>
      </w:r>
      <w:r w:rsidRPr="0035748F">
        <w:rPr>
          <w:noProof/>
        </w:rPr>
        <w:t xml:space="preserve"> (dit zijn verschijnselen van hartritmeproblemen)</w:t>
      </w:r>
    </w:p>
    <w:p w14:paraId="5D247019" w14:textId="77777777" w:rsidR="00B2740C" w:rsidRPr="0035748F" w:rsidRDefault="00B2740C" w:rsidP="000157C4">
      <w:pPr>
        <w:numPr>
          <w:ilvl w:val="0"/>
          <w:numId w:val="3"/>
        </w:numPr>
        <w:ind w:left="567" w:hanging="567"/>
        <w:rPr>
          <w:noProof/>
        </w:rPr>
      </w:pPr>
      <w:r w:rsidRPr="0035748F">
        <w:rPr>
          <w:noProof/>
        </w:rPr>
        <w:t>hartfalen</w:t>
      </w:r>
    </w:p>
    <w:p w14:paraId="4B8EF8FA" w14:textId="77777777" w:rsidR="00B2740C" w:rsidRPr="0035748F" w:rsidRDefault="00B2740C" w:rsidP="000157C4">
      <w:pPr>
        <w:numPr>
          <w:ilvl w:val="0"/>
          <w:numId w:val="3"/>
        </w:numPr>
        <w:ind w:left="567" w:hanging="567"/>
        <w:rPr>
          <w:noProof/>
        </w:rPr>
      </w:pPr>
      <w:r w:rsidRPr="0035748F">
        <w:rPr>
          <w:noProof/>
        </w:rPr>
        <w:t>verstoorde spijsvertering (indigestie)</w:t>
      </w:r>
    </w:p>
    <w:p w14:paraId="47B54250" w14:textId="77777777" w:rsidR="00B2740C" w:rsidRPr="0035748F" w:rsidRDefault="00B2740C" w:rsidP="000157C4">
      <w:pPr>
        <w:numPr>
          <w:ilvl w:val="0"/>
          <w:numId w:val="3"/>
        </w:numPr>
        <w:ind w:left="567" w:hanging="567"/>
        <w:rPr>
          <w:noProof/>
        </w:rPr>
      </w:pPr>
      <w:r w:rsidRPr="0035748F">
        <w:rPr>
          <w:noProof/>
        </w:rPr>
        <w:t>gezwollen handen, enkels of voeten</w:t>
      </w:r>
    </w:p>
    <w:p w14:paraId="431B1D58" w14:textId="64B9892D" w:rsidR="00B2740C" w:rsidRPr="0035748F" w:rsidRDefault="00B2740C" w:rsidP="000157C4">
      <w:pPr>
        <w:numPr>
          <w:ilvl w:val="0"/>
          <w:numId w:val="3"/>
        </w:numPr>
        <w:ind w:left="567" w:hanging="567"/>
        <w:rPr>
          <w:noProof/>
        </w:rPr>
      </w:pPr>
      <w:r w:rsidRPr="0035748F">
        <w:rPr>
          <w:noProof/>
        </w:rPr>
        <w:t>ontsteking in de longen die</w:t>
      </w:r>
      <w:r w:rsidR="00DF1B63" w:rsidRPr="0035748F">
        <w:rPr>
          <w:noProof/>
        </w:rPr>
        <w:t xml:space="preserve"> kan leiden tot</w:t>
      </w:r>
      <w:r w:rsidRPr="0035748F">
        <w:rPr>
          <w:noProof/>
        </w:rPr>
        <w:t xml:space="preserve"> blijvende schade</w:t>
      </w:r>
    </w:p>
    <w:p w14:paraId="01205F46" w14:textId="111F6CEE" w:rsidR="00F90BBC" w:rsidRPr="0035748F" w:rsidRDefault="00F90BBC" w:rsidP="000157C4">
      <w:pPr>
        <w:numPr>
          <w:ilvl w:val="0"/>
          <w:numId w:val="3"/>
        </w:numPr>
        <w:ind w:left="567" w:hanging="567"/>
        <w:rPr>
          <w:noProof/>
        </w:rPr>
      </w:pPr>
      <w:r w:rsidRPr="0035748F">
        <w:rPr>
          <w:noProof/>
        </w:rPr>
        <w:t>ernstige infecties in het hele lichaam (bloedvergiftiging)</w:t>
      </w:r>
    </w:p>
    <w:p w14:paraId="51F3BFBE" w14:textId="77777777" w:rsidR="00F90BBC" w:rsidRPr="0035748F" w:rsidRDefault="00F90BBC" w:rsidP="000157C4">
      <w:pPr>
        <w:numPr>
          <w:ilvl w:val="0"/>
          <w:numId w:val="3"/>
        </w:numPr>
        <w:ind w:left="567" w:hanging="567"/>
        <w:rPr>
          <w:noProof/>
        </w:rPr>
      </w:pPr>
      <w:r w:rsidRPr="0035748F">
        <w:rPr>
          <w:noProof/>
        </w:rPr>
        <w:t>urineweginfecties</w:t>
      </w:r>
    </w:p>
    <w:p w14:paraId="67BC400E" w14:textId="77777777" w:rsidR="00B2740C" w:rsidRPr="0035748F" w:rsidRDefault="00B2740C" w:rsidP="000157C4">
      <w:pPr>
        <w:numPr>
          <w:ilvl w:val="0"/>
          <w:numId w:val="3"/>
        </w:numPr>
        <w:ind w:left="567" w:hanging="567"/>
        <w:rPr>
          <w:noProof/>
        </w:rPr>
      </w:pPr>
      <w:r w:rsidRPr="0035748F">
        <w:rPr>
          <w:noProof/>
        </w:rPr>
        <w:t>veel ‘urinezuur’ in het bloed (aangetoond in bloedonderzoek); dit kan jicht veroorzaken</w:t>
      </w:r>
    </w:p>
    <w:p w14:paraId="78A0A1C4" w14:textId="60D702CF" w:rsidR="00B2740C" w:rsidRPr="0035748F" w:rsidRDefault="00B2740C" w:rsidP="000157C4">
      <w:pPr>
        <w:numPr>
          <w:ilvl w:val="0"/>
          <w:numId w:val="3"/>
        </w:numPr>
        <w:ind w:left="567" w:hanging="567"/>
        <w:rPr>
          <w:noProof/>
        </w:rPr>
      </w:pPr>
      <w:r w:rsidRPr="0035748F">
        <w:rPr>
          <w:noProof/>
        </w:rPr>
        <w:t>ongebruikelijke hoeveelheden chemische stoffen</w:t>
      </w:r>
      <w:r w:rsidR="00DF1B63" w:rsidRPr="0035748F">
        <w:rPr>
          <w:noProof/>
        </w:rPr>
        <w:t xml:space="preserve"> in het bloed</w:t>
      </w:r>
      <w:r w:rsidRPr="0035748F">
        <w:rPr>
          <w:noProof/>
        </w:rPr>
        <w:t xml:space="preserve"> – veroorzaakt door de snelle afbraak van kankercellen – </w:t>
      </w:r>
      <w:r w:rsidR="00DF1B63" w:rsidRPr="0035748F">
        <w:rPr>
          <w:noProof/>
        </w:rPr>
        <w:t>dit kan zowel</w:t>
      </w:r>
      <w:r w:rsidRPr="0035748F">
        <w:rPr>
          <w:noProof/>
        </w:rPr>
        <w:t xml:space="preserve"> tijdens de behandeling van kanker en soms zelfs zonder behandeling</w:t>
      </w:r>
      <w:r w:rsidR="00DF1B63" w:rsidRPr="0035748F">
        <w:rPr>
          <w:noProof/>
        </w:rPr>
        <w:t xml:space="preserve"> voorkomen</w:t>
      </w:r>
      <w:r w:rsidRPr="0035748F">
        <w:rPr>
          <w:noProof/>
        </w:rPr>
        <w:t xml:space="preserve"> (tumorlysissyndroom)</w:t>
      </w:r>
    </w:p>
    <w:p w14:paraId="3C98F995" w14:textId="4B4A988C" w:rsidR="00B2740C" w:rsidRPr="0035748F" w:rsidRDefault="00B2740C" w:rsidP="000157C4">
      <w:pPr>
        <w:numPr>
          <w:ilvl w:val="0"/>
          <w:numId w:val="3"/>
        </w:numPr>
        <w:ind w:left="567" w:hanging="567"/>
        <w:rPr>
          <w:noProof/>
        </w:rPr>
      </w:pPr>
      <w:r w:rsidRPr="0035748F">
        <w:rPr>
          <w:noProof/>
        </w:rPr>
        <w:lastRenderedPageBreak/>
        <w:t>spierkramp</w:t>
      </w:r>
      <w:r w:rsidR="00DF1B63" w:rsidRPr="0035748F">
        <w:rPr>
          <w:noProof/>
        </w:rPr>
        <w:t>en</w:t>
      </w:r>
      <w:r w:rsidRPr="0035748F">
        <w:rPr>
          <w:noProof/>
        </w:rPr>
        <w:t>, spierpijn of samentrekking van de spieren (spasmes)</w:t>
      </w:r>
    </w:p>
    <w:p w14:paraId="78F37AE4" w14:textId="77777777" w:rsidR="00B2740C" w:rsidRPr="0035748F" w:rsidRDefault="00B2740C" w:rsidP="000157C4">
      <w:pPr>
        <w:numPr>
          <w:ilvl w:val="0"/>
          <w:numId w:val="3"/>
        </w:numPr>
        <w:ind w:left="567" w:hanging="567"/>
        <w:rPr>
          <w:noProof/>
        </w:rPr>
      </w:pPr>
      <w:r w:rsidRPr="0035748F">
        <w:rPr>
          <w:noProof/>
        </w:rPr>
        <w:t>rugpijn of gewrichtspijn</w:t>
      </w:r>
    </w:p>
    <w:p w14:paraId="6712395F" w14:textId="2A23C47C" w:rsidR="00B2740C" w:rsidRPr="0035748F" w:rsidRDefault="00B2740C" w:rsidP="000157C4">
      <w:pPr>
        <w:numPr>
          <w:ilvl w:val="0"/>
          <w:numId w:val="4"/>
        </w:numPr>
        <w:ind w:left="567" w:hanging="567"/>
        <w:rPr>
          <w:noProof/>
        </w:rPr>
      </w:pPr>
      <w:r w:rsidRPr="0035748F">
        <w:rPr>
          <w:noProof/>
        </w:rPr>
        <w:t xml:space="preserve">huidkanker die geen melanoom is - </w:t>
      </w:r>
      <w:r w:rsidR="00DF1B63" w:rsidRPr="0035748F">
        <w:rPr>
          <w:noProof/>
        </w:rPr>
        <w:t>waaronder</w:t>
      </w:r>
      <w:r w:rsidRPr="0035748F">
        <w:rPr>
          <w:noProof/>
        </w:rPr>
        <w:t xml:space="preserve"> basaalcelkanker</w:t>
      </w:r>
    </w:p>
    <w:p w14:paraId="67CD2F7A" w14:textId="77777777" w:rsidR="00B2740C" w:rsidRPr="0035748F" w:rsidRDefault="00B2740C" w:rsidP="000157C4">
      <w:pPr>
        <w:numPr>
          <w:ilvl w:val="0"/>
          <w:numId w:val="4"/>
        </w:numPr>
        <w:ind w:left="567" w:hanging="567"/>
        <w:rPr>
          <w:noProof/>
        </w:rPr>
      </w:pPr>
      <w:r w:rsidRPr="0035748F">
        <w:rPr>
          <w:noProof/>
        </w:rPr>
        <w:t>zich duizelig voelen</w:t>
      </w:r>
    </w:p>
    <w:p w14:paraId="126EF588" w14:textId="77777777" w:rsidR="00B2740C" w:rsidRPr="0035748F" w:rsidRDefault="00B2740C" w:rsidP="000157C4">
      <w:pPr>
        <w:numPr>
          <w:ilvl w:val="0"/>
          <w:numId w:val="4"/>
        </w:numPr>
        <w:ind w:left="567" w:hanging="567"/>
        <w:rPr>
          <w:noProof/>
        </w:rPr>
      </w:pPr>
      <w:r w:rsidRPr="0035748F">
        <w:rPr>
          <w:noProof/>
        </w:rPr>
        <w:t>roodheid van de huid</w:t>
      </w:r>
    </w:p>
    <w:p w14:paraId="010112F4" w14:textId="77777777" w:rsidR="00B2740C" w:rsidRPr="0035748F" w:rsidRDefault="00B2740C" w:rsidP="000157C4">
      <w:pPr>
        <w:numPr>
          <w:ilvl w:val="0"/>
          <w:numId w:val="4"/>
        </w:numPr>
        <w:ind w:left="567" w:hanging="567"/>
        <w:rPr>
          <w:noProof/>
        </w:rPr>
      </w:pPr>
      <w:r w:rsidRPr="0035748F">
        <w:rPr>
          <w:noProof/>
        </w:rPr>
        <w:t>afbreken van de nagels</w:t>
      </w:r>
    </w:p>
    <w:p w14:paraId="4E694940" w14:textId="112C2905" w:rsidR="00B2740C" w:rsidRPr="0035748F" w:rsidRDefault="003270DD" w:rsidP="000157C4">
      <w:pPr>
        <w:numPr>
          <w:ilvl w:val="0"/>
          <w:numId w:val="4"/>
        </w:numPr>
        <w:ind w:left="567" w:hanging="567"/>
        <w:rPr>
          <w:noProof/>
        </w:rPr>
      </w:pPr>
      <w:r w:rsidRPr="0035748F">
        <w:rPr>
          <w:noProof/>
        </w:rPr>
        <w:t>netelroos</w:t>
      </w:r>
    </w:p>
    <w:p w14:paraId="647C838C" w14:textId="77777777" w:rsidR="00B2740C" w:rsidRPr="0035748F" w:rsidRDefault="00B2740C" w:rsidP="000157C4">
      <w:pPr>
        <w:numPr>
          <w:ilvl w:val="0"/>
          <w:numId w:val="4"/>
        </w:numPr>
        <w:ind w:left="567" w:hanging="567"/>
        <w:rPr>
          <w:noProof/>
        </w:rPr>
      </w:pPr>
      <w:r w:rsidRPr="0035748F">
        <w:rPr>
          <w:noProof/>
        </w:rPr>
        <w:t>blauwe plekken of makkelijker ontstaan van blauwe plekken</w:t>
      </w:r>
    </w:p>
    <w:p w14:paraId="0F0FC886" w14:textId="4B2FB99E" w:rsidR="00F90BBC" w:rsidRPr="0035748F" w:rsidRDefault="00F90BBC" w:rsidP="000157C4">
      <w:pPr>
        <w:numPr>
          <w:ilvl w:val="0"/>
          <w:numId w:val="4"/>
        </w:numPr>
        <w:ind w:left="567" w:hanging="567"/>
        <w:rPr>
          <w:noProof/>
        </w:rPr>
      </w:pPr>
      <w:r w:rsidRPr="0035748F">
        <w:rPr>
          <w:noProof/>
        </w:rPr>
        <w:t>neusbloedingen, kleine rode of paarse plekjes die worden veroorzaakt door bloeding onder de huid</w:t>
      </w:r>
      <w:r w:rsidR="00B2740C" w:rsidRPr="0035748F">
        <w:rPr>
          <w:noProof/>
        </w:rPr>
        <w:t>.</w:t>
      </w:r>
    </w:p>
    <w:p w14:paraId="3B7B6A8A" w14:textId="77777777" w:rsidR="00F90BBC" w:rsidRPr="0035748F" w:rsidRDefault="00F90BBC" w:rsidP="00F90BBC">
      <w:pPr>
        <w:rPr>
          <w:noProof/>
          <w:szCs w:val="22"/>
        </w:rPr>
      </w:pPr>
    </w:p>
    <w:p w14:paraId="08B30016" w14:textId="77777777" w:rsidR="00F90BBC" w:rsidRPr="0035748F" w:rsidRDefault="00F90BBC" w:rsidP="00F90BBC">
      <w:pPr>
        <w:keepNext/>
        <w:tabs>
          <w:tab w:val="clear" w:pos="567"/>
          <w:tab w:val="left" w:pos="0"/>
        </w:tabs>
        <w:rPr>
          <w:noProof/>
          <w:szCs w:val="22"/>
        </w:rPr>
      </w:pPr>
      <w:r w:rsidRPr="0035748F">
        <w:rPr>
          <w:b/>
          <w:noProof/>
        </w:rPr>
        <w:t xml:space="preserve">Soms </w:t>
      </w:r>
      <w:r w:rsidRPr="0035748F">
        <w:rPr>
          <w:noProof/>
        </w:rPr>
        <w:t>(</w:t>
      </w:r>
      <w:r w:rsidRPr="0035748F">
        <w:rPr>
          <w:bCs/>
          <w:noProof/>
        </w:rPr>
        <w:t xml:space="preserve">kan </w:t>
      </w:r>
      <w:r w:rsidRPr="0035748F">
        <w:rPr>
          <w:noProof/>
        </w:rPr>
        <w:t>bij maximaal 1 op de 100 mensen voorkomen</w:t>
      </w:r>
      <w:r w:rsidRPr="0035748F">
        <w:rPr>
          <w:noProof/>
          <w:szCs w:val="22"/>
        </w:rPr>
        <w:t>)</w:t>
      </w:r>
    </w:p>
    <w:p w14:paraId="070864D2" w14:textId="77777777" w:rsidR="00B2740C" w:rsidRPr="0035748F" w:rsidRDefault="00B2740C" w:rsidP="000157C4">
      <w:pPr>
        <w:numPr>
          <w:ilvl w:val="0"/>
          <w:numId w:val="4"/>
        </w:numPr>
        <w:tabs>
          <w:tab w:val="clear" w:pos="567"/>
        </w:tabs>
        <w:ind w:left="567" w:hanging="567"/>
        <w:rPr>
          <w:noProof/>
          <w:szCs w:val="22"/>
        </w:rPr>
      </w:pPr>
      <w:r w:rsidRPr="0035748F">
        <w:rPr>
          <w:noProof/>
          <w:szCs w:val="22"/>
        </w:rPr>
        <w:t>wazig zien</w:t>
      </w:r>
    </w:p>
    <w:p w14:paraId="6DDF1985" w14:textId="77777777" w:rsidR="00B2740C" w:rsidRPr="0035748F" w:rsidRDefault="00B2740C" w:rsidP="000157C4">
      <w:pPr>
        <w:numPr>
          <w:ilvl w:val="0"/>
          <w:numId w:val="3"/>
        </w:numPr>
        <w:ind w:left="567" w:hanging="567"/>
        <w:rPr>
          <w:noProof/>
        </w:rPr>
      </w:pPr>
      <w:r w:rsidRPr="0035748F">
        <w:rPr>
          <w:noProof/>
        </w:rPr>
        <w:t>ernstige schimmelinfecties</w:t>
      </w:r>
    </w:p>
    <w:p w14:paraId="41D84194" w14:textId="1EFC919F" w:rsidR="00B2740C" w:rsidRPr="0035748F" w:rsidRDefault="00B2740C" w:rsidP="000157C4">
      <w:pPr>
        <w:numPr>
          <w:ilvl w:val="0"/>
          <w:numId w:val="4"/>
        </w:numPr>
        <w:tabs>
          <w:tab w:val="clear" w:pos="567"/>
        </w:tabs>
        <w:ind w:left="567" w:hanging="567"/>
        <w:rPr>
          <w:noProof/>
        </w:rPr>
      </w:pPr>
      <w:r w:rsidRPr="0035748F">
        <w:rPr>
          <w:noProof/>
          <w:szCs w:val="22"/>
        </w:rPr>
        <w:t>bloeding in het oog</w:t>
      </w:r>
    </w:p>
    <w:p w14:paraId="7CB2965E" w14:textId="42DA5BDB" w:rsidR="00B2740C" w:rsidRPr="0035748F" w:rsidRDefault="00B2740C" w:rsidP="000157C4">
      <w:pPr>
        <w:numPr>
          <w:ilvl w:val="0"/>
          <w:numId w:val="4"/>
        </w:numPr>
        <w:tabs>
          <w:tab w:val="clear" w:pos="567"/>
        </w:tabs>
        <w:ind w:left="567" w:hanging="567"/>
        <w:rPr>
          <w:noProof/>
        </w:rPr>
      </w:pPr>
      <w:r w:rsidRPr="0035748F">
        <w:rPr>
          <w:noProof/>
          <w:szCs w:val="22"/>
        </w:rPr>
        <w:t>tijdelijk</w:t>
      </w:r>
      <w:r w:rsidR="00507EFC" w:rsidRPr="0035748F">
        <w:rPr>
          <w:noProof/>
          <w:szCs w:val="22"/>
        </w:rPr>
        <w:t xml:space="preserve"> </w:t>
      </w:r>
      <w:r w:rsidR="00DF1B63" w:rsidRPr="0035748F">
        <w:rPr>
          <w:noProof/>
          <w:szCs w:val="22"/>
        </w:rPr>
        <w:t>verminderde werking</w:t>
      </w:r>
      <w:r w:rsidRPr="0035748F">
        <w:rPr>
          <w:noProof/>
          <w:szCs w:val="22"/>
        </w:rPr>
        <w:t xml:space="preserve"> van de hersenen of zenuwen (een lichte beroerte of TIA). Dit komt doordat de bloedstroom in de hersenen is geblokkeerd door een bloedpropje</w:t>
      </w:r>
    </w:p>
    <w:p w14:paraId="10093E98" w14:textId="77777777" w:rsidR="00B2740C" w:rsidRPr="0035748F" w:rsidRDefault="00B2740C" w:rsidP="000157C4">
      <w:pPr>
        <w:numPr>
          <w:ilvl w:val="0"/>
          <w:numId w:val="3"/>
        </w:numPr>
        <w:ind w:left="567" w:hanging="567"/>
        <w:rPr>
          <w:noProof/>
        </w:rPr>
      </w:pPr>
      <w:r w:rsidRPr="0035748F">
        <w:rPr>
          <w:noProof/>
        </w:rPr>
        <w:t>allergische reactie, soms ernstig, mogelijk met een gezwollen gezicht, lip, mond, tong of keel, moeite met slikken of ademhalen, jeukende huiduitslag (galbulten)</w:t>
      </w:r>
    </w:p>
    <w:p w14:paraId="14D6B75D" w14:textId="5BCC0C4C" w:rsidR="005D59B3" w:rsidRPr="0035748F" w:rsidRDefault="005D59B3" w:rsidP="000157C4">
      <w:pPr>
        <w:numPr>
          <w:ilvl w:val="0"/>
          <w:numId w:val="3"/>
        </w:numPr>
        <w:tabs>
          <w:tab w:val="clear" w:pos="567"/>
        </w:tabs>
        <w:ind w:left="567" w:hanging="567"/>
        <w:rPr>
          <w:noProof/>
        </w:rPr>
      </w:pPr>
      <w:r w:rsidRPr="0035748F">
        <w:rPr>
          <w:noProof/>
        </w:rPr>
        <w:t>ontstoken bloedvaten in de huid, wat kan leiden tot uitslag (cutane vasculitis)</w:t>
      </w:r>
    </w:p>
    <w:p w14:paraId="278EBE09" w14:textId="5204F135" w:rsidR="005D59B3" w:rsidRPr="0035748F" w:rsidRDefault="005D59B3" w:rsidP="000157C4">
      <w:pPr>
        <w:numPr>
          <w:ilvl w:val="0"/>
          <w:numId w:val="3"/>
        </w:numPr>
        <w:tabs>
          <w:tab w:val="clear" w:pos="567"/>
        </w:tabs>
        <w:ind w:left="567" w:hanging="567"/>
        <w:rPr>
          <w:noProof/>
        </w:rPr>
      </w:pPr>
      <w:r w:rsidRPr="0035748F">
        <w:rPr>
          <w:noProof/>
        </w:rPr>
        <w:t>ontsteking van het vetweefsel</w:t>
      </w:r>
      <w:r w:rsidR="00DF1B63" w:rsidRPr="0035748F">
        <w:rPr>
          <w:noProof/>
        </w:rPr>
        <w:t xml:space="preserve"> onder de huid</w:t>
      </w:r>
      <w:r w:rsidRPr="0035748F">
        <w:rPr>
          <w:noProof/>
        </w:rPr>
        <w:t>.</w:t>
      </w:r>
    </w:p>
    <w:p w14:paraId="56A8E766" w14:textId="77777777" w:rsidR="00F90BBC" w:rsidRPr="0035748F" w:rsidRDefault="00F90BBC" w:rsidP="00F90BBC">
      <w:pPr>
        <w:rPr>
          <w:noProof/>
          <w:szCs w:val="22"/>
        </w:rPr>
      </w:pPr>
    </w:p>
    <w:p w14:paraId="2154A7F8" w14:textId="77777777" w:rsidR="00291A92" w:rsidRPr="0035748F" w:rsidRDefault="00291A92" w:rsidP="00FA43F2">
      <w:pPr>
        <w:keepNext/>
        <w:tabs>
          <w:tab w:val="left" w:pos="0"/>
        </w:tabs>
        <w:rPr>
          <w:noProof/>
          <w:szCs w:val="22"/>
          <w:u w:val="single"/>
        </w:rPr>
      </w:pPr>
      <w:r w:rsidRPr="0035748F">
        <w:rPr>
          <w:noProof/>
          <w:szCs w:val="22"/>
          <w:u w:val="single"/>
        </w:rPr>
        <w:t>Het melden van bijwerkingen</w:t>
      </w:r>
    </w:p>
    <w:p w14:paraId="2154A7F9" w14:textId="33E4B8B4" w:rsidR="00291A92" w:rsidRPr="0035748F" w:rsidRDefault="00291A92" w:rsidP="00FA43F2">
      <w:pPr>
        <w:tabs>
          <w:tab w:val="left" w:pos="0"/>
        </w:tabs>
        <w:rPr>
          <w:noProof/>
          <w:szCs w:val="22"/>
        </w:rPr>
      </w:pPr>
      <w:r w:rsidRPr="0035748F">
        <w:rPr>
          <w:noProof/>
          <w:szCs w:val="22"/>
        </w:rPr>
        <w:t xml:space="preserve">Krijgt u last van bijwerkingen, neem dan contact op met uw arts, apotheker of verpleegkundige. Dit geldt ook voor mogelijke bijwerkingen die niet in deze bijsluiter staan. U kunt bijwerkingen ook rechtstreeks melden via het nationale meldsysteem zoals vermeld in </w:t>
      </w:r>
      <w:hyperlink r:id="rId30" w:anchor="ema-inpage-item-9427" w:history="1">
        <w:r w:rsidRPr="0035748F">
          <w:rPr>
            <w:rStyle w:val="Hyperlink"/>
            <w:noProof/>
          </w:rPr>
          <w:t>aanhangsel V</w:t>
        </w:r>
      </w:hyperlink>
      <w:r w:rsidRPr="0035748F">
        <w:rPr>
          <w:noProof/>
          <w:szCs w:val="22"/>
        </w:rPr>
        <w:t>.</w:t>
      </w:r>
      <w:r w:rsidRPr="0035748F" w:rsidDel="00C169CE">
        <w:rPr>
          <w:noProof/>
          <w:szCs w:val="22"/>
        </w:rPr>
        <w:t xml:space="preserve"> </w:t>
      </w:r>
      <w:r w:rsidRPr="0035748F">
        <w:rPr>
          <w:noProof/>
          <w:szCs w:val="22"/>
        </w:rPr>
        <w:t>Door bijwerkingen te melden, kunt u ons helpen meer informatie te verkrijgen over de veiligheid van dit geneesmiddel.</w:t>
      </w:r>
    </w:p>
    <w:p w14:paraId="2154A7FA" w14:textId="77777777" w:rsidR="00291A92" w:rsidRPr="0035748F" w:rsidRDefault="00291A92" w:rsidP="00FA43F2">
      <w:pPr>
        <w:numPr>
          <w:ilvl w:val="12"/>
          <w:numId w:val="0"/>
        </w:numPr>
        <w:rPr>
          <w:noProof/>
          <w:szCs w:val="22"/>
        </w:rPr>
      </w:pPr>
    </w:p>
    <w:p w14:paraId="2154A7FB" w14:textId="77777777" w:rsidR="00291A92" w:rsidRPr="0035748F" w:rsidRDefault="00291A92" w:rsidP="00FA43F2">
      <w:pPr>
        <w:numPr>
          <w:ilvl w:val="12"/>
          <w:numId w:val="0"/>
        </w:numPr>
        <w:rPr>
          <w:noProof/>
          <w:szCs w:val="22"/>
        </w:rPr>
      </w:pPr>
    </w:p>
    <w:p w14:paraId="2154A7FC" w14:textId="77777777" w:rsidR="00291A92" w:rsidRPr="0035748F" w:rsidRDefault="00291A92" w:rsidP="002C6223">
      <w:pPr>
        <w:keepNext/>
        <w:ind w:left="567" w:hanging="567"/>
        <w:outlineLvl w:val="2"/>
        <w:rPr>
          <w:b/>
          <w:bCs/>
          <w:noProof/>
          <w:szCs w:val="22"/>
        </w:rPr>
      </w:pPr>
      <w:r w:rsidRPr="0035748F">
        <w:rPr>
          <w:b/>
          <w:bCs/>
          <w:noProof/>
          <w:szCs w:val="22"/>
        </w:rPr>
        <w:t>5.</w:t>
      </w:r>
      <w:r w:rsidRPr="0035748F">
        <w:rPr>
          <w:b/>
          <w:bCs/>
          <w:noProof/>
          <w:szCs w:val="22"/>
        </w:rPr>
        <w:tab/>
        <w:t>Hoe bewaart u dit middel?</w:t>
      </w:r>
    </w:p>
    <w:p w14:paraId="2154A7FD" w14:textId="77777777" w:rsidR="00291A92" w:rsidRPr="0035748F" w:rsidRDefault="00291A92" w:rsidP="00FA43F2">
      <w:pPr>
        <w:keepNext/>
        <w:numPr>
          <w:ilvl w:val="12"/>
          <w:numId w:val="0"/>
        </w:numPr>
        <w:rPr>
          <w:noProof/>
          <w:szCs w:val="22"/>
        </w:rPr>
      </w:pPr>
    </w:p>
    <w:p w14:paraId="2154A7FE" w14:textId="77777777" w:rsidR="00291A92" w:rsidRPr="0035748F" w:rsidRDefault="00291A92" w:rsidP="00FA43F2">
      <w:pPr>
        <w:numPr>
          <w:ilvl w:val="12"/>
          <w:numId w:val="0"/>
        </w:numPr>
        <w:rPr>
          <w:noProof/>
          <w:szCs w:val="22"/>
        </w:rPr>
      </w:pPr>
      <w:r w:rsidRPr="0035748F">
        <w:rPr>
          <w:noProof/>
          <w:szCs w:val="22"/>
        </w:rPr>
        <w:t>Buiten het zicht en bereik van kinderen houden.</w:t>
      </w:r>
    </w:p>
    <w:p w14:paraId="2154A7FF" w14:textId="77777777" w:rsidR="00291A92" w:rsidRPr="0035748F" w:rsidRDefault="00291A92" w:rsidP="00FA43F2">
      <w:pPr>
        <w:numPr>
          <w:ilvl w:val="12"/>
          <w:numId w:val="0"/>
        </w:numPr>
        <w:rPr>
          <w:noProof/>
          <w:szCs w:val="22"/>
        </w:rPr>
      </w:pPr>
    </w:p>
    <w:p w14:paraId="2154A800" w14:textId="77777777" w:rsidR="00291A92" w:rsidRPr="0035748F" w:rsidRDefault="00291A92" w:rsidP="00FA43F2">
      <w:pPr>
        <w:rPr>
          <w:noProof/>
          <w:szCs w:val="22"/>
        </w:rPr>
      </w:pPr>
      <w:r w:rsidRPr="0035748F">
        <w:rPr>
          <w:noProof/>
          <w:szCs w:val="22"/>
        </w:rPr>
        <w:t>Gebruik dit geneesmiddel niet meer na de uiterste houdbaarheidsdatum. Die is te vinden op de doos</w:t>
      </w:r>
      <w:r w:rsidR="005142B5" w:rsidRPr="0035748F">
        <w:rPr>
          <w:noProof/>
          <w:szCs w:val="22"/>
        </w:rPr>
        <w:t xml:space="preserve"> en</w:t>
      </w:r>
      <w:r w:rsidRPr="0035748F">
        <w:rPr>
          <w:noProof/>
          <w:szCs w:val="22"/>
        </w:rPr>
        <w:t xml:space="preserve"> </w:t>
      </w:r>
      <w:r w:rsidR="005142B5" w:rsidRPr="0035748F">
        <w:rPr>
          <w:noProof/>
          <w:szCs w:val="22"/>
        </w:rPr>
        <w:t>het</w:t>
      </w:r>
      <w:r w:rsidRPr="0035748F">
        <w:rPr>
          <w:noProof/>
          <w:szCs w:val="22"/>
        </w:rPr>
        <w:t xml:space="preserve"> fles</w:t>
      </w:r>
      <w:r w:rsidR="005142B5" w:rsidRPr="0035748F">
        <w:rPr>
          <w:noProof/>
          <w:szCs w:val="22"/>
        </w:rPr>
        <w:t>etiket</w:t>
      </w:r>
      <w:r w:rsidRPr="0035748F">
        <w:rPr>
          <w:noProof/>
          <w:szCs w:val="22"/>
        </w:rPr>
        <w:t xml:space="preserve"> na EXP. Daar staat een maand en een jaar. De laatste dag van die maand is de uiterste houdbaarheidsdatum.</w:t>
      </w:r>
    </w:p>
    <w:p w14:paraId="2154A801" w14:textId="77777777" w:rsidR="00291A92" w:rsidRPr="0035748F" w:rsidRDefault="00291A92" w:rsidP="00FA43F2">
      <w:pPr>
        <w:rPr>
          <w:noProof/>
          <w:szCs w:val="22"/>
        </w:rPr>
      </w:pPr>
    </w:p>
    <w:p w14:paraId="2154A802" w14:textId="77777777" w:rsidR="00291A92" w:rsidRPr="0035748F" w:rsidRDefault="00291A92" w:rsidP="00FA43F2">
      <w:pPr>
        <w:numPr>
          <w:ilvl w:val="12"/>
          <w:numId w:val="0"/>
        </w:numPr>
        <w:tabs>
          <w:tab w:val="clear" w:pos="567"/>
        </w:tabs>
        <w:rPr>
          <w:noProof/>
        </w:rPr>
      </w:pPr>
      <w:r w:rsidRPr="0035748F">
        <w:rPr>
          <w:noProof/>
        </w:rPr>
        <w:t xml:space="preserve">Voor dit geneesmiddel </w:t>
      </w:r>
      <w:r w:rsidRPr="0035748F">
        <w:rPr>
          <w:noProof/>
          <w:szCs w:val="22"/>
        </w:rPr>
        <w:t>zijn er</w:t>
      </w:r>
      <w:r w:rsidRPr="0035748F">
        <w:rPr>
          <w:noProof/>
        </w:rPr>
        <w:t xml:space="preserve"> geen speciale bewaar</w:t>
      </w:r>
      <w:r w:rsidRPr="0035748F">
        <w:rPr>
          <w:noProof/>
          <w:szCs w:val="22"/>
        </w:rPr>
        <w:t>condities.</w:t>
      </w:r>
    </w:p>
    <w:p w14:paraId="2154A803" w14:textId="77777777" w:rsidR="00291A92" w:rsidRPr="0035748F" w:rsidRDefault="00291A92" w:rsidP="00FA43F2">
      <w:pPr>
        <w:numPr>
          <w:ilvl w:val="12"/>
          <w:numId w:val="0"/>
        </w:numPr>
        <w:tabs>
          <w:tab w:val="clear" w:pos="567"/>
        </w:tabs>
        <w:rPr>
          <w:noProof/>
          <w:szCs w:val="22"/>
        </w:rPr>
      </w:pPr>
    </w:p>
    <w:p w14:paraId="2154A804" w14:textId="3EBF2E27" w:rsidR="00291A92" w:rsidRPr="0035748F" w:rsidRDefault="00291A92" w:rsidP="00FA43F2">
      <w:pPr>
        <w:numPr>
          <w:ilvl w:val="12"/>
          <w:numId w:val="0"/>
        </w:numPr>
        <w:rPr>
          <w:noProof/>
        </w:rPr>
      </w:pPr>
      <w:r w:rsidRPr="0035748F">
        <w:rPr>
          <w:noProof/>
          <w:szCs w:val="22"/>
        </w:rPr>
        <w:t xml:space="preserve">Spoel geneesmiddelen niet door de gootsteen of de WC en gooi ze niet in de vuilnisbak. Vraag uw apotheker wat u met geneesmiddelen moet doen die u niet meer gebruikt. </w:t>
      </w:r>
      <w:r w:rsidR="00AD376C" w:rsidRPr="0035748F">
        <w:rPr>
          <w:noProof/>
          <w:szCs w:val="22"/>
        </w:rPr>
        <w:t>Als u geneesmiddelen op de juiste manier afvoert worden ze op een verantwoorde manier vernietigd en komen ze niet in het milieu terecht</w:t>
      </w:r>
      <w:r w:rsidRPr="0035748F">
        <w:rPr>
          <w:noProof/>
          <w:szCs w:val="22"/>
        </w:rPr>
        <w:t>.</w:t>
      </w:r>
    </w:p>
    <w:p w14:paraId="2154A805" w14:textId="77777777" w:rsidR="00291A92" w:rsidRPr="0035748F" w:rsidRDefault="00291A92" w:rsidP="00FA43F2">
      <w:pPr>
        <w:rPr>
          <w:noProof/>
          <w:szCs w:val="22"/>
        </w:rPr>
      </w:pPr>
    </w:p>
    <w:p w14:paraId="2154A806" w14:textId="77777777" w:rsidR="00291A92" w:rsidRPr="0035748F" w:rsidRDefault="00291A92" w:rsidP="00FA43F2">
      <w:pPr>
        <w:numPr>
          <w:ilvl w:val="12"/>
          <w:numId w:val="0"/>
        </w:numPr>
        <w:rPr>
          <w:noProof/>
          <w:szCs w:val="22"/>
        </w:rPr>
      </w:pPr>
    </w:p>
    <w:p w14:paraId="2154A807" w14:textId="77777777" w:rsidR="00291A92" w:rsidRPr="0035748F" w:rsidRDefault="00291A92" w:rsidP="002C6223">
      <w:pPr>
        <w:keepNext/>
        <w:ind w:left="567" w:hanging="567"/>
        <w:outlineLvl w:val="2"/>
        <w:rPr>
          <w:b/>
          <w:bCs/>
          <w:noProof/>
          <w:szCs w:val="22"/>
        </w:rPr>
      </w:pPr>
      <w:r w:rsidRPr="0035748F">
        <w:rPr>
          <w:b/>
          <w:bCs/>
          <w:noProof/>
          <w:szCs w:val="22"/>
        </w:rPr>
        <w:t>6.</w:t>
      </w:r>
      <w:r w:rsidRPr="0035748F">
        <w:rPr>
          <w:b/>
          <w:bCs/>
          <w:noProof/>
          <w:szCs w:val="22"/>
        </w:rPr>
        <w:tab/>
        <w:t>Inhoud van de verpakking en overige informatie</w:t>
      </w:r>
    </w:p>
    <w:p w14:paraId="2154A808" w14:textId="77777777" w:rsidR="0046272F" w:rsidRPr="0035748F" w:rsidRDefault="0046272F" w:rsidP="002C6223">
      <w:pPr>
        <w:keepNext/>
        <w:numPr>
          <w:ilvl w:val="12"/>
          <w:numId w:val="0"/>
        </w:numPr>
        <w:rPr>
          <w:noProof/>
          <w:szCs w:val="22"/>
        </w:rPr>
      </w:pPr>
    </w:p>
    <w:p w14:paraId="2154A809" w14:textId="77777777" w:rsidR="0046272F" w:rsidRPr="0035748F" w:rsidRDefault="00291A92" w:rsidP="002C6223">
      <w:pPr>
        <w:keepNext/>
        <w:numPr>
          <w:ilvl w:val="12"/>
          <w:numId w:val="0"/>
        </w:numPr>
        <w:rPr>
          <w:b/>
          <w:noProof/>
          <w:szCs w:val="22"/>
        </w:rPr>
      </w:pPr>
      <w:r w:rsidRPr="0035748F">
        <w:rPr>
          <w:b/>
          <w:noProof/>
          <w:szCs w:val="22"/>
        </w:rPr>
        <w:t>Welke stoffen zitten er in dit middel?</w:t>
      </w:r>
    </w:p>
    <w:p w14:paraId="2154A80A" w14:textId="77777777" w:rsidR="00291A92" w:rsidRPr="0035748F" w:rsidRDefault="00291A92" w:rsidP="000157C4">
      <w:pPr>
        <w:numPr>
          <w:ilvl w:val="0"/>
          <w:numId w:val="3"/>
        </w:numPr>
        <w:ind w:left="567" w:hanging="567"/>
        <w:rPr>
          <w:noProof/>
          <w:szCs w:val="22"/>
        </w:rPr>
      </w:pPr>
      <w:r w:rsidRPr="0035748F">
        <w:rPr>
          <w:noProof/>
          <w:szCs w:val="22"/>
        </w:rPr>
        <w:t>De werkzame stof in dit middel is ibrutinib.</w:t>
      </w:r>
      <w:r w:rsidRPr="0035748F">
        <w:rPr>
          <w:noProof/>
        </w:rPr>
        <w:t xml:space="preserve"> Elke harde capsule bevat 140 mg ibrutinib.</w:t>
      </w:r>
    </w:p>
    <w:p w14:paraId="2154A80B" w14:textId="77777777" w:rsidR="00291A92" w:rsidRPr="0035748F" w:rsidRDefault="00291A92" w:rsidP="000157C4">
      <w:pPr>
        <w:keepNext/>
        <w:numPr>
          <w:ilvl w:val="0"/>
          <w:numId w:val="3"/>
        </w:numPr>
        <w:ind w:left="567" w:hanging="567"/>
        <w:rPr>
          <w:noProof/>
          <w:szCs w:val="22"/>
        </w:rPr>
      </w:pPr>
      <w:r w:rsidRPr="0035748F">
        <w:rPr>
          <w:noProof/>
          <w:szCs w:val="22"/>
        </w:rPr>
        <w:t>De andere stoffen in dit middel zijn:</w:t>
      </w:r>
    </w:p>
    <w:p w14:paraId="2154A80C" w14:textId="77777777" w:rsidR="00291A92" w:rsidRPr="0035748F" w:rsidRDefault="00291A92" w:rsidP="000157C4">
      <w:pPr>
        <w:numPr>
          <w:ilvl w:val="0"/>
          <w:numId w:val="2"/>
        </w:numPr>
        <w:ind w:left="1134" w:hanging="567"/>
        <w:rPr>
          <w:noProof/>
          <w:szCs w:val="22"/>
        </w:rPr>
      </w:pPr>
      <w:r w:rsidRPr="0035748F">
        <w:rPr>
          <w:noProof/>
          <w:szCs w:val="22"/>
        </w:rPr>
        <w:t>inhoud van de capsule: croscarmellosenatrium, magnesiumstearaat, microkristallijne cellulose en natriumlaurylsulfaat</w:t>
      </w:r>
      <w:r w:rsidR="00635CC1" w:rsidRPr="0035748F">
        <w:rPr>
          <w:noProof/>
          <w:szCs w:val="22"/>
        </w:rPr>
        <w:t xml:space="preserve"> (E487)</w:t>
      </w:r>
      <w:r w:rsidRPr="0035748F">
        <w:rPr>
          <w:noProof/>
          <w:szCs w:val="22"/>
        </w:rPr>
        <w:t>;</w:t>
      </w:r>
    </w:p>
    <w:p w14:paraId="2154A80D" w14:textId="77777777" w:rsidR="00291A92" w:rsidRPr="0035748F" w:rsidRDefault="00291A92" w:rsidP="000157C4">
      <w:pPr>
        <w:numPr>
          <w:ilvl w:val="0"/>
          <w:numId w:val="2"/>
        </w:numPr>
        <w:ind w:left="1134" w:hanging="567"/>
        <w:rPr>
          <w:noProof/>
          <w:szCs w:val="22"/>
        </w:rPr>
      </w:pPr>
      <w:r w:rsidRPr="0035748F">
        <w:rPr>
          <w:noProof/>
          <w:szCs w:val="22"/>
        </w:rPr>
        <w:t>omhulsel van de capsule: gelatine en titaniumdioxide</w:t>
      </w:r>
      <w:r w:rsidR="00CB54A1" w:rsidRPr="0035748F">
        <w:rPr>
          <w:noProof/>
          <w:szCs w:val="22"/>
        </w:rPr>
        <w:t xml:space="preserve"> (E171)</w:t>
      </w:r>
      <w:r w:rsidRPr="0035748F">
        <w:rPr>
          <w:noProof/>
          <w:szCs w:val="22"/>
        </w:rPr>
        <w:t>;</w:t>
      </w:r>
    </w:p>
    <w:p w14:paraId="2154A80E" w14:textId="77777777" w:rsidR="00291A92" w:rsidRPr="0035748F" w:rsidRDefault="00291A92" w:rsidP="000157C4">
      <w:pPr>
        <w:numPr>
          <w:ilvl w:val="0"/>
          <w:numId w:val="2"/>
        </w:numPr>
        <w:ind w:left="1134" w:hanging="567"/>
        <w:rPr>
          <w:noProof/>
          <w:szCs w:val="22"/>
        </w:rPr>
      </w:pPr>
      <w:r w:rsidRPr="0035748F">
        <w:rPr>
          <w:noProof/>
          <w:szCs w:val="22"/>
        </w:rPr>
        <w:t>printinkt: schellak, zwart ijzeroxide (E172)</w:t>
      </w:r>
      <w:r w:rsidR="00007F14" w:rsidRPr="0035748F">
        <w:rPr>
          <w:noProof/>
          <w:szCs w:val="22"/>
        </w:rPr>
        <w:t xml:space="preserve"> en</w:t>
      </w:r>
      <w:r w:rsidRPr="0035748F">
        <w:rPr>
          <w:noProof/>
          <w:szCs w:val="22"/>
        </w:rPr>
        <w:t xml:space="preserve"> propyleenglycol</w:t>
      </w:r>
      <w:r w:rsidR="00635CC1" w:rsidRPr="0035748F">
        <w:rPr>
          <w:noProof/>
          <w:szCs w:val="22"/>
        </w:rPr>
        <w:t xml:space="preserve"> </w:t>
      </w:r>
      <w:r w:rsidR="00635CC1" w:rsidRPr="0035748F">
        <w:rPr>
          <w:noProof/>
        </w:rPr>
        <w:t>(E1520)</w:t>
      </w:r>
      <w:r w:rsidRPr="0035748F">
        <w:rPr>
          <w:noProof/>
          <w:szCs w:val="22"/>
        </w:rPr>
        <w:t>.</w:t>
      </w:r>
    </w:p>
    <w:p w14:paraId="2154A80F" w14:textId="77777777" w:rsidR="00291A92" w:rsidRPr="0035748F" w:rsidRDefault="00291A92" w:rsidP="002C6223">
      <w:pPr>
        <w:rPr>
          <w:noProof/>
          <w:szCs w:val="22"/>
        </w:rPr>
      </w:pPr>
    </w:p>
    <w:p w14:paraId="2154A810" w14:textId="77777777" w:rsidR="00291A92" w:rsidRPr="0035748F" w:rsidRDefault="00291A92" w:rsidP="002C6223">
      <w:pPr>
        <w:keepNext/>
        <w:numPr>
          <w:ilvl w:val="12"/>
          <w:numId w:val="0"/>
        </w:numPr>
        <w:rPr>
          <w:b/>
          <w:noProof/>
          <w:szCs w:val="22"/>
        </w:rPr>
      </w:pPr>
      <w:r w:rsidRPr="0035748F">
        <w:rPr>
          <w:b/>
          <w:noProof/>
          <w:szCs w:val="22"/>
        </w:rPr>
        <w:lastRenderedPageBreak/>
        <w:t xml:space="preserve">Hoe ziet </w:t>
      </w:r>
      <w:r w:rsidR="00CB3AD5" w:rsidRPr="0035748F">
        <w:rPr>
          <w:b/>
          <w:noProof/>
          <w:szCs w:val="22"/>
        </w:rPr>
        <w:t xml:space="preserve">IMBRUVICA </w:t>
      </w:r>
      <w:r w:rsidRPr="0035748F">
        <w:rPr>
          <w:b/>
          <w:noProof/>
          <w:szCs w:val="22"/>
        </w:rPr>
        <w:t>eruit en hoeveel zit er in een verpakking?</w:t>
      </w:r>
    </w:p>
    <w:p w14:paraId="2154A811" w14:textId="77777777" w:rsidR="00291A92" w:rsidRPr="0035748F" w:rsidRDefault="00CB3AD5" w:rsidP="002C6223">
      <w:pPr>
        <w:rPr>
          <w:noProof/>
          <w:szCs w:val="22"/>
        </w:rPr>
      </w:pPr>
      <w:r w:rsidRPr="0035748F">
        <w:rPr>
          <w:noProof/>
        </w:rPr>
        <w:t xml:space="preserve">IMBRUVICA </w:t>
      </w:r>
      <w:r w:rsidR="00291A92" w:rsidRPr="0035748F">
        <w:rPr>
          <w:noProof/>
        </w:rPr>
        <w:t>zijn witte</w:t>
      </w:r>
      <w:r w:rsidR="00884F9B" w:rsidRPr="0035748F">
        <w:rPr>
          <w:noProof/>
        </w:rPr>
        <w:t>, ondoorzichtige,</w:t>
      </w:r>
      <w:r w:rsidR="00291A92" w:rsidRPr="0035748F">
        <w:rPr>
          <w:noProof/>
        </w:rPr>
        <w:t xml:space="preserve"> harde capsules met op één zijde in zwarte inkt ‘ibr 140 mg’.</w:t>
      </w:r>
    </w:p>
    <w:p w14:paraId="2154A812" w14:textId="77777777" w:rsidR="00291A92" w:rsidRPr="0035748F" w:rsidRDefault="00291A92" w:rsidP="002C6223">
      <w:pPr>
        <w:numPr>
          <w:ilvl w:val="12"/>
          <w:numId w:val="0"/>
        </w:numPr>
        <w:tabs>
          <w:tab w:val="clear" w:pos="567"/>
        </w:tabs>
        <w:rPr>
          <w:noProof/>
          <w:szCs w:val="22"/>
        </w:rPr>
      </w:pPr>
      <w:r w:rsidRPr="0035748F">
        <w:rPr>
          <w:noProof/>
          <w:szCs w:val="22"/>
        </w:rPr>
        <w:t xml:space="preserve">De capsules zitten in een plastic fles met een kindveilige sluiting van </w:t>
      </w:r>
      <w:r w:rsidR="00A81FB7" w:rsidRPr="0035748F">
        <w:rPr>
          <w:noProof/>
          <w:szCs w:val="22"/>
        </w:rPr>
        <w:t>polypropyleen</w:t>
      </w:r>
      <w:r w:rsidRPr="0035748F">
        <w:rPr>
          <w:noProof/>
          <w:szCs w:val="22"/>
        </w:rPr>
        <w:t>. In elke fles zitten 90 of 120 capsules. Elke doos bevat één fles.</w:t>
      </w:r>
    </w:p>
    <w:p w14:paraId="2154A813" w14:textId="77777777" w:rsidR="00291A92" w:rsidRPr="0035748F" w:rsidRDefault="00291A92" w:rsidP="002C6223">
      <w:pPr>
        <w:numPr>
          <w:ilvl w:val="12"/>
          <w:numId w:val="0"/>
        </w:numPr>
        <w:rPr>
          <w:noProof/>
          <w:szCs w:val="22"/>
        </w:rPr>
      </w:pPr>
    </w:p>
    <w:p w14:paraId="2154A814" w14:textId="77777777" w:rsidR="00291A92" w:rsidRPr="0035748F" w:rsidRDefault="00291A92" w:rsidP="002C6223">
      <w:pPr>
        <w:keepNext/>
        <w:numPr>
          <w:ilvl w:val="12"/>
          <w:numId w:val="0"/>
        </w:numPr>
        <w:rPr>
          <w:b/>
          <w:noProof/>
          <w:szCs w:val="22"/>
        </w:rPr>
      </w:pPr>
      <w:r w:rsidRPr="0035748F">
        <w:rPr>
          <w:b/>
          <w:noProof/>
          <w:szCs w:val="22"/>
        </w:rPr>
        <w:t>Houder van de vergunning voor het in de handel brengen</w:t>
      </w:r>
    </w:p>
    <w:p w14:paraId="2154A815" w14:textId="77777777" w:rsidR="00291A92" w:rsidRPr="0035748F" w:rsidRDefault="00291A92" w:rsidP="002C6223">
      <w:pPr>
        <w:rPr>
          <w:noProof/>
          <w:szCs w:val="22"/>
        </w:rPr>
      </w:pPr>
      <w:r w:rsidRPr="0035748F">
        <w:rPr>
          <w:noProof/>
          <w:szCs w:val="22"/>
        </w:rPr>
        <w:t>Janssen</w:t>
      </w:r>
      <w:r w:rsidRPr="0035748F">
        <w:rPr>
          <w:noProof/>
          <w:szCs w:val="22"/>
        </w:rPr>
        <w:noBreakHyphen/>
        <w:t>Cilag International NV</w:t>
      </w:r>
    </w:p>
    <w:p w14:paraId="2154A816" w14:textId="77777777" w:rsidR="00291A92" w:rsidRPr="0035748F" w:rsidRDefault="00291A92" w:rsidP="002C6223">
      <w:pPr>
        <w:rPr>
          <w:noProof/>
          <w:szCs w:val="22"/>
        </w:rPr>
      </w:pPr>
      <w:r w:rsidRPr="0035748F">
        <w:rPr>
          <w:noProof/>
          <w:szCs w:val="22"/>
        </w:rPr>
        <w:t>Turnhoutseweg 30</w:t>
      </w:r>
    </w:p>
    <w:p w14:paraId="2154A817" w14:textId="77777777" w:rsidR="00291A92" w:rsidRPr="0035748F" w:rsidRDefault="00291A92" w:rsidP="002C6223">
      <w:pPr>
        <w:rPr>
          <w:noProof/>
          <w:szCs w:val="22"/>
        </w:rPr>
      </w:pPr>
      <w:r w:rsidRPr="0035748F">
        <w:rPr>
          <w:noProof/>
          <w:szCs w:val="22"/>
        </w:rPr>
        <w:t>B-2340 Beerse</w:t>
      </w:r>
    </w:p>
    <w:p w14:paraId="2154A818" w14:textId="77777777" w:rsidR="00291A92" w:rsidRPr="0035748F" w:rsidRDefault="00291A92" w:rsidP="002C6223">
      <w:pPr>
        <w:numPr>
          <w:ilvl w:val="12"/>
          <w:numId w:val="0"/>
        </w:numPr>
        <w:tabs>
          <w:tab w:val="clear" w:pos="567"/>
        </w:tabs>
        <w:rPr>
          <w:noProof/>
          <w:szCs w:val="22"/>
        </w:rPr>
      </w:pPr>
      <w:r w:rsidRPr="0035748F">
        <w:rPr>
          <w:noProof/>
          <w:szCs w:val="22"/>
        </w:rPr>
        <w:t>België</w:t>
      </w:r>
    </w:p>
    <w:p w14:paraId="2154A819" w14:textId="77777777" w:rsidR="00291A92" w:rsidRPr="0035748F" w:rsidRDefault="00291A92" w:rsidP="002C6223">
      <w:pPr>
        <w:numPr>
          <w:ilvl w:val="12"/>
          <w:numId w:val="0"/>
        </w:numPr>
        <w:tabs>
          <w:tab w:val="clear" w:pos="567"/>
        </w:tabs>
        <w:rPr>
          <w:noProof/>
          <w:szCs w:val="22"/>
        </w:rPr>
      </w:pPr>
    </w:p>
    <w:p w14:paraId="2154A81A" w14:textId="77777777" w:rsidR="00291A92" w:rsidRPr="0035748F" w:rsidRDefault="00291A92" w:rsidP="002C6223">
      <w:pPr>
        <w:keepNext/>
        <w:numPr>
          <w:ilvl w:val="12"/>
          <w:numId w:val="0"/>
        </w:numPr>
        <w:tabs>
          <w:tab w:val="clear" w:pos="567"/>
        </w:tabs>
        <w:rPr>
          <w:b/>
          <w:noProof/>
          <w:szCs w:val="22"/>
        </w:rPr>
      </w:pPr>
      <w:r w:rsidRPr="0035748F">
        <w:rPr>
          <w:b/>
          <w:noProof/>
          <w:szCs w:val="22"/>
        </w:rPr>
        <w:t>Fabrikant</w:t>
      </w:r>
    </w:p>
    <w:p w14:paraId="2154A81B" w14:textId="77777777" w:rsidR="00291A92" w:rsidRPr="0035748F" w:rsidRDefault="00291A92" w:rsidP="002C6223">
      <w:pPr>
        <w:numPr>
          <w:ilvl w:val="12"/>
          <w:numId w:val="0"/>
        </w:numPr>
        <w:tabs>
          <w:tab w:val="clear" w:pos="567"/>
        </w:tabs>
        <w:rPr>
          <w:noProof/>
          <w:szCs w:val="22"/>
        </w:rPr>
      </w:pPr>
      <w:r w:rsidRPr="0035748F">
        <w:rPr>
          <w:noProof/>
          <w:szCs w:val="22"/>
        </w:rPr>
        <w:t>Janssen Pharmaceutica NV</w:t>
      </w:r>
    </w:p>
    <w:p w14:paraId="2154A81C" w14:textId="77777777" w:rsidR="00291A92" w:rsidRPr="0035748F" w:rsidRDefault="00291A92" w:rsidP="002C6223">
      <w:pPr>
        <w:numPr>
          <w:ilvl w:val="12"/>
          <w:numId w:val="0"/>
        </w:numPr>
        <w:tabs>
          <w:tab w:val="clear" w:pos="567"/>
        </w:tabs>
        <w:rPr>
          <w:noProof/>
          <w:szCs w:val="22"/>
        </w:rPr>
      </w:pPr>
      <w:r w:rsidRPr="0035748F">
        <w:rPr>
          <w:noProof/>
          <w:szCs w:val="22"/>
        </w:rPr>
        <w:t>Turnhoutseweg 30</w:t>
      </w:r>
    </w:p>
    <w:p w14:paraId="2154A81D" w14:textId="77777777" w:rsidR="00291A92" w:rsidRPr="0035748F" w:rsidRDefault="00E875F7" w:rsidP="002C6223">
      <w:pPr>
        <w:numPr>
          <w:ilvl w:val="12"/>
          <w:numId w:val="0"/>
        </w:numPr>
        <w:tabs>
          <w:tab w:val="clear" w:pos="567"/>
        </w:tabs>
        <w:rPr>
          <w:noProof/>
          <w:szCs w:val="22"/>
        </w:rPr>
      </w:pPr>
      <w:r w:rsidRPr="0035748F">
        <w:rPr>
          <w:noProof/>
          <w:szCs w:val="22"/>
        </w:rPr>
        <w:t>B-</w:t>
      </w:r>
      <w:r w:rsidR="00291A92" w:rsidRPr="0035748F">
        <w:rPr>
          <w:noProof/>
          <w:szCs w:val="22"/>
        </w:rPr>
        <w:t>2340 Beerse</w:t>
      </w:r>
    </w:p>
    <w:p w14:paraId="2154A81E" w14:textId="3C2AE5FB" w:rsidR="00291A92" w:rsidRPr="0035748F" w:rsidRDefault="00291A92" w:rsidP="002C6223">
      <w:pPr>
        <w:numPr>
          <w:ilvl w:val="12"/>
          <w:numId w:val="0"/>
        </w:numPr>
        <w:tabs>
          <w:tab w:val="clear" w:pos="567"/>
        </w:tabs>
        <w:rPr>
          <w:noProof/>
          <w:szCs w:val="22"/>
        </w:rPr>
      </w:pPr>
      <w:r w:rsidRPr="0035748F">
        <w:rPr>
          <w:noProof/>
          <w:szCs w:val="22"/>
        </w:rPr>
        <w:t>België</w:t>
      </w:r>
    </w:p>
    <w:p w14:paraId="54C5A5B3" w14:textId="77777777" w:rsidR="00CB2A51" w:rsidRPr="0035748F" w:rsidRDefault="00CB2A51" w:rsidP="002C6223">
      <w:pPr>
        <w:numPr>
          <w:ilvl w:val="12"/>
          <w:numId w:val="0"/>
        </w:numPr>
        <w:tabs>
          <w:tab w:val="clear" w:pos="567"/>
        </w:tabs>
        <w:rPr>
          <w:noProof/>
          <w:szCs w:val="22"/>
        </w:rPr>
      </w:pPr>
    </w:p>
    <w:p w14:paraId="12E4AEC9" w14:textId="77777777" w:rsidR="00CB2A51" w:rsidRPr="0035748F" w:rsidRDefault="00CB2A51" w:rsidP="00CB2A51">
      <w:pPr>
        <w:autoSpaceDE w:val="0"/>
        <w:autoSpaceDN w:val="0"/>
        <w:adjustRightInd w:val="0"/>
        <w:rPr>
          <w:noProof/>
          <w:szCs w:val="22"/>
        </w:rPr>
      </w:pPr>
      <w:r w:rsidRPr="0035748F">
        <w:rPr>
          <w:noProof/>
          <w:szCs w:val="22"/>
        </w:rPr>
        <w:t>Janssen-Cilag SpA</w:t>
      </w:r>
    </w:p>
    <w:p w14:paraId="6A122018" w14:textId="2CE3312D" w:rsidR="00CB2A51" w:rsidRPr="0035748F" w:rsidRDefault="00CB2A51" w:rsidP="00CB2A51">
      <w:pPr>
        <w:autoSpaceDE w:val="0"/>
        <w:autoSpaceDN w:val="0"/>
        <w:adjustRightInd w:val="0"/>
        <w:rPr>
          <w:noProof/>
          <w:szCs w:val="22"/>
        </w:rPr>
      </w:pPr>
      <w:r w:rsidRPr="0035748F">
        <w:rPr>
          <w:noProof/>
          <w:szCs w:val="22"/>
        </w:rPr>
        <w:t>Via C. Janssen</w:t>
      </w:r>
    </w:p>
    <w:p w14:paraId="54663912" w14:textId="22E2669D" w:rsidR="00CB2A51" w:rsidRPr="0035748F" w:rsidRDefault="00CB2A51" w:rsidP="00CB2A51">
      <w:pPr>
        <w:autoSpaceDE w:val="0"/>
        <w:autoSpaceDN w:val="0"/>
        <w:adjustRightInd w:val="0"/>
        <w:rPr>
          <w:noProof/>
          <w:szCs w:val="22"/>
        </w:rPr>
      </w:pPr>
      <w:r w:rsidRPr="0035748F">
        <w:rPr>
          <w:noProof/>
          <w:szCs w:val="22"/>
        </w:rPr>
        <w:t>Loc. Borgo S. Michele</w:t>
      </w:r>
    </w:p>
    <w:p w14:paraId="70A84725" w14:textId="628751A6" w:rsidR="00CB2A51" w:rsidRPr="0035748F" w:rsidRDefault="00CB2A51" w:rsidP="00CB2A51">
      <w:pPr>
        <w:autoSpaceDE w:val="0"/>
        <w:autoSpaceDN w:val="0"/>
        <w:adjustRightInd w:val="0"/>
        <w:rPr>
          <w:noProof/>
          <w:szCs w:val="22"/>
        </w:rPr>
      </w:pPr>
      <w:r w:rsidRPr="0035748F">
        <w:rPr>
          <w:noProof/>
          <w:szCs w:val="22"/>
        </w:rPr>
        <w:t>04100 Latina</w:t>
      </w:r>
    </w:p>
    <w:p w14:paraId="02BE4DF5" w14:textId="77777777" w:rsidR="00CB2A51" w:rsidRPr="0035748F" w:rsidRDefault="00CB2A51" w:rsidP="00CB2A51">
      <w:pPr>
        <w:autoSpaceDE w:val="0"/>
        <w:autoSpaceDN w:val="0"/>
        <w:adjustRightInd w:val="0"/>
        <w:rPr>
          <w:noProof/>
          <w:szCs w:val="22"/>
        </w:rPr>
      </w:pPr>
      <w:r w:rsidRPr="0035748F">
        <w:rPr>
          <w:noProof/>
          <w:szCs w:val="22"/>
        </w:rPr>
        <w:t>Italië</w:t>
      </w:r>
    </w:p>
    <w:p w14:paraId="0E3788B1" w14:textId="77777777" w:rsidR="00CB2A51" w:rsidRPr="0035748F" w:rsidRDefault="00CB2A51" w:rsidP="002C6223">
      <w:pPr>
        <w:numPr>
          <w:ilvl w:val="12"/>
          <w:numId w:val="0"/>
        </w:numPr>
        <w:tabs>
          <w:tab w:val="clear" w:pos="567"/>
        </w:tabs>
        <w:rPr>
          <w:noProof/>
          <w:szCs w:val="22"/>
        </w:rPr>
      </w:pPr>
    </w:p>
    <w:p w14:paraId="2154A81F" w14:textId="77777777" w:rsidR="00291A92" w:rsidRPr="0035748F" w:rsidRDefault="00291A92" w:rsidP="002C6223">
      <w:pPr>
        <w:numPr>
          <w:ilvl w:val="12"/>
          <w:numId w:val="0"/>
        </w:numPr>
        <w:rPr>
          <w:noProof/>
          <w:szCs w:val="22"/>
        </w:rPr>
      </w:pPr>
    </w:p>
    <w:p w14:paraId="2154A820" w14:textId="77777777" w:rsidR="00291A92" w:rsidRPr="0035748F" w:rsidRDefault="00291A92" w:rsidP="002C6223">
      <w:pPr>
        <w:keepNext/>
        <w:numPr>
          <w:ilvl w:val="12"/>
          <w:numId w:val="0"/>
        </w:numPr>
        <w:rPr>
          <w:noProof/>
          <w:szCs w:val="22"/>
        </w:rPr>
      </w:pPr>
      <w:r w:rsidRPr="0035748F">
        <w:rPr>
          <w:noProof/>
          <w:szCs w:val="22"/>
        </w:rPr>
        <w:t>Neem voor alle informatie met betrekking tot dit geneesmiddel contact op met de lokale vertegenwoordiger van de houder van de vergunning voor het in de handel brengen:</w:t>
      </w:r>
    </w:p>
    <w:p w14:paraId="2154A821" w14:textId="77777777" w:rsidR="00007F14" w:rsidRPr="0035748F" w:rsidRDefault="00007F14" w:rsidP="002C6223">
      <w:pPr>
        <w:keepNext/>
        <w:rPr>
          <w:noProof/>
          <w:szCs w:val="22"/>
        </w:rPr>
      </w:pPr>
    </w:p>
    <w:tbl>
      <w:tblPr>
        <w:tblW w:w="9072" w:type="dxa"/>
        <w:jc w:val="center"/>
        <w:tblLayout w:type="fixed"/>
        <w:tblLook w:val="0000" w:firstRow="0" w:lastRow="0" w:firstColumn="0" w:lastColumn="0" w:noHBand="0" w:noVBand="0"/>
      </w:tblPr>
      <w:tblGrid>
        <w:gridCol w:w="4536"/>
        <w:gridCol w:w="4536"/>
      </w:tblGrid>
      <w:tr w:rsidR="00D01859" w:rsidRPr="0035748F" w14:paraId="2154A82C" w14:textId="77777777" w:rsidTr="00A239A8">
        <w:trPr>
          <w:cantSplit/>
          <w:jc w:val="center"/>
        </w:trPr>
        <w:tc>
          <w:tcPr>
            <w:tcW w:w="4536" w:type="dxa"/>
          </w:tcPr>
          <w:p w14:paraId="2154A822" w14:textId="77777777" w:rsidR="00D01859" w:rsidRPr="0035748F" w:rsidRDefault="00D01859" w:rsidP="002C6223">
            <w:pPr>
              <w:rPr>
                <w:b/>
                <w:noProof/>
                <w:szCs w:val="22"/>
              </w:rPr>
            </w:pPr>
            <w:bookmarkStart w:id="83" w:name="_Hlk1131594"/>
            <w:r w:rsidRPr="0035748F">
              <w:rPr>
                <w:b/>
                <w:noProof/>
                <w:szCs w:val="22"/>
              </w:rPr>
              <w:t>België/Belgique/Belgien</w:t>
            </w:r>
          </w:p>
          <w:p w14:paraId="2154A823" w14:textId="77777777" w:rsidR="00D01859" w:rsidRPr="0035748F" w:rsidRDefault="00D01859" w:rsidP="002C6223">
            <w:pPr>
              <w:rPr>
                <w:noProof/>
                <w:szCs w:val="22"/>
              </w:rPr>
            </w:pPr>
            <w:r w:rsidRPr="0035748F">
              <w:rPr>
                <w:noProof/>
                <w:szCs w:val="22"/>
              </w:rPr>
              <w:t>Janssen-Cilag NV</w:t>
            </w:r>
          </w:p>
          <w:p w14:paraId="2154A824" w14:textId="77777777" w:rsidR="00D01859" w:rsidRPr="0035748F" w:rsidRDefault="00D01859" w:rsidP="002C6223">
            <w:pPr>
              <w:rPr>
                <w:bCs/>
                <w:noProof/>
                <w:szCs w:val="22"/>
              </w:rPr>
            </w:pPr>
            <w:r w:rsidRPr="0035748F">
              <w:rPr>
                <w:bCs/>
                <w:noProof/>
                <w:szCs w:val="22"/>
              </w:rPr>
              <w:t>Tel/Tél: +32 14 64 94 11</w:t>
            </w:r>
          </w:p>
          <w:p w14:paraId="2154A825" w14:textId="77777777" w:rsidR="00D01859" w:rsidRPr="0035748F" w:rsidRDefault="00D01859" w:rsidP="002C6223">
            <w:pPr>
              <w:rPr>
                <w:noProof/>
                <w:szCs w:val="22"/>
              </w:rPr>
            </w:pPr>
            <w:r w:rsidRPr="0035748F">
              <w:rPr>
                <w:bCs/>
                <w:noProof/>
                <w:szCs w:val="22"/>
              </w:rPr>
              <w:t>janssen@jacbe.jnj.com</w:t>
            </w:r>
          </w:p>
          <w:p w14:paraId="2154A826" w14:textId="77777777" w:rsidR="00D01859" w:rsidRPr="0035748F" w:rsidRDefault="00D01859" w:rsidP="002C6223">
            <w:pPr>
              <w:rPr>
                <w:noProof/>
                <w:szCs w:val="22"/>
              </w:rPr>
            </w:pPr>
          </w:p>
        </w:tc>
        <w:tc>
          <w:tcPr>
            <w:tcW w:w="4536" w:type="dxa"/>
          </w:tcPr>
          <w:p w14:paraId="2154A827" w14:textId="77777777" w:rsidR="00D01859" w:rsidRPr="0035748F" w:rsidRDefault="00D01859" w:rsidP="002C6223">
            <w:pPr>
              <w:autoSpaceDE w:val="0"/>
              <w:autoSpaceDN w:val="0"/>
              <w:adjustRightInd w:val="0"/>
              <w:rPr>
                <w:noProof/>
                <w:szCs w:val="22"/>
              </w:rPr>
            </w:pPr>
            <w:r w:rsidRPr="0035748F">
              <w:rPr>
                <w:b/>
                <w:noProof/>
                <w:szCs w:val="22"/>
              </w:rPr>
              <w:t>Lietuva</w:t>
            </w:r>
          </w:p>
          <w:p w14:paraId="2154A828" w14:textId="77777777" w:rsidR="00D01859" w:rsidRPr="0035748F" w:rsidRDefault="00D01859" w:rsidP="002C6223">
            <w:pPr>
              <w:autoSpaceDE w:val="0"/>
              <w:autoSpaceDN w:val="0"/>
              <w:adjustRightInd w:val="0"/>
              <w:rPr>
                <w:noProof/>
                <w:szCs w:val="22"/>
              </w:rPr>
            </w:pPr>
            <w:r w:rsidRPr="0035748F">
              <w:rPr>
                <w:noProof/>
                <w:szCs w:val="22"/>
              </w:rPr>
              <w:t>UAB "JOHNSON &amp; JOHNSON"</w:t>
            </w:r>
          </w:p>
          <w:p w14:paraId="2154A829" w14:textId="77777777" w:rsidR="00D01859" w:rsidRPr="0035748F" w:rsidRDefault="00D01859" w:rsidP="002C6223">
            <w:pPr>
              <w:autoSpaceDE w:val="0"/>
              <w:autoSpaceDN w:val="0"/>
              <w:adjustRightInd w:val="0"/>
              <w:rPr>
                <w:noProof/>
                <w:szCs w:val="22"/>
              </w:rPr>
            </w:pPr>
            <w:r w:rsidRPr="0035748F">
              <w:rPr>
                <w:noProof/>
                <w:szCs w:val="22"/>
              </w:rPr>
              <w:t>Tel: +370 5 278 68 88</w:t>
            </w:r>
          </w:p>
          <w:p w14:paraId="2154A82A" w14:textId="77777777" w:rsidR="00D01859" w:rsidRPr="0035748F" w:rsidRDefault="00D01859" w:rsidP="002C6223">
            <w:pPr>
              <w:autoSpaceDE w:val="0"/>
              <w:autoSpaceDN w:val="0"/>
              <w:adjustRightInd w:val="0"/>
              <w:rPr>
                <w:noProof/>
                <w:szCs w:val="22"/>
              </w:rPr>
            </w:pPr>
            <w:r w:rsidRPr="0035748F">
              <w:rPr>
                <w:noProof/>
                <w:szCs w:val="22"/>
              </w:rPr>
              <w:t>lt@its.jnj.com</w:t>
            </w:r>
          </w:p>
          <w:p w14:paraId="2154A82B" w14:textId="77777777" w:rsidR="00D01859" w:rsidRPr="0035748F" w:rsidRDefault="00D01859" w:rsidP="002C6223">
            <w:pPr>
              <w:suppressAutoHyphens/>
              <w:rPr>
                <w:noProof/>
                <w:szCs w:val="22"/>
              </w:rPr>
            </w:pPr>
          </w:p>
        </w:tc>
      </w:tr>
      <w:tr w:rsidR="00D01859" w:rsidRPr="0035748F" w14:paraId="2154A837" w14:textId="77777777" w:rsidTr="00A239A8">
        <w:trPr>
          <w:cantSplit/>
          <w:jc w:val="center"/>
        </w:trPr>
        <w:tc>
          <w:tcPr>
            <w:tcW w:w="4536" w:type="dxa"/>
          </w:tcPr>
          <w:p w14:paraId="2154A82D" w14:textId="77777777" w:rsidR="00D01859" w:rsidRPr="0035748F" w:rsidRDefault="00D01859" w:rsidP="002C6223">
            <w:pPr>
              <w:autoSpaceDE w:val="0"/>
              <w:autoSpaceDN w:val="0"/>
              <w:adjustRightInd w:val="0"/>
              <w:rPr>
                <w:b/>
                <w:bCs/>
                <w:noProof/>
                <w:szCs w:val="22"/>
              </w:rPr>
            </w:pPr>
            <w:r w:rsidRPr="0035748F">
              <w:rPr>
                <w:b/>
                <w:bCs/>
                <w:noProof/>
                <w:szCs w:val="22"/>
              </w:rPr>
              <w:t>България</w:t>
            </w:r>
          </w:p>
          <w:p w14:paraId="2154A82E" w14:textId="77777777" w:rsidR="00D01859" w:rsidRPr="0035748F" w:rsidRDefault="00D01859" w:rsidP="002C6223">
            <w:pPr>
              <w:autoSpaceDE w:val="0"/>
              <w:autoSpaceDN w:val="0"/>
              <w:adjustRightInd w:val="0"/>
              <w:rPr>
                <w:bCs/>
                <w:noProof/>
                <w:szCs w:val="22"/>
              </w:rPr>
            </w:pPr>
            <w:r w:rsidRPr="0035748F">
              <w:rPr>
                <w:bCs/>
                <w:noProof/>
                <w:szCs w:val="22"/>
              </w:rPr>
              <w:t>„Джонсън &amp; Джонсън България” ЕООД</w:t>
            </w:r>
          </w:p>
          <w:p w14:paraId="2154A82F" w14:textId="77777777" w:rsidR="00D01859" w:rsidRPr="0035748F" w:rsidRDefault="00D01859" w:rsidP="002C6223">
            <w:pPr>
              <w:autoSpaceDE w:val="0"/>
              <w:autoSpaceDN w:val="0"/>
              <w:adjustRightInd w:val="0"/>
              <w:rPr>
                <w:bCs/>
                <w:noProof/>
                <w:szCs w:val="22"/>
              </w:rPr>
            </w:pPr>
            <w:r w:rsidRPr="0035748F">
              <w:rPr>
                <w:bCs/>
                <w:noProof/>
                <w:szCs w:val="22"/>
              </w:rPr>
              <w:t>Тел.: +359 2 489 94 00</w:t>
            </w:r>
          </w:p>
          <w:p w14:paraId="2154A830" w14:textId="77777777" w:rsidR="001D2728" w:rsidRPr="0035748F" w:rsidRDefault="001D2728" w:rsidP="002C6223">
            <w:pPr>
              <w:autoSpaceDE w:val="0"/>
              <w:autoSpaceDN w:val="0"/>
              <w:adjustRightInd w:val="0"/>
              <w:rPr>
                <w:bCs/>
                <w:noProof/>
              </w:rPr>
            </w:pPr>
            <w:r w:rsidRPr="0035748F">
              <w:rPr>
                <w:bCs/>
                <w:noProof/>
              </w:rPr>
              <w:t>jjsafety@its.jnj.com</w:t>
            </w:r>
          </w:p>
          <w:p w14:paraId="2154A831" w14:textId="77777777" w:rsidR="00D01859" w:rsidRPr="0035748F" w:rsidRDefault="00D01859" w:rsidP="002C6223">
            <w:pPr>
              <w:tabs>
                <w:tab w:val="left" w:pos="-720"/>
              </w:tabs>
              <w:suppressAutoHyphens/>
              <w:rPr>
                <w:noProof/>
                <w:szCs w:val="22"/>
              </w:rPr>
            </w:pPr>
          </w:p>
        </w:tc>
        <w:tc>
          <w:tcPr>
            <w:tcW w:w="4536" w:type="dxa"/>
          </w:tcPr>
          <w:p w14:paraId="2154A832" w14:textId="77777777" w:rsidR="00D01859" w:rsidRPr="0035748F" w:rsidRDefault="00D01859" w:rsidP="002C6223">
            <w:pPr>
              <w:tabs>
                <w:tab w:val="left" w:pos="-720"/>
              </w:tabs>
              <w:suppressAutoHyphens/>
              <w:rPr>
                <w:b/>
                <w:noProof/>
                <w:szCs w:val="22"/>
              </w:rPr>
            </w:pPr>
            <w:r w:rsidRPr="0035748F">
              <w:rPr>
                <w:b/>
                <w:noProof/>
                <w:szCs w:val="22"/>
              </w:rPr>
              <w:t>Luxembourg/Luxemburg</w:t>
            </w:r>
          </w:p>
          <w:p w14:paraId="2154A833" w14:textId="77777777" w:rsidR="00D01859" w:rsidRPr="0035748F" w:rsidRDefault="00D01859" w:rsidP="002C6223">
            <w:pPr>
              <w:rPr>
                <w:noProof/>
              </w:rPr>
            </w:pPr>
            <w:r w:rsidRPr="0035748F">
              <w:rPr>
                <w:noProof/>
              </w:rPr>
              <w:t>Janssen-Cilag NV</w:t>
            </w:r>
          </w:p>
          <w:p w14:paraId="2154A834" w14:textId="77777777" w:rsidR="00D01859" w:rsidRPr="0035748F" w:rsidRDefault="00D01859" w:rsidP="002C6223">
            <w:pPr>
              <w:rPr>
                <w:noProof/>
              </w:rPr>
            </w:pPr>
            <w:r w:rsidRPr="0035748F">
              <w:rPr>
                <w:noProof/>
              </w:rPr>
              <w:t>Tél/Tel: +32 14 64 94 11</w:t>
            </w:r>
          </w:p>
          <w:p w14:paraId="2154A835" w14:textId="77777777" w:rsidR="00D01859" w:rsidRPr="0035748F" w:rsidRDefault="00D01859" w:rsidP="002C6223">
            <w:pPr>
              <w:rPr>
                <w:noProof/>
              </w:rPr>
            </w:pPr>
            <w:r w:rsidRPr="0035748F">
              <w:rPr>
                <w:noProof/>
              </w:rPr>
              <w:t>janssen@jacbe.jnj.com</w:t>
            </w:r>
          </w:p>
          <w:p w14:paraId="2154A836" w14:textId="77777777" w:rsidR="00D01859" w:rsidRPr="0035748F" w:rsidRDefault="00D01859" w:rsidP="002C6223">
            <w:pPr>
              <w:tabs>
                <w:tab w:val="left" w:pos="-720"/>
              </w:tabs>
              <w:suppressAutoHyphens/>
              <w:rPr>
                <w:noProof/>
                <w:szCs w:val="22"/>
              </w:rPr>
            </w:pPr>
          </w:p>
        </w:tc>
      </w:tr>
      <w:tr w:rsidR="00D01859" w:rsidRPr="0035748F" w14:paraId="2154A840" w14:textId="77777777" w:rsidTr="00A239A8">
        <w:trPr>
          <w:cantSplit/>
          <w:jc w:val="center"/>
        </w:trPr>
        <w:tc>
          <w:tcPr>
            <w:tcW w:w="4536" w:type="dxa"/>
          </w:tcPr>
          <w:p w14:paraId="2154A838" w14:textId="77777777" w:rsidR="00D01859" w:rsidRPr="0035748F" w:rsidRDefault="00D01859" w:rsidP="002C6223">
            <w:pPr>
              <w:tabs>
                <w:tab w:val="left" w:pos="-720"/>
              </w:tabs>
              <w:suppressAutoHyphens/>
              <w:rPr>
                <w:b/>
                <w:noProof/>
                <w:szCs w:val="22"/>
              </w:rPr>
            </w:pPr>
            <w:r w:rsidRPr="0035748F">
              <w:rPr>
                <w:b/>
                <w:bCs/>
                <w:noProof/>
                <w:szCs w:val="22"/>
              </w:rPr>
              <w:t>Česká republika</w:t>
            </w:r>
          </w:p>
          <w:p w14:paraId="2154A839" w14:textId="77777777" w:rsidR="00D01859" w:rsidRPr="0035748F" w:rsidRDefault="00D01859" w:rsidP="002C6223">
            <w:pPr>
              <w:tabs>
                <w:tab w:val="left" w:pos="-720"/>
              </w:tabs>
              <w:suppressAutoHyphens/>
              <w:rPr>
                <w:bCs/>
                <w:noProof/>
                <w:szCs w:val="22"/>
              </w:rPr>
            </w:pPr>
            <w:r w:rsidRPr="0035748F">
              <w:rPr>
                <w:bCs/>
                <w:noProof/>
                <w:szCs w:val="22"/>
              </w:rPr>
              <w:t>Janssen-Cilag s.r.o.</w:t>
            </w:r>
          </w:p>
          <w:p w14:paraId="2154A83A" w14:textId="77777777" w:rsidR="00D01859" w:rsidRPr="0035748F" w:rsidRDefault="00D01859" w:rsidP="002C6223">
            <w:pPr>
              <w:tabs>
                <w:tab w:val="left" w:pos="-720"/>
              </w:tabs>
              <w:suppressAutoHyphens/>
              <w:rPr>
                <w:noProof/>
                <w:szCs w:val="22"/>
              </w:rPr>
            </w:pPr>
            <w:r w:rsidRPr="0035748F">
              <w:rPr>
                <w:bCs/>
                <w:noProof/>
                <w:szCs w:val="22"/>
              </w:rPr>
              <w:t>Tel: +420 227 012 227</w:t>
            </w:r>
          </w:p>
          <w:p w14:paraId="2154A83B" w14:textId="77777777" w:rsidR="00D01859" w:rsidRPr="0035748F" w:rsidRDefault="00D01859" w:rsidP="002C6223">
            <w:pPr>
              <w:tabs>
                <w:tab w:val="left" w:pos="-720"/>
              </w:tabs>
              <w:suppressAutoHyphens/>
              <w:rPr>
                <w:noProof/>
                <w:szCs w:val="22"/>
              </w:rPr>
            </w:pPr>
          </w:p>
        </w:tc>
        <w:tc>
          <w:tcPr>
            <w:tcW w:w="4536" w:type="dxa"/>
          </w:tcPr>
          <w:p w14:paraId="2154A83C" w14:textId="77777777" w:rsidR="00D01859" w:rsidRPr="0035748F" w:rsidRDefault="00D01859" w:rsidP="002C6223">
            <w:pPr>
              <w:rPr>
                <w:b/>
                <w:noProof/>
                <w:szCs w:val="22"/>
              </w:rPr>
            </w:pPr>
            <w:r w:rsidRPr="0035748F">
              <w:rPr>
                <w:b/>
                <w:noProof/>
                <w:szCs w:val="22"/>
              </w:rPr>
              <w:t>Magyarország</w:t>
            </w:r>
          </w:p>
          <w:p w14:paraId="2154A83D" w14:textId="77777777" w:rsidR="00D01859" w:rsidRPr="0035748F" w:rsidRDefault="00D01859" w:rsidP="002C6223">
            <w:pPr>
              <w:tabs>
                <w:tab w:val="left" w:pos="-720"/>
              </w:tabs>
              <w:suppressAutoHyphens/>
              <w:rPr>
                <w:bCs/>
                <w:noProof/>
                <w:szCs w:val="22"/>
              </w:rPr>
            </w:pPr>
            <w:r w:rsidRPr="0035748F">
              <w:rPr>
                <w:noProof/>
                <w:szCs w:val="22"/>
              </w:rPr>
              <w:t>Janssen-Cilag Kft.</w:t>
            </w:r>
          </w:p>
          <w:p w14:paraId="78C65197" w14:textId="6F20F355" w:rsidR="001F3016" w:rsidRPr="0035748F" w:rsidRDefault="00D01859" w:rsidP="002C6223">
            <w:pPr>
              <w:autoSpaceDE w:val="0"/>
              <w:autoSpaceDN w:val="0"/>
              <w:adjustRightInd w:val="0"/>
              <w:rPr>
                <w:bCs/>
                <w:noProof/>
                <w:szCs w:val="22"/>
              </w:rPr>
            </w:pPr>
            <w:r w:rsidRPr="0035748F">
              <w:rPr>
                <w:noProof/>
                <w:szCs w:val="22"/>
              </w:rPr>
              <w:t>Tel.: +36 1 884 2</w:t>
            </w:r>
            <w:r w:rsidRPr="0035748F">
              <w:rPr>
                <w:bCs/>
                <w:noProof/>
                <w:szCs w:val="22"/>
              </w:rPr>
              <w:t>858</w:t>
            </w:r>
            <w:r w:rsidR="001F3016" w:rsidRPr="0035748F">
              <w:rPr>
                <w:bCs/>
                <w:noProof/>
                <w:szCs w:val="22"/>
              </w:rPr>
              <w:t xml:space="preserve"> </w:t>
            </w:r>
          </w:p>
          <w:p w14:paraId="2154A83E" w14:textId="6E4B6C24" w:rsidR="00D01859" w:rsidRPr="0035748F" w:rsidRDefault="001F3016" w:rsidP="002C6223">
            <w:pPr>
              <w:autoSpaceDE w:val="0"/>
              <w:autoSpaceDN w:val="0"/>
              <w:adjustRightInd w:val="0"/>
              <w:rPr>
                <w:noProof/>
                <w:szCs w:val="22"/>
              </w:rPr>
            </w:pPr>
            <w:r w:rsidRPr="0035748F">
              <w:rPr>
                <w:bCs/>
                <w:noProof/>
                <w:szCs w:val="22"/>
              </w:rPr>
              <w:t>janssenhu@its.jnj.com</w:t>
            </w:r>
          </w:p>
          <w:p w14:paraId="2154A83F" w14:textId="77777777" w:rsidR="00D01859" w:rsidRPr="0035748F" w:rsidRDefault="00D01859" w:rsidP="002C6223">
            <w:pPr>
              <w:rPr>
                <w:noProof/>
                <w:szCs w:val="22"/>
              </w:rPr>
            </w:pPr>
          </w:p>
        </w:tc>
      </w:tr>
      <w:tr w:rsidR="00D01859" w:rsidRPr="0035748F" w14:paraId="2154A84A" w14:textId="77777777" w:rsidTr="00A239A8">
        <w:trPr>
          <w:cantSplit/>
          <w:jc w:val="center"/>
        </w:trPr>
        <w:tc>
          <w:tcPr>
            <w:tcW w:w="4536" w:type="dxa"/>
          </w:tcPr>
          <w:p w14:paraId="2154A841" w14:textId="77777777" w:rsidR="00D01859" w:rsidRPr="0035748F" w:rsidRDefault="00D01859" w:rsidP="002C6223">
            <w:pPr>
              <w:rPr>
                <w:noProof/>
                <w:szCs w:val="22"/>
              </w:rPr>
            </w:pPr>
            <w:r w:rsidRPr="0035748F">
              <w:rPr>
                <w:b/>
                <w:noProof/>
                <w:szCs w:val="22"/>
              </w:rPr>
              <w:t>Danmark</w:t>
            </w:r>
          </w:p>
          <w:p w14:paraId="2154A842" w14:textId="77777777" w:rsidR="00D01859" w:rsidRPr="0035748F" w:rsidRDefault="00D01859" w:rsidP="002C6223">
            <w:pPr>
              <w:tabs>
                <w:tab w:val="left" w:pos="-720"/>
              </w:tabs>
              <w:suppressAutoHyphens/>
              <w:rPr>
                <w:noProof/>
                <w:szCs w:val="22"/>
              </w:rPr>
            </w:pPr>
            <w:r w:rsidRPr="0035748F">
              <w:rPr>
                <w:noProof/>
                <w:szCs w:val="22"/>
              </w:rPr>
              <w:t>Janssen-Cilag A/S</w:t>
            </w:r>
          </w:p>
          <w:p w14:paraId="2154A843" w14:textId="276DF428" w:rsidR="00D01859" w:rsidRPr="0035748F" w:rsidRDefault="00D01859" w:rsidP="002C6223">
            <w:pPr>
              <w:tabs>
                <w:tab w:val="left" w:pos="-720"/>
              </w:tabs>
              <w:suppressAutoHyphens/>
              <w:rPr>
                <w:noProof/>
                <w:szCs w:val="22"/>
              </w:rPr>
            </w:pPr>
            <w:r w:rsidRPr="0035748F">
              <w:rPr>
                <w:noProof/>
                <w:szCs w:val="22"/>
              </w:rPr>
              <w:t>Tlf</w:t>
            </w:r>
            <w:r w:rsidR="00AA0721" w:rsidRPr="0035748F">
              <w:rPr>
                <w:noProof/>
                <w:szCs w:val="22"/>
              </w:rPr>
              <w:t>.</w:t>
            </w:r>
            <w:r w:rsidRPr="0035748F">
              <w:rPr>
                <w:noProof/>
                <w:szCs w:val="22"/>
              </w:rPr>
              <w:t>: +45 45 94 82 82</w:t>
            </w:r>
          </w:p>
          <w:p w14:paraId="2154A844" w14:textId="77777777" w:rsidR="00D01859" w:rsidRPr="0035748F" w:rsidRDefault="00D01859" w:rsidP="002C6223">
            <w:pPr>
              <w:tabs>
                <w:tab w:val="left" w:pos="-720"/>
              </w:tabs>
              <w:suppressAutoHyphens/>
              <w:rPr>
                <w:noProof/>
                <w:szCs w:val="22"/>
              </w:rPr>
            </w:pPr>
            <w:r w:rsidRPr="0035748F">
              <w:rPr>
                <w:noProof/>
                <w:szCs w:val="22"/>
              </w:rPr>
              <w:t>jacdk@its.jnj.com</w:t>
            </w:r>
          </w:p>
          <w:p w14:paraId="2154A845" w14:textId="77777777" w:rsidR="00D01859" w:rsidRPr="0035748F" w:rsidRDefault="00D01859" w:rsidP="002C6223">
            <w:pPr>
              <w:tabs>
                <w:tab w:val="left" w:pos="-720"/>
              </w:tabs>
              <w:suppressAutoHyphens/>
              <w:rPr>
                <w:noProof/>
                <w:szCs w:val="22"/>
              </w:rPr>
            </w:pPr>
          </w:p>
        </w:tc>
        <w:tc>
          <w:tcPr>
            <w:tcW w:w="4536" w:type="dxa"/>
          </w:tcPr>
          <w:p w14:paraId="2154A846" w14:textId="77777777" w:rsidR="00D01859" w:rsidRPr="0035748F" w:rsidRDefault="00D01859" w:rsidP="002C6223">
            <w:pPr>
              <w:rPr>
                <w:b/>
                <w:noProof/>
                <w:szCs w:val="22"/>
              </w:rPr>
            </w:pPr>
            <w:r w:rsidRPr="0035748F">
              <w:rPr>
                <w:b/>
                <w:noProof/>
                <w:szCs w:val="22"/>
              </w:rPr>
              <w:t>Malta</w:t>
            </w:r>
          </w:p>
          <w:p w14:paraId="2154A847" w14:textId="7C544B7B" w:rsidR="00D01859" w:rsidRPr="0035748F" w:rsidRDefault="00D01859" w:rsidP="002C6223">
            <w:pPr>
              <w:tabs>
                <w:tab w:val="left" w:pos="-720"/>
              </w:tabs>
              <w:suppressAutoHyphens/>
              <w:rPr>
                <w:noProof/>
                <w:szCs w:val="22"/>
              </w:rPr>
            </w:pPr>
            <w:r w:rsidRPr="0035748F">
              <w:rPr>
                <w:noProof/>
                <w:szCs w:val="22"/>
              </w:rPr>
              <w:t>AM MANGION LTD</w:t>
            </w:r>
          </w:p>
          <w:p w14:paraId="2154A848" w14:textId="77777777" w:rsidR="00D01859" w:rsidRPr="0035748F" w:rsidRDefault="00D01859" w:rsidP="002C6223">
            <w:pPr>
              <w:tabs>
                <w:tab w:val="left" w:pos="-720"/>
              </w:tabs>
              <w:suppressAutoHyphens/>
              <w:rPr>
                <w:noProof/>
                <w:szCs w:val="22"/>
              </w:rPr>
            </w:pPr>
            <w:r w:rsidRPr="0035748F">
              <w:rPr>
                <w:noProof/>
                <w:szCs w:val="22"/>
              </w:rPr>
              <w:t>Tel: +356 2397 6000</w:t>
            </w:r>
          </w:p>
          <w:p w14:paraId="2154A849" w14:textId="77777777" w:rsidR="00D01859" w:rsidRPr="0035748F" w:rsidRDefault="00D01859" w:rsidP="002C6223">
            <w:pPr>
              <w:rPr>
                <w:noProof/>
                <w:szCs w:val="22"/>
              </w:rPr>
            </w:pPr>
          </w:p>
        </w:tc>
      </w:tr>
      <w:tr w:rsidR="00D01859" w:rsidRPr="0035748F" w14:paraId="2154A855" w14:textId="77777777" w:rsidTr="00A239A8">
        <w:trPr>
          <w:cantSplit/>
          <w:jc w:val="center"/>
        </w:trPr>
        <w:tc>
          <w:tcPr>
            <w:tcW w:w="4536" w:type="dxa"/>
          </w:tcPr>
          <w:p w14:paraId="2154A84B" w14:textId="77777777" w:rsidR="00D01859" w:rsidRPr="0035748F" w:rsidRDefault="00D01859" w:rsidP="002C6223">
            <w:pPr>
              <w:rPr>
                <w:noProof/>
                <w:szCs w:val="22"/>
              </w:rPr>
            </w:pPr>
            <w:r w:rsidRPr="0035748F">
              <w:rPr>
                <w:b/>
                <w:bCs/>
                <w:noProof/>
                <w:szCs w:val="22"/>
              </w:rPr>
              <w:t>Deutschland</w:t>
            </w:r>
          </w:p>
          <w:p w14:paraId="2154A84C" w14:textId="77777777" w:rsidR="00D01859" w:rsidRPr="0035748F" w:rsidRDefault="00D01859" w:rsidP="002C6223">
            <w:pPr>
              <w:tabs>
                <w:tab w:val="left" w:pos="-720"/>
              </w:tabs>
              <w:suppressAutoHyphens/>
              <w:rPr>
                <w:noProof/>
                <w:szCs w:val="22"/>
              </w:rPr>
            </w:pPr>
            <w:r w:rsidRPr="0035748F">
              <w:rPr>
                <w:bCs/>
                <w:noProof/>
                <w:szCs w:val="22"/>
              </w:rPr>
              <w:t>Janssen-Cilag GmbH</w:t>
            </w:r>
          </w:p>
          <w:p w14:paraId="2154A84D" w14:textId="6C06178F" w:rsidR="00D01859" w:rsidRPr="0035748F" w:rsidRDefault="00D01859" w:rsidP="002C6223">
            <w:pPr>
              <w:tabs>
                <w:tab w:val="left" w:pos="-720"/>
              </w:tabs>
              <w:suppressAutoHyphens/>
              <w:rPr>
                <w:noProof/>
                <w:szCs w:val="22"/>
              </w:rPr>
            </w:pPr>
            <w:r w:rsidRPr="0035748F">
              <w:rPr>
                <w:noProof/>
                <w:szCs w:val="22"/>
              </w:rPr>
              <w:t xml:space="preserve">Tel: </w:t>
            </w:r>
            <w:r w:rsidR="00AA0721" w:rsidRPr="0035748F">
              <w:rPr>
                <w:noProof/>
                <w:szCs w:val="22"/>
              </w:rPr>
              <w:t>0800 086 9247 / +49 2137 955 6955</w:t>
            </w:r>
          </w:p>
          <w:p w14:paraId="2154A84E" w14:textId="77777777" w:rsidR="00D01859" w:rsidRPr="0035748F" w:rsidRDefault="00D01859" w:rsidP="002C6223">
            <w:pPr>
              <w:tabs>
                <w:tab w:val="left" w:pos="-720"/>
              </w:tabs>
              <w:suppressAutoHyphens/>
              <w:rPr>
                <w:noProof/>
                <w:szCs w:val="22"/>
              </w:rPr>
            </w:pPr>
            <w:r w:rsidRPr="0035748F">
              <w:rPr>
                <w:noProof/>
                <w:szCs w:val="22"/>
              </w:rPr>
              <w:t>jancil@its.jnj.com</w:t>
            </w:r>
          </w:p>
          <w:p w14:paraId="2154A84F" w14:textId="77777777" w:rsidR="00D01859" w:rsidRPr="0035748F" w:rsidRDefault="00D01859" w:rsidP="002C6223">
            <w:pPr>
              <w:tabs>
                <w:tab w:val="left" w:pos="-720"/>
              </w:tabs>
              <w:suppressAutoHyphens/>
              <w:rPr>
                <w:noProof/>
                <w:szCs w:val="22"/>
              </w:rPr>
            </w:pPr>
          </w:p>
        </w:tc>
        <w:tc>
          <w:tcPr>
            <w:tcW w:w="4536" w:type="dxa"/>
          </w:tcPr>
          <w:p w14:paraId="2154A850" w14:textId="77777777" w:rsidR="00D01859" w:rsidRPr="0035748F" w:rsidRDefault="00D01859" w:rsidP="002C6223">
            <w:pPr>
              <w:tabs>
                <w:tab w:val="left" w:pos="-720"/>
              </w:tabs>
              <w:suppressAutoHyphens/>
              <w:rPr>
                <w:noProof/>
                <w:szCs w:val="22"/>
              </w:rPr>
            </w:pPr>
            <w:r w:rsidRPr="0035748F">
              <w:rPr>
                <w:b/>
                <w:noProof/>
                <w:szCs w:val="22"/>
              </w:rPr>
              <w:t>Nederland</w:t>
            </w:r>
          </w:p>
          <w:p w14:paraId="2154A851" w14:textId="77777777" w:rsidR="00D01859" w:rsidRPr="0035748F" w:rsidRDefault="00D01859" w:rsidP="002C6223">
            <w:pPr>
              <w:tabs>
                <w:tab w:val="left" w:pos="-720"/>
              </w:tabs>
              <w:suppressAutoHyphens/>
              <w:rPr>
                <w:noProof/>
              </w:rPr>
            </w:pPr>
            <w:r w:rsidRPr="0035748F">
              <w:rPr>
                <w:noProof/>
                <w:szCs w:val="22"/>
              </w:rPr>
              <w:t>Janssen-Cilag B.V.</w:t>
            </w:r>
          </w:p>
          <w:p w14:paraId="2154A852" w14:textId="77777777" w:rsidR="00D01859" w:rsidRPr="0035748F" w:rsidRDefault="00D01859" w:rsidP="002C6223">
            <w:pPr>
              <w:tabs>
                <w:tab w:val="left" w:pos="-720"/>
              </w:tabs>
              <w:suppressAutoHyphens/>
              <w:rPr>
                <w:noProof/>
                <w:szCs w:val="22"/>
              </w:rPr>
            </w:pPr>
            <w:r w:rsidRPr="0035748F">
              <w:rPr>
                <w:noProof/>
                <w:szCs w:val="22"/>
              </w:rPr>
              <w:t>Tel: +31 76 711 1111</w:t>
            </w:r>
          </w:p>
          <w:p w14:paraId="2154A853" w14:textId="77777777" w:rsidR="00D01859" w:rsidRPr="0035748F" w:rsidRDefault="00D01859" w:rsidP="002C6223">
            <w:pPr>
              <w:tabs>
                <w:tab w:val="left" w:pos="-720"/>
              </w:tabs>
              <w:suppressAutoHyphens/>
              <w:rPr>
                <w:noProof/>
                <w:szCs w:val="22"/>
              </w:rPr>
            </w:pPr>
            <w:r w:rsidRPr="0035748F">
              <w:rPr>
                <w:noProof/>
              </w:rPr>
              <w:t>janssen@jacnl.jnj.com</w:t>
            </w:r>
          </w:p>
          <w:p w14:paraId="2154A854" w14:textId="77777777" w:rsidR="00D01859" w:rsidRPr="0035748F" w:rsidRDefault="00D01859" w:rsidP="002C6223">
            <w:pPr>
              <w:tabs>
                <w:tab w:val="left" w:pos="-720"/>
              </w:tabs>
              <w:suppressAutoHyphens/>
              <w:rPr>
                <w:noProof/>
                <w:szCs w:val="22"/>
              </w:rPr>
            </w:pPr>
          </w:p>
        </w:tc>
      </w:tr>
      <w:tr w:rsidR="00D01859" w:rsidRPr="0035748F" w14:paraId="2154A860" w14:textId="77777777" w:rsidTr="00A239A8">
        <w:trPr>
          <w:cantSplit/>
          <w:jc w:val="center"/>
        </w:trPr>
        <w:tc>
          <w:tcPr>
            <w:tcW w:w="4536" w:type="dxa"/>
          </w:tcPr>
          <w:p w14:paraId="2154A856" w14:textId="77777777" w:rsidR="00D01859" w:rsidRPr="0035748F" w:rsidRDefault="00D01859" w:rsidP="002C6223">
            <w:pPr>
              <w:tabs>
                <w:tab w:val="left" w:pos="-720"/>
              </w:tabs>
              <w:suppressAutoHyphens/>
              <w:rPr>
                <w:b/>
                <w:bCs/>
                <w:noProof/>
                <w:szCs w:val="22"/>
              </w:rPr>
            </w:pPr>
            <w:r w:rsidRPr="0035748F">
              <w:rPr>
                <w:b/>
                <w:bCs/>
                <w:noProof/>
                <w:szCs w:val="22"/>
              </w:rPr>
              <w:t>Eesti</w:t>
            </w:r>
          </w:p>
          <w:p w14:paraId="2154A857" w14:textId="77777777" w:rsidR="00D01859" w:rsidRPr="0035748F" w:rsidRDefault="00D01859" w:rsidP="002C6223">
            <w:pPr>
              <w:tabs>
                <w:tab w:val="left" w:pos="-720"/>
              </w:tabs>
              <w:suppressAutoHyphens/>
              <w:rPr>
                <w:noProof/>
                <w:szCs w:val="22"/>
              </w:rPr>
            </w:pPr>
            <w:r w:rsidRPr="0035748F">
              <w:rPr>
                <w:noProof/>
              </w:rPr>
              <w:t>UAB "JOHNSON &amp; JOHNSON"</w:t>
            </w:r>
            <w:r w:rsidRPr="0035748F">
              <w:rPr>
                <w:noProof/>
                <w:szCs w:val="22"/>
              </w:rPr>
              <w:t xml:space="preserve"> Eesti filiaal</w:t>
            </w:r>
          </w:p>
          <w:p w14:paraId="2154A858" w14:textId="77777777" w:rsidR="00D01859" w:rsidRPr="0035748F" w:rsidRDefault="00D01859" w:rsidP="002C6223">
            <w:pPr>
              <w:tabs>
                <w:tab w:val="left" w:pos="-720"/>
              </w:tabs>
              <w:suppressAutoHyphens/>
              <w:rPr>
                <w:noProof/>
                <w:szCs w:val="22"/>
              </w:rPr>
            </w:pPr>
            <w:r w:rsidRPr="0035748F">
              <w:rPr>
                <w:noProof/>
                <w:szCs w:val="22"/>
              </w:rPr>
              <w:t>Tel: +372 617 7410</w:t>
            </w:r>
          </w:p>
          <w:p w14:paraId="2154A859" w14:textId="77777777" w:rsidR="00D01859" w:rsidRPr="0035748F" w:rsidRDefault="00D01859" w:rsidP="002C6223">
            <w:pPr>
              <w:tabs>
                <w:tab w:val="left" w:pos="-720"/>
              </w:tabs>
              <w:suppressAutoHyphens/>
              <w:rPr>
                <w:noProof/>
                <w:szCs w:val="22"/>
              </w:rPr>
            </w:pPr>
            <w:r w:rsidRPr="0035748F">
              <w:rPr>
                <w:noProof/>
                <w:szCs w:val="22"/>
              </w:rPr>
              <w:t>ee@its.jnj.com</w:t>
            </w:r>
          </w:p>
          <w:p w14:paraId="2154A85A" w14:textId="77777777" w:rsidR="00D01859" w:rsidRPr="0035748F" w:rsidRDefault="00D01859" w:rsidP="002C6223">
            <w:pPr>
              <w:tabs>
                <w:tab w:val="left" w:pos="-720"/>
              </w:tabs>
              <w:suppressAutoHyphens/>
              <w:rPr>
                <w:noProof/>
                <w:szCs w:val="22"/>
              </w:rPr>
            </w:pPr>
          </w:p>
        </w:tc>
        <w:tc>
          <w:tcPr>
            <w:tcW w:w="4536" w:type="dxa"/>
          </w:tcPr>
          <w:p w14:paraId="2154A85B" w14:textId="77777777" w:rsidR="00D01859" w:rsidRPr="0035748F" w:rsidRDefault="00D01859" w:rsidP="002C6223">
            <w:pPr>
              <w:rPr>
                <w:b/>
                <w:noProof/>
                <w:szCs w:val="22"/>
              </w:rPr>
            </w:pPr>
            <w:r w:rsidRPr="0035748F">
              <w:rPr>
                <w:b/>
                <w:noProof/>
                <w:szCs w:val="22"/>
              </w:rPr>
              <w:t>Norge</w:t>
            </w:r>
          </w:p>
          <w:p w14:paraId="2154A85C" w14:textId="77777777" w:rsidR="00D01859" w:rsidRPr="0035748F" w:rsidRDefault="00D01859" w:rsidP="002C6223">
            <w:pPr>
              <w:tabs>
                <w:tab w:val="left" w:pos="-720"/>
              </w:tabs>
              <w:suppressAutoHyphens/>
              <w:rPr>
                <w:noProof/>
                <w:szCs w:val="22"/>
              </w:rPr>
            </w:pPr>
            <w:r w:rsidRPr="0035748F">
              <w:rPr>
                <w:noProof/>
                <w:szCs w:val="22"/>
              </w:rPr>
              <w:t>Janssen-Cilag AS</w:t>
            </w:r>
          </w:p>
          <w:p w14:paraId="2154A85D" w14:textId="77777777" w:rsidR="00D01859" w:rsidRPr="0035748F" w:rsidRDefault="00D01859" w:rsidP="002C6223">
            <w:pPr>
              <w:tabs>
                <w:tab w:val="left" w:pos="-720"/>
              </w:tabs>
              <w:suppressAutoHyphens/>
              <w:rPr>
                <w:noProof/>
                <w:szCs w:val="22"/>
              </w:rPr>
            </w:pPr>
            <w:r w:rsidRPr="0035748F">
              <w:rPr>
                <w:noProof/>
                <w:szCs w:val="22"/>
              </w:rPr>
              <w:t>Tlf: +47 24 12 65 00</w:t>
            </w:r>
          </w:p>
          <w:p w14:paraId="2154A85E" w14:textId="77777777" w:rsidR="00D01859" w:rsidRPr="0035748F" w:rsidRDefault="00D01859" w:rsidP="002C6223">
            <w:pPr>
              <w:tabs>
                <w:tab w:val="left" w:pos="-720"/>
              </w:tabs>
              <w:rPr>
                <w:noProof/>
                <w:szCs w:val="22"/>
              </w:rPr>
            </w:pPr>
            <w:r w:rsidRPr="0035748F">
              <w:rPr>
                <w:noProof/>
                <w:szCs w:val="22"/>
              </w:rPr>
              <w:t>jacno@its.jnj.com</w:t>
            </w:r>
          </w:p>
          <w:p w14:paraId="2154A85F" w14:textId="77777777" w:rsidR="00D01859" w:rsidRPr="0035748F" w:rsidRDefault="00D01859" w:rsidP="002C6223">
            <w:pPr>
              <w:rPr>
                <w:noProof/>
                <w:szCs w:val="22"/>
              </w:rPr>
            </w:pPr>
          </w:p>
        </w:tc>
      </w:tr>
      <w:tr w:rsidR="00D01859" w:rsidRPr="0035748F" w14:paraId="2154A868" w14:textId="77777777" w:rsidTr="00A239A8">
        <w:trPr>
          <w:cantSplit/>
          <w:jc w:val="center"/>
        </w:trPr>
        <w:tc>
          <w:tcPr>
            <w:tcW w:w="4536" w:type="dxa"/>
          </w:tcPr>
          <w:p w14:paraId="2154A861" w14:textId="77777777" w:rsidR="00D01859" w:rsidRPr="0035748F" w:rsidRDefault="00D01859" w:rsidP="002C6223">
            <w:pPr>
              <w:tabs>
                <w:tab w:val="left" w:pos="-720"/>
              </w:tabs>
              <w:suppressAutoHyphens/>
              <w:rPr>
                <w:b/>
                <w:bCs/>
                <w:noProof/>
                <w:szCs w:val="22"/>
              </w:rPr>
            </w:pPr>
            <w:r w:rsidRPr="0035748F">
              <w:rPr>
                <w:b/>
                <w:bCs/>
                <w:noProof/>
                <w:szCs w:val="22"/>
              </w:rPr>
              <w:lastRenderedPageBreak/>
              <w:t>Ελλάδα</w:t>
            </w:r>
          </w:p>
          <w:p w14:paraId="2154A862" w14:textId="37602593" w:rsidR="00D01859" w:rsidRPr="0035748F" w:rsidRDefault="00D01859" w:rsidP="002C6223">
            <w:pPr>
              <w:tabs>
                <w:tab w:val="left" w:pos="-720"/>
              </w:tabs>
              <w:suppressAutoHyphens/>
              <w:rPr>
                <w:noProof/>
                <w:szCs w:val="22"/>
              </w:rPr>
            </w:pPr>
            <w:r w:rsidRPr="0035748F">
              <w:rPr>
                <w:noProof/>
                <w:szCs w:val="22"/>
              </w:rPr>
              <w:t xml:space="preserve">Janssen-Cilag Φαρμακευτική </w:t>
            </w:r>
            <w:r w:rsidR="00AA0721" w:rsidRPr="0035748F">
              <w:rPr>
                <w:noProof/>
              </w:rPr>
              <w:t xml:space="preserve">Μονοπρόσωπη </w:t>
            </w:r>
            <w:r w:rsidRPr="0035748F">
              <w:rPr>
                <w:noProof/>
                <w:szCs w:val="22"/>
              </w:rPr>
              <w:t>Α.Ε.Β.Ε.</w:t>
            </w:r>
          </w:p>
          <w:p w14:paraId="2154A863" w14:textId="77777777" w:rsidR="00D01859" w:rsidRPr="0035748F" w:rsidRDefault="00D01859" w:rsidP="002C6223">
            <w:pPr>
              <w:tabs>
                <w:tab w:val="left" w:pos="-720"/>
              </w:tabs>
              <w:suppressAutoHyphens/>
              <w:rPr>
                <w:noProof/>
                <w:szCs w:val="22"/>
              </w:rPr>
            </w:pPr>
            <w:r w:rsidRPr="0035748F">
              <w:rPr>
                <w:noProof/>
                <w:szCs w:val="22"/>
              </w:rPr>
              <w:t>Tηλ: +30 210 80 90 000</w:t>
            </w:r>
          </w:p>
          <w:p w14:paraId="2154A864" w14:textId="77777777" w:rsidR="00D01859" w:rsidRPr="0035748F" w:rsidRDefault="00D01859" w:rsidP="002C6223">
            <w:pPr>
              <w:tabs>
                <w:tab w:val="left" w:pos="-720"/>
              </w:tabs>
              <w:suppressAutoHyphens/>
              <w:rPr>
                <w:noProof/>
                <w:szCs w:val="22"/>
              </w:rPr>
            </w:pPr>
          </w:p>
        </w:tc>
        <w:tc>
          <w:tcPr>
            <w:tcW w:w="4536" w:type="dxa"/>
          </w:tcPr>
          <w:p w14:paraId="2154A865" w14:textId="77777777" w:rsidR="00D01859" w:rsidRPr="0035748F" w:rsidRDefault="00D01859" w:rsidP="002C6223">
            <w:pPr>
              <w:tabs>
                <w:tab w:val="left" w:pos="-720"/>
              </w:tabs>
              <w:suppressAutoHyphens/>
              <w:rPr>
                <w:b/>
                <w:noProof/>
                <w:szCs w:val="22"/>
              </w:rPr>
            </w:pPr>
            <w:r w:rsidRPr="0035748F">
              <w:rPr>
                <w:b/>
                <w:noProof/>
                <w:szCs w:val="22"/>
              </w:rPr>
              <w:t>Österreich</w:t>
            </w:r>
          </w:p>
          <w:p w14:paraId="2154A866" w14:textId="77777777" w:rsidR="00D01859" w:rsidRPr="0035748F" w:rsidRDefault="00D01859" w:rsidP="002C6223">
            <w:pPr>
              <w:tabs>
                <w:tab w:val="left" w:pos="-720"/>
              </w:tabs>
              <w:suppressAutoHyphens/>
              <w:rPr>
                <w:noProof/>
                <w:szCs w:val="22"/>
              </w:rPr>
            </w:pPr>
            <w:r w:rsidRPr="0035748F">
              <w:rPr>
                <w:noProof/>
                <w:szCs w:val="22"/>
              </w:rPr>
              <w:t>Janssen-Cilag Pharma GmbH</w:t>
            </w:r>
          </w:p>
          <w:p w14:paraId="2154A867" w14:textId="77777777" w:rsidR="00D01859" w:rsidRPr="0035748F" w:rsidRDefault="00D01859" w:rsidP="002C6223">
            <w:pPr>
              <w:tabs>
                <w:tab w:val="left" w:pos="-720"/>
              </w:tabs>
              <w:suppressAutoHyphens/>
              <w:rPr>
                <w:noProof/>
                <w:szCs w:val="22"/>
              </w:rPr>
            </w:pPr>
            <w:r w:rsidRPr="0035748F">
              <w:rPr>
                <w:noProof/>
                <w:szCs w:val="22"/>
              </w:rPr>
              <w:t>Tel: +43 1 610 300</w:t>
            </w:r>
          </w:p>
        </w:tc>
      </w:tr>
      <w:tr w:rsidR="00D01859" w:rsidRPr="0035748F" w14:paraId="2154A872" w14:textId="77777777" w:rsidTr="00A239A8">
        <w:trPr>
          <w:cantSplit/>
          <w:jc w:val="center"/>
        </w:trPr>
        <w:tc>
          <w:tcPr>
            <w:tcW w:w="4536" w:type="dxa"/>
          </w:tcPr>
          <w:p w14:paraId="2154A869" w14:textId="77777777" w:rsidR="00D01859" w:rsidRPr="0035748F" w:rsidRDefault="00D01859" w:rsidP="002C6223">
            <w:pPr>
              <w:tabs>
                <w:tab w:val="left" w:pos="-720"/>
                <w:tab w:val="left" w:pos="4536"/>
              </w:tabs>
              <w:suppressAutoHyphens/>
              <w:rPr>
                <w:b/>
                <w:noProof/>
                <w:szCs w:val="22"/>
              </w:rPr>
            </w:pPr>
            <w:r w:rsidRPr="0035748F">
              <w:rPr>
                <w:b/>
                <w:noProof/>
                <w:szCs w:val="22"/>
              </w:rPr>
              <w:t>España</w:t>
            </w:r>
          </w:p>
          <w:p w14:paraId="2154A86A" w14:textId="77777777" w:rsidR="00D01859" w:rsidRPr="0035748F" w:rsidRDefault="00D01859" w:rsidP="002C6223">
            <w:pPr>
              <w:tabs>
                <w:tab w:val="left" w:pos="-720"/>
              </w:tabs>
              <w:suppressAutoHyphens/>
              <w:rPr>
                <w:noProof/>
                <w:szCs w:val="22"/>
              </w:rPr>
            </w:pPr>
            <w:r w:rsidRPr="0035748F">
              <w:rPr>
                <w:noProof/>
                <w:szCs w:val="22"/>
              </w:rPr>
              <w:t>Janssen-Cilag, S.A.</w:t>
            </w:r>
          </w:p>
          <w:p w14:paraId="2154A86B" w14:textId="77777777" w:rsidR="00D01859" w:rsidRPr="0035748F" w:rsidRDefault="00D01859" w:rsidP="002C6223">
            <w:pPr>
              <w:tabs>
                <w:tab w:val="left" w:pos="-720"/>
              </w:tabs>
              <w:suppressAutoHyphens/>
              <w:rPr>
                <w:b/>
                <w:noProof/>
                <w:szCs w:val="22"/>
              </w:rPr>
            </w:pPr>
            <w:r w:rsidRPr="0035748F">
              <w:rPr>
                <w:noProof/>
                <w:szCs w:val="22"/>
              </w:rPr>
              <w:t>Tel: +34 91 722 81 00</w:t>
            </w:r>
          </w:p>
          <w:p w14:paraId="2154A86C" w14:textId="77777777" w:rsidR="00D01859" w:rsidRPr="0035748F" w:rsidRDefault="001B59EB" w:rsidP="002C6223">
            <w:pPr>
              <w:tabs>
                <w:tab w:val="left" w:pos="-720"/>
              </w:tabs>
              <w:suppressAutoHyphens/>
              <w:rPr>
                <w:noProof/>
                <w:szCs w:val="22"/>
              </w:rPr>
            </w:pPr>
            <w:r w:rsidRPr="0035748F">
              <w:rPr>
                <w:noProof/>
                <w:szCs w:val="22"/>
              </w:rPr>
              <w:t>contacto</w:t>
            </w:r>
            <w:r w:rsidR="00D01859" w:rsidRPr="0035748F">
              <w:rPr>
                <w:noProof/>
                <w:szCs w:val="22"/>
              </w:rPr>
              <w:t>@its.jnj.com</w:t>
            </w:r>
          </w:p>
          <w:p w14:paraId="2154A86D" w14:textId="77777777" w:rsidR="00D01859" w:rsidRPr="0035748F" w:rsidRDefault="00D01859" w:rsidP="002C6223">
            <w:pPr>
              <w:tabs>
                <w:tab w:val="left" w:pos="-720"/>
              </w:tabs>
              <w:suppressAutoHyphens/>
              <w:rPr>
                <w:noProof/>
                <w:szCs w:val="22"/>
              </w:rPr>
            </w:pPr>
          </w:p>
        </w:tc>
        <w:tc>
          <w:tcPr>
            <w:tcW w:w="4536" w:type="dxa"/>
          </w:tcPr>
          <w:p w14:paraId="2154A86E" w14:textId="77777777" w:rsidR="00D01859" w:rsidRPr="0035748F" w:rsidRDefault="00D01859" w:rsidP="002C6223">
            <w:pPr>
              <w:tabs>
                <w:tab w:val="left" w:pos="-720"/>
              </w:tabs>
              <w:suppressAutoHyphens/>
              <w:rPr>
                <w:b/>
                <w:noProof/>
                <w:szCs w:val="22"/>
              </w:rPr>
            </w:pPr>
            <w:r w:rsidRPr="0035748F">
              <w:rPr>
                <w:b/>
                <w:noProof/>
                <w:szCs w:val="22"/>
              </w:rPr>
              <w:t>Polska</w:t>
            </w:r>
          </w:p>
          <w:p w14:paraId="2154A86F" w14:textId="77777777" w:rsidR="00D01859" w:rsidRPr="0035748F" w:rsidRDefault="00D01859" w:rsidP="002C6223">
            <w:pPr>
              <w:tabs>
                <w:tab w:val="left" w:pos="-720"/>
              </w:tabs>
              <w:suppressAutoHyphens/>
              <w:rPr>
                <w:noProof/>
                <w:szCs w:val="22"/>
              </w:rPr>
            </w:pPr>
            <w:r w:rsidRPr="0035748F">
              <w:rPr>
                <w:noProof/>
                <w:szCs w:val="22"/>
              </w:rPr>
              <w:t>Janssen-Cilag Polska Sp. z o.o.</w:t>
            </w:r>
          </w:p>
          <w:p w14:paraId="2154A870" w14:textId="5E30365E" w:rsidR="00D01859" w:rsidRPr="0035748F" w:rsidRDefault="00D01859" w:rsidP="002C6223">
            <w:pPr>
              <w:tabs>
                <w:tab w:val="left" w:pos="-720"/>
              </w:tabs>
              <w:suppressAutoHyphens/>
              <w:rPr>
                <w:b/>
                <w:noProof/>
                <w:szCs w:val="22"/>
              </w:rPr>
            </w:pPr>
            <w:r w:rsidRPr="0035748F">
              <w:rPr>
                <w:noProof/>
                <w:szCs w:val="22"/>
              </w:rPr>
              <w:t>Tel.:</w:t>
            </w:r>
            <w:r w:rsidR="00CB15D9" w:rsidRPr="0035748F">
              <w:rPr>
                <w:noProof/>
                <w:szCs w:val="22"/>
              </w:rPr>
              <w:t xml:space="preserve"> </w:t>
            </w:r>
            <w:r w:rsidRPr="0035748F">
              <w:rPr>
                <w:noProof/>
                <w:szCs w:val="22"/>
              </w:rPr>
              <w:t>+48 22 237 60 00</w:t>
            </w:r>
          </w:p>
          <w:p w14:paraId="2154A871" w14:textId="77777777" w:rsidR="00D01859" w:rsidRPr="0035748F" w:rsidRDefault="00D01859" w:rsidP="002C6223">
            <w:pPr>
              <w:tabs>
                <w:tab w:val="left" w:pos="-720"/>
              </w:tabs>
              <w:suppressAutoHyphens/>
              <w:rPr>
                <w:noProof/>
                <w:szCs w:val="22"/>
              </w:rPr>
            </w:pPr>
          </w:p>
        </w:tc>
      </w:tr>
      <w:tr w:rsidR="00D01859" w:rsidRPr="0035748F" w14:paraId="2154A87C" w14:textId="77777777" w:rsidTr="00A239A8">
        <w:trPr>
          <w:cantSplit/>
          <w:jc w:val="center"/>
        </w:trPr>
        <w:tc>
          <w:tcPr>
            <w:tcW w:w="4536" w:type="dxa"/>
          </w:tcPr>
          <w:p w14:paraId="2154A873" w14:textId="77777777" w:rsidR="00D01859" w:rsidRPr="0035748F" w:rsidRDefault="00D01859" w:rsidP="002C6223">
            <w:pPr>
              <w:tabs>
                <w:tab w:val="left" w:pos="-720"/>
                <w:tab w:val="left" w:pos="4536"/>
              </w:tabs>
              <w:suppressAutoHyphens/>
              <w:rPr>
                <w:b/>
                <w:noProof/>
                <w:szCs w:val="22"/>
              </w:rPr>
            </w:pPr>
            <w:r w:rsidRPr="0035748F">
              <w:rPr>
                <w:b/>
                <w:noProof/>
                <w:szCs w:val="22"/>
              </w:rPr>
              <w:t>France</w:t>
            </w:r>
          </w:p>
          <w:p w14:paraId="2154A874" w14:textId="77777777" w:rsidR="00D01859" w:rsidRPr="0035748F" w:rsidRDefault="00D01859" w:rsidP="002C6223">
            <w:pPr>
              <w:tabs>
                <w:tab w:val="left" w:pos="-720"/>
              </w:tabs>
              <w:suppressAutoHyphens/>
              <w:rPr>
                <w:noProof/>
                <w:szCs w:val="22"/>
              </w:rPr>
            </w:pPr>
            <w:r w:rsidRPr="0035748F">
              <w:rPr>
                <w:noProof/>
                <w:szCs w:val="22"/>
              </w:rPr>
              <w:t>Janssen-Cilag</w:t>
            </w:r>
          </w:p>
          <w:p w14:paraId="2154A875" w14:textId="77777777" w:rsidR="00D01859" w:rsidRPr="0035748F" w:rsidRDefault="00D01859" w:rsidP="002C6223">
            <w:pPr>
              <w:tabs>
                <w:tab w:val="left" w:pos="-720"/>
              </w:tabs>
              <w:suppressAutoHyphens/>
              <w:rPr>
                <w:noProof/>
                <w:szCs w:val="22"/>
              </w:rPr>
            </w:pPr>
            <w:r w:rsidRPr="0035748F">
              <w:rPr>
                <w:noProof/>
                <w:szCs w:val="22"/>
              </w:rPr>
              <w:t>Tél: 0 800 25 50 75 / +33 1 55 00 40 03</w:t>
            </w:r>
          </w:p>
          <w:p w14:paraId="2154A876" w14:textId="77777777" w:rsidR="00D01859" w:rsidRPr="0035748F" w:rsidRDefault="00D01859" w:rsidP="002C6223">
            <w:pPr>
              <w:tabs>
                <w:tab w:val="left" w:pos="-720"/>
              </w:tabs>
              <w:suppressAutoHyphens/>
              <w:rPr>
                <w:noProof/>
                <w:szCs w:val="22"/>
              </w:rPr>
            </w:pPr>
            <w:r w:rsidRPr="0035748F">
              <w:rPr>
                <w:noProof/>
                <w:szCs w:val="22"/>
              </w:rPr>
              <w:t>medisource@its.jnj.com</w:t>
            </w:r>
          </w:p>
          <w:p w14:paraId="2154A877" w14:textId="77777777" w:rsidR="00D01859" w:rsidRPr="0035748F" w:rsidRDefault="00D01859" w:rsidP="002C6223">
            <w:pPr>
              <w:rPr>
                <w:b/>
                <w:noProof/>
                <w:szCs w:val="22"/>
              </w:rPr>
            </w:pPr>
          </w:p>
        </w:tc>
        <w:tc>
          <w:tcPr>
            <w:tcW w:w="4536" w:type="dxa"/>
          </w:tcPr>
          <w:p w14:paraId="2154A878" w14:textId="77777777" w:rsidR="00D01859" w:rsidRPr="0035748F" w:rsidRDefault="00D01859" w:rsidP="002C6223">
            <w:pPr>
              <w:tabs>
                <w:tab w:val="left" w:pos="-720"/>
              </w:tabs>
              <w:suppressAutoHyphens/>
              <w:rPr>
                <w:b/>
                <w:noProof/>
                <w:szCs w:val="22"/>
              </w:rPr>
            </w:pPr>
            <w:r w:rsidRPr="0035748F">
              <w:rPr>
                <w:b/>
                <w:noProof/>
                <w:szCs w:val="22"/>
              </w:rPr>
              <w:t>Portugal</w:t>
            </w:r>
          </w:p>
          <w:p w14:paraId="2154A879" w14:textId="77777777" w:rsidR="00D01859" w:rsidRPr="0035748F" w:rsidRDefault="00D01859" w:rsidP="002C6223">
            <w:pPr>
              <w:tabs>
                <w:tab w:val="left" w:pos="-720"/>
              </w:tabs>
              <w:suppressAutoHyphens/>
              <w:rPr>
                <w:noProof/>
                <w:szCs w:val="22"/>
              </w:rPr>
            </w:pPr>
            <w:r w:rsidRPr="0035748F">
              <w:rPr>
                <w:noProof/>
                <w:szCs w:val="22"/>
              </w:rPr>
              <w:t>Janssen-Cilag Farmacêutica, Lda.</w:t>
            </w:r>
          </w:p>
          <w:p w14:paraId="2154A87A" w14:textId="77777777" w:rsidR="00D01859" w:rsidRPr="0035748F" w:rsidRDefault="00D01859" w:rsidP="002C6223">
            <w:pPr>
              <w:tabs>
                <w:tab w:val="left" w:pos="-720"/>
              </w:tabs>
              <w:suppressAutoHyphens/>
              <w:rPr>
                <w:noProof/>
                <w:szCs w:val="22"/>
              </w:rPr>
            </w:pPr>
            <w:r w:rsidRPr="0035748F">
              <w:rPr>
                <w:noProof/>
                <w:szCs w:val="22"/>
              </w:rPr>
              <w:t>Tel: +351 214 368 600</w:t>
            </w:r>
          </w:p>
          <w:p w14:paraId="2154A87B" w14:textId="77777777" w:rsidR="00D01859" w:rsidRPr="0035748F" w:rsidRDefault="00D01859" w:rsidP="002C6223">
            <w:pPr>
              <w:tabs>
                <w:tab w:val="left" w:pos="-720"/>
              </w:tabs>
              <w:suppressAutoHyphens/>
              <w:rPr>
                <w:noProof/>
                <w:szCs w:val="22"/>
              </w:rPr>
            </w:pPr>
          </w:p>
        </w:tc>
      </w:tr>
      <w:tr w:rsidR="00D01859" w:rsidRPr="0035748F" w14:paraId="2154A886" w14:textId="77777777" w:rsidTr="00A239A8">
        <w:trPr>
          <w:cantSplit/>
          <w:jc w:val="center"/>
        </w:trPr>
        <w:tc>
          <w:tcPr>
            <w:tcW w:w="4536" w:type="dxa"/>
          </w:tcPr>
          <w:p w14:paraId="2154A87D" w14:textId="77777777" w:rsidR="00D01859" w:rsidRPr="0035748F" w:rsidRDefault="00D01859" w:rsidP="002C6223">
            <w:pPr>
              <w:rPr>
                <w:noProof/>
                <w:szCs w:val="22"/>
              </w:rPr>
            </w:pPr>
            <w:r w:rsidRPr="0035748F">
              <w:rPr>
                <w:noProof/>
                <w:szCs w:val="22"/>
              </w:rPr>
              <w:br w:type="page"/>
            </w:r>
            <w:r w:rsidRPr="0035748F">
              <w:rPr>
                <w:b/>
                <w:noProof/>
                <w:szCs w:val="22"/>
              </w:rPr>
              <w:t>Hrvatska</w:t>
            </w:r>
          </w:p>
          <w:p w14:paraId="2154A87E" w14:textId="77777777" w:rsidR="00D01859" w:rsidRPr="0035748F" w:rsidRDefault="00D01859" w:rsidP="002C6223">
            <w:pPr>
              <w:rPr>
                <w:noProof/>
                <w:szCs w:val="22"/>
              </w:rPr>
            </w:pPr>
            <w:r w:rsidRPr="0035748F">
              <w:rPr>
                <w:noProof/>
                <w:szCs w:val="22"/>
              </w:rPr>
              <w:t>Johnson &amp; Johnson S.E. d.o.o.</w:t>
            </w:r>
          </w:p>
          <w:p w14:paraId="2154A87F" w14:textId="77777777" w:rsidR="00D01859" w:rsidRPr="0035748F" w:rsidRDefault="00D01859" w:rsidP="002C6223">
            <w:pPr>
              <w:rPr>
                <w:noProof/>
                <w:szCs w:val="22"/>
              </w:rPr>
            </w:pPr>
            <w:r w:rsidRPr="0035748F">
              <w:rPr>
                <w:noProof/>
                <w:szCs w:val="22"/>
              </w:rPr>
              <w:t>Tel: +385 1 6610 700</w:t>
            </w:r>
          </w:p>
          <w:p w14:paraId="2154A880" w14:textId="77777777" w:rsidR="00D01859" w:rsidRPr="0035748F" w:rsidRDefault="00D01859" w:rsidP="002C6223">
            <w:pPr>
              <w:rPr>
                <w:noProof/>
                <w:szCs w:val="22"/>
              </w:rPr>
            </w:pPr>
            <w:r w:rsidRPr="0035748F">
              <w:rPr>
                <w:noProof/>
                <w:szCs w:val="22"/>
              </w:rPr>
              <w:t>jjsafety@JNJCR.JNJ.com</w:t>
            </w:r>
          </w:p>
          <w:p w14:paraId="2154A881" w14:textId="77777777" w:rsidR="00D01859" w:rsidRPr="0035748F" w:rsidRDefault="00D01859" w:rsidP="002C6223">
            <w:pPr>
              <w:tabs>
                <w:tab w:val="left" w:pos="-720"/>
              </w:tabs>
              <w:suppressAutoHyphens/>
              <w:rPr>
                <w:noProof/>
                <w:szCs w:val="22"/>
              </w:rPr>
            </w:pPr>
          </w:p>
        </w:tc>
        <w:tc>
          <w:tcPr>
            <w:tcW w:w="4536" w:type="dxa"/>
          </w:tcPr>
          <w:p w14:paraId="2154A882" w14:textId="77777777" w:rsidR="00D01859" w:rsidRPr="0035748F" w:rsidRDefault="00D01859" w:rsidP="002C6223">
            <w:pPr>
              <w:tabs>
                <w:tab w:val="left" w:pos="-720"/>
              </w:tabs>
              <w:suppressAutoHyphens/>
              <w:rPr>
                <w:b/>
                <w:noProof/>
                <w:szCs w:val="22"/>
              </w:rPr>
            </w:pPr>
            <w:r w:rsidRPr="0035748F">
              <w:rPr>
                <w:b/>
                <w:noProof/>
                <w:szCs w:val="22"/>
              </w:rPr>
              <w:t>România</w:t>
            </w:r>
          </w:p>
          <w:p w14:paraId="2154A883" w14:textId="77777777" w:rsidR="00D01859" w:rsidRPr="0035748F" w:rsidRDefault="00D01859" w:rsidP="002C6223">
            <w:pPr>
              <w:tabs>
                <w:tab w:val="left" w:pos="-720"/>
              </w:tabs>
              <w:suppressAutoHyphens/>
              <w:rPr>
                <w:noProof/>
                <w:szCs w:val="22"/>
              </w:rPr>
            </w:pPr>
            <w:r w:rsidRPr="0035748F">
              <w:rPr>
                <w:noProof/>
                <w:szCs w:val="22"/>
              </w:rPr>
              <w:t>Johnson &amp; Johnson România SRL</w:t>
            </w:r>
          </w:p>
          <w:p w14:paraId="2154A884" w14:textId="77777777" w:rsidR="00D01859" w:rsidRPr="0035748F" w:rsidRDefault="00D01859" w:rsidP="002C6223">
            <w:pPr>
              <w:tabs>
                <w:tab w:val="left" w:pos="-720"/>
              </w:tabs>
              <w:suppressAutoHyphens/>
              <w:rPr>
                <w:noProof/>
                <w:szCs w:val="22"/>
              </w:rPr>
            </w:pPr>
            <w:r w:rsidRPr="0035748F">
              <w:rPr>
                <w:noProof/>
                <w:szCs w:val="22"/>
              </w:rPr>
              <w:t>Tel: +40 21 207 1800</w:t>
            </w:r>
          </w:p>
          <w:p w14:paraId="2154A885" w14:textId="77777777" w:rsidR="00D01859" w:rsidRPr="0035748F" w:rsidRDefault="00D01859" w:rsidP="002C6223">
            <w:pPr>
              <w:rPr>
                <w:noProof/>
                <w:szCs w:val="22"/>
              </w:rPr>
            </w:pPr>
          </w:p>
        </w:tc>
      </w:tr>
      <w:tr w:rsidR="00D01859" w:rsidRPr="0035748F" w14:paraId="2154A890" w14:textId="77777777" w:rsidTr="00A239A8">
        <w:trPr>
          <w:cantSplit/>
          <w:jc w:val="center"/>
        </w:trPr>
        <w:tc>
          <w:tcPr>
            <w:tcW w:w="4536" w:type="dxa"/>
          </w:tcPr>
          <w:p w14:paraId="2154A887" w14:textId="77777777" w:rsidR="00D01859" w:rsidRPr="0035748F" w:rsidRDefault="00D01859" w:rsidP="002C6223">
            <w:pPr>
              <w:rPr>
                <w:b/>
                <w:noProof/>
                <w:szCs w:val="22"/>
              </w:rPr>
            </w:pPr>
            <w:r w:rsidRPr="0035748F">
              <w:rPr>
                <w:b/>
                <w:noProof/>
                <w:szCs w:val="22"/>
              </w:rPr>
              <w:t>Ireland</w:t>
            </w:r>
          </w:p>
          <w:p w14:paraId="2154A888" w14:textId="77777777" w:rsidR="00D01859" w:rsidRPr="0035748F" w:rsidRDefault="00D01859" w:rsidP="002C6223">
            <w:pPr>
              <w:tabs>
                <w:tab w:val="left" w:pos="-720"/>
              </w:tabs>
              <w:suppressAutoHyphens/>
              <w:rPr>
                <w:noProof/>
                <w:szCs w:val="22"/>
              </w:rPr>
            </w:pPr>
            <w:r w:rsidRPr="0035748F">
              <w:rPr>
                <w:noProof/>
                <w:szCs w:val="22"/>
              </w:rPr>
              <w:t>Janssen Sciences Ireland UC</w:t>
            </w:r>
          </w:p>
          <w:p w14:paraId="2154A889" w14:textId="67271FB0" w:rsidR="00D01859" w:rsidRPr="0035748F" w:rsidRDefault="00D01859" w:rsidP="002C6223">
            <w:pPr>
              <w:rPr>
                <w:noProof/>
                <w:szCs w:val="22"/>
              </w:rPr>
            </w:pPr>
            <w:r w:rsidRPr="0035748F">
              <w:rPr>
                <w:noProof/>
                <w:szCs w:val="22"/>
              </w:rPr>
              <w:t>Tel: 1 800 709 122</w:t>
            </w:r>
          </w:p>
          <w:p w14:paraId="2154A88A" w14:textId="2F658EC8" w:rsidR="00D01859" w:rsidRPr="0035748F" w:rsidRDefault="00BF4589" w:rsidP="005060F5">
            <w:pPr>
              <w:rPr>
                <w:noProof/>
                <w:szCs w:val="22"/>
              </w:rPr>
            </w:pPr>
            <w:r w:rsidRPr="0035748F">
              <w:rPr>
                <w:noProof/>
              </w:rPr>
              <w:t>medinfo@its.jnj.com</w:t>
            </w:r>
          </w:p>
        </w:tc>
        <w:tc>
          <w:tcPr>
            <w:tcW w:w="4536" w:type="dxa"/>
          </w:tcPr>
          <w:p w14:paraId="2154A88B" w14:textId="77777777" w:rsidR="00D01859" w:rsidRPr="0035748F" w:rsidRDefault="00D01859" w:rsidP="002C6223">
            <w:pPr>
              <w:rPr>
                <w:b/>
                <w:noProof/>
                <w:szCs w:val="22"/>
              </w:rPr>
            </w:pPr>
            <w:r w:rsidRPr="0035748F">
              <w:rPr>
                <w:b/>
                <w:noProof/>
                <w:szCs w:val="22"/>
              </w:rPr>
              <w:t>Slovenija</w:t>
            </w:r>
          </w:p>
          <w:p w14:paraId="2154A88C" w14:textId="77777777" w:rsidR="00D01859" w:rsidRPr="0035748F" w:rsidRDefault="00D01859" w:rsidP="002C6223">
            <w:pPr>
              <w:rPr>
                <w:noProof/>
              </w:rPr>
            </w:pPr>
            <w:r w:rsidRPr="0035748F">
              <w:rPr>
                <w:noProof/>
              </w:rPr>
              <w:t>Johnson &amp; Johnson d.o.o.</w:t>
            </w:r>
          </w:p>
          <w:p w14:paraId="2154A88D" w14:textId="48E0A964" w:rsidR="00D01859" w:rsidRPr="0035748F" w:rsidRDefault="00D01859" w:rsidP="002C6223">
            <w:pPr>
              <w:rPr>
                <w:noProof/>
              </w:rPr>
            </w:pPr>
            <w:r w:rsidRPr="0035748F">
              <w:rPr>
                <w:noProof/>
              </w:rPr>
              <w:t>Tel: +386 1 401 18 00</w:t>
            </w:r>
          </w:p>
          <w:p w14:paraId="7A4AD858" w14:textId="417CB989" w:rsidR="002934DC" w:rsidRPr="0035748F" w:rsidRDefault="00CB15D9" w:rsidP="002C6223">
            <w:pPr>
              <w:rPr>
                <w:noProof/>
              </w:rPr>
            </w:pPr>
            <w:r w:rsidRPr="0035748F">
              <w:rPr>
                <w:noProof/>
              </w:rPr>
              <w:t>JNJ-SI-safety@its.jnj.com</w:t>
            </w:r>
          </w:p>
          <w:p w14:paraId="2154A88F" w14:textId="77777777" w:rsidR="00D01859" w:rsidRPr="0035748F" w:rsidRDefault="00D01859" w:rsidP="002C6223">
            <w:pPr>
              <w:tabs>
                <w:tab w:val="left" w:pos="-720"/>
              </w:tabs>
              <w:suppressAutoHyphens/>
              <w:rPr>
                <w:b/>
                <w:noProof/>
                <w:szCs w:val="22"/>
              </w:rPr>
            </w:pPr>
          </w:p>
        </w:tc>
      </w:tr>
      <w:tr w:rsidR="00D01859" w:rsidRPr="0035748F" w14:paraId="2154A89A" w14:textId="77777777" w:rsidTr="00A239A8">
        <w:trPr>
          <w:cantSplit/>
          <w:jc w:val="center"/>
        </w:trPr>
        <w:tc>
          <w:tcPr>
            <w:tcW w:w="4536" w:type="dxa"/>
          </w:tcPr>
          <w:p w14:paraId="2154A891" w14:textId="77777777" w:rsidR="00D01859" w:rsidRPr="0035748F" w:rsidRDefault="00D01859" w:rsidP="002C6223">
            <w:pPr>
              <w:rPr>
                <w:b/>
                <w:noProof/>
                <w:szCs w:val="22"/>
              </w:rPr>
            </w:pPr>
            <w:r w:rsidRPr="0035748F">
              <w:rPr>
                <w:b/>
                <w:noProof/>
                <w:szCs w:val="22"/>
              </w:rPr>
              <w:t>Ísland</w:t>
            </w:r>
          </w:p>
          <w:p w14:paraId="2154A892" w14:textId="77777777" w:rsidR="00D01859" w:rsidRPr="0035748F" w:rsidRDefault="00D01859" w:rsidP="002C6223">
            <w:pPr>
              <w:tabs>
                <w:tab w:val="left" w:pos="-720"/>
              </w:tabs>
              <w:suppressAutoHyphens/>
              <w:rPr>
                <w:noProof/>
                <w:szCs w:val="22"/>
              </w:rPr>
            </w:pPr>
            <w:r w:rsidRPr="0035748F">
              <w:rPr>
                <w:noProof/>
                <w:szCs w:val="22"/>
              </w:rPr>
              <w:t>Janssen-Cilag AB</w:t>
            </w:r>
          </w:p>
          <w:p w14:paraId="2154A893" w14:textId="7C2F4C02" w:rsidR="00D01859" w:rsidRPr="0035748F" w:rsidRDefault="00D01859" w:rsidP="002C6223">
            <w:pPr>
              <w:tabs>
                <w:tab w:val="left" w:pos="-720"/>
              </w:tabs>
              <w:suppressAutoHyphens/>
              <w:rPr>
                <w:noProof/>
                <w:szCs w:val="22"/>
              </w:rPr>
            </w:pPr>
            <w:r w:rsidRPr="0035748F">
              <w:rPr>
                <w:noProof/>
                <w:szCs w:val="22"/>
              </w:rPr>
              <w:t xml:space="preserve">c/o Vistor </w:t>
            </w:r>
            <w:r w:rsidR="00EA6777" w:rsidRPr="0035748F">
              <w:rPr>
                <w:noProof/>
                <w:szCs w:val="22"/>
              </w:rPr>
              <w:t>e</w:t>
            </w:r>
            <w:r w:rsidRPr="0035748F">
              <w:rPr>
                <w:noProof/>
                <w:szCs w:val="22"/>
              </w:rPr>
              <w:t>hf</w:t>
            </w:r>
            <w:r w:rsidR="00EA6777" w:rsidRPr="0035748F">
              <w:rPr>
                <w:noProof/>
                <w:szCs w:val="22"/>
              </w:rPr>
              <w:t>.</w:t>
            </w:r>
          </w:p>
          <w:p w14:paraId="2154A894" w14:textId="77777777" w:rsidR="00D01859" w:rsidRPr="0035748F" w:rsidRDefault="00D01859" w:rsidP="002C6223">
            <w:pPr>
              <w:tabs>
                <w:tab w:val="left" w:pos="-720"/>
              </w:tabs>
              <w:suppressAutoHyphens/>
              <w:rPr>
                <w:b/>
                <w:noProof/>
                <w:szCs w:val="22"/>
              </w:rPr>
            </w:pPr>
            <w:r w:rsidRPr="0035748F">
              <w:rPr>
                <w:noProof/>
                <w:szCs w:val="22"/>
              </w:rPr>
              <w:t>Sími: +354 535 7000</w:t>
            </w:r>
          </w:p>
          <w:p w14:paraId="2154A895" w14:textId="77777777" w:rsidR="00D01859" w:rsidRPr="0035748F" w:rsidRDefault="00D01859" w:rsidP="002C6223">
            <w:pPr>
              <w:tabs>
                <w:tab w:val="left" w:pos="-720"/>
              </w:tabs>
              <w:suppressAutoHyphens/>
              <w:rPr>
                <w:noProof/>
                <w:szCs w:val="22"/>
              </w:rPr>
            </w:pPr>
            <w:r w:rsidRPr="0035748F">
              <w:rPr>
                <w:noProof/>
                <w:szCs w:val="22"/>
              </w:rPr>
              <w:t>janssen@vistor.is</w:t>
            </w:r>
          </w:p>
          <w:p w14:paraId="2154A896" w14:textId="77777777" w:rsidR="00D01859" w:rsidRPr="0035748F" w:rsidRDefault="00D01859" w:rsidP="002C6223">
            <w:pPr>
              <w:tabs>
                <w:tab w:val="left" w:pos="-720"/>
              </w:tabs>
              <w:suppressAutoHyphens/>
              <w:rPr>
                <w:noProof/>
                <w:szCs w:val="22"/>
              </w:rPr>
            </w:pPr>
          </w:p>
        </w:tc>
        <w:tc>
          <w:tcPr>
            <w:tcW w:w="4536" w:type="dxa"/>
          </w:tcPr>
          <w:p w14:paraId="2154A897" w14:textId="77777777" w:rsidR="00D01859" w:rsidRPr="0035748F" w:rsidRDefault="00D01859" w:rsidP="002C6223">
            <w:pPr>
              <w:rPr>
                <w:b/>
                <w:bCs/>
                <w:noProof/>
              </w:rPr>
            </w:pPr>
            <w:r w:rsidRPr="0035748F">
              <w:rPr>
                <w:b/>
                <w:bCs/>
                <w:noProof/>
              </w:rPr>
              <w:t>Slovenská republika</w:t>
            </w:r>
          </w:p>
          <w:p w14:paraId="2154A898" w14:textId="77777777" w:rsidR="00D01859" w:rsidRPr="0035748F" w:rsidRDefault="00D01859" w:rsidP="002C6223">
            <w:pPr>
              <w:rPr>
                <w:noProof/>
              </w:rPr>
            </w:pPr>
            <w:r w:rsidRPr="0035748F">
              <w:rPr>
                <w:noProof/>
              </w:rPr>
              <w:t>Johnson &amp; Johnson, s.r.o.</w:t>
            </w:r>
          </w:p>
          <w:p w14:paraId="2154A899" w14:textId="77777777" w:rsidR="00D01859" w:rsidRPr="0035748F" w:rsidRDefault="00D01859" w:rsidP="002C6223">
            <w:pPr>
              <w:tabs>
                <w:tab w:val="left" w:pos="-720"/>
              </w:tabs>
              <w:suppressAutoHyphens/>
              <w:rPr>
                <w:b/>
                <w:noProof/>
                <w:szCs w:val="22"/>
              </w:rPr>
            </w:pPr>
            <w:r w:rsidRPr="0035748F">
              <w:rPr>
                <w:noProof/>
              </w:rPr>
              <w:t>Tel: +421 232 408 400</w:t>
            </w:r>
          </w:p>
        </w:tc>
      </w:tr>
      <w:tr w:rsidR="00D01859" w:rsidRPr="0035748F" w14:paraId="2154A8A5" w14:textId="77777777" w:rsidTr="00A239A8">
        <w:trPr>
          <w:cantSplit/>
          <w:jc w:val="center"/>
        </w:trPr>
        <w:tc>
          <w:tcPr>
            <w:tcW w:w="4536" w:type="dxa"/>
          </w:tcPr>
          <w:p w14:paraId="2154A89B" w14:textId="77777777" w:rsidR="00D01859" w:rsidRPr="0035748F" w:rsidRDefault="00D01859" w:rsidP="002C6223">
            <w:pPr>
              <w:tabs>
                <w:tab w:val="left" w:pos="-720"/>
              </w:tabs>
              <w:suppressAutoHyphens/>
              <w:rPr>
                <w:b/>
                <w:noProof/>
                <w:szCs w:val="22"/>
              </w:rPr>
            </w:pPr>
            <w:r w:rsidRPr="0035748F">
              <w:rPr>
                <w:b/>
                <w:noProof/>
                <w:szCs w:val="22"/>
              </w:rPr>
              <w:t>Italia</w:t>
            </w:r>
          </w:p>
          <w:p w14:paraId="2154A89C" w14:textId="77777777" w:rsidR="00D01859" w:rsidRPr="0035748F" w:rsidRDefault="00D01859" w:rsidP="002C6223">
            <w:pPr>
              <w:tabs>
                <w:tab w:val="left" w:pos="-720"/>
              </w:tabs>
              <w:suppressAutoHyphens/>
              <w:rPr>
                <w:noProof/>
                <w:szCs w:val="22"/>
              </w:rPr>
            </w:pPr>
            <w:r w:rsidRPr="0035748F">
              <w:rPr>
                <w:noProof/>
                <w:szCs w:val="22"/>
              </w:rPr>
              <w:t>Janssen-Cilag SpA</w:t>
            </w:r>
          </w:p>
          <w:p w14:paraId="2154A89D" w14:textId="77777777" w:rsidR="00D01859" w:rsidRPr="0035748F" w:rsidRDefault="00D01859" w:rsidP="002C6223">
            <w:pPr>
              <w:tabs>
                <w:tab w:val="left" w:pos="-720"/>
              </w:tabs>
              <w:suppressAutoHyphens/>
              <w:rPr>
                <w:noProof/>
                <w:szCs w:val="22"/>
              </w:rPr>
            </w:pPr>
            <w:r w:rsidRPr="0035748F">
              <w:rPr>
                <w:noProof/>
                <w:szCs w:val="22"/>
              </w:rPr>
              <w:t>Tel: 800 688 777 / +39 02 2510 1</w:t>
            </w:r>
          </w:p>
          <w:p w14:paraId="2154A89E" w14:textId="77777777" w:rsidR="00D01859" w:rsidRPr="0035748F" w:rsidRDefault="00D01859" w:rsidP="002C6223">
            <w:pPr>
              <w:tabs>
                <w:tab w:val="left" w:pos="-720"/>
              </w:tabs>
              <w:suppressAutoHyphens/>
              <w:rPr>
                <w:noProof/>
                <w:szCs w:val="22"/>
              </w:rPr>
            </w:pPr>
            <w:r w:rsidRPr="0035748F">
              <w:rPr>
                <w:noProof/>
                <w:szCs w:val="22"/>
              </w:rPr>
              <w:t>janssenita@its.jnj.com</w:t>
            </w:r>
          </w:p>
          <w:p w14:paraId="2154A89F" w14:textId="77777777" w:rsidR="00D01859" w:rsidRPr="0035748F" w:rsidRDefault="00D01859" w:rsidP="002C6223">
            <w:pPr>
              <w:rPr>
                <w:b/>
                <w:noProof/>
                <w:szCs w:val="22"/>
              </w:rPr>
            </w:pPr>
          </w:p>
        </w:tc>
        <w:tc>
          <w:tcPr>
            <w:tcW w:w="4536" w:type="dxa"/>
          </w:tcPr>
          <w:p w14:paraId="2154A8A0" w14:textId="77777777" w:rsidR="00D01859" w:rsidRPr="0035748F" w:rsidRDefault="00D01859" w:rsidP="002C6223">
            <w:pPr>
              <w:tabs>
                <w:tab w:val="left" w:pos="-720"/>
              </w:tabs>
              <w:suppressAutoHyphens/>
              <w:rPr>
                <w:b/>
                <w:noProof/>
                <w:szCs w:val="22"/>
              </w:rPr>
            </w:pPr>
            <w:r w:rsidRPr="0035748F">
              <w:rPr>
                <w:b/>
                <w:noProof/>
                <w:szCs w:val="22"/>
              </w:rPr>
              <w:t>Suomi/Finland</w:t>
            </w:r>
          </w:p>
          <w:p w14:paraId="2154A8A1" w14:textId="77777777" w:rsidR="00D01859" w:rsidRPr="0035748F" w:rsidRDefault="00D01859" w:rsidP="002C6223">
            <w:pPr>
              <w:tabs>
                <w:tab w:val="left" w:pos="-720"/>
              </w:tabs>
              <w:suppressAutoHyphens/>
              <w:rPr>
                <w:noProof/>
                <w:szCs w:val="22"/>
              </w:rPr>
            </w:pPr>
            <w:r w:rsidRPr="0035748F">
              <w:rPr>
                <w:noProof/>
                <w:szCs w:val="22"/>
              </w:rPr>
              <w:t>Janssen-Cilag Oy</w:t>
            </w:r>
          </w:p>
          <w:p w14:paraId="2154A8A2" w14:textId="77777777" w:rsidR="00D01859" w:rsidRPr="0035748F" w:rsidRDefault="00D01859" w:rsidP="002C6223">
            <w:pPr>
              <w:tabs>
                <w:tab w:val="left" w:pos="-720"/>
              </w:tabs>
              <w:suppressAutoHyphens/>
              <w:rPr>
                <w:noProof/>
                <w:szCs w:val="22"/>
              </w:rPr>
            </w:pPr>
            <w:r w:rsidRPr="0035748F">
              <w:rPr>
                <w:noProof/>
                <w:szCs w:val="22"/>
              </w:rPr>
              <w:t>Puh/Tel: +358 207 531 300</w:t>
            </w:r>
          </w:p>
          <w:p w14:paraId="2154A8A3" w14:textId="77777777" w:rsidR="00D01859" w:rsidRPr="0035748F" w:rsidRDefault="00D01859" w:rsidP="002C6223">
            <w:pPr>
              <w:tabs>
                <w:tab w:val="left" w:pos="-720"/>
              </w:tabs>
              <w:suppressAutoHyphens/>
              <w:rPr>
                <w:noProof/>
                <w:szCs w:val="22"/>
              </w:rPr>
            </w:pPr>
            <w:r w:rsidRPr="0035748F">
              <w:rPr>
                <w:noProof/>
                <w:szCs w:val="22"/>
              </w:rPr>
              <w:t>jacfi@its.jnj.com</w:t>
            </w:r>
          </w:p>
          <w:p w14:paraId="2154A8A4" w14:textId="77777777" w:rsidR="00D01859" w:rsidRPr="0035748F" w:rsidRDefault="00D01859" w:rsidP="002C6223">
            <w:pPr>
              <w:tabs>
                <w:tab w:val="left" w:pos="-720"/>
              </w:tabs>
              <w:suppressAutoHyphens/>
              <w:rPr>
                <w:noProof/>
                <w:szCs w:val="22"/>
              </w:rPr>
            </w:pPr>
          </w:p>
        </w:tc>
      </w:tr>
      <w:tr w:rsidR="00D01859" w:rsidRPr="0035748F" w14:paraId="2154A8AF" w14:textId="77777777" w:rsidTr="00A239A8">
        <w:trPr>
          <w:cantSplit/>
          <w:jc w:val="center"/>
        </w:trPr>
        <w:tc>
          <w:tcPr>
            <w:tcW w:w="4536" w:type="dxa"/>
          </w:tcPr>
          <w:p w14:paraId="2154A8A6" w14:textId="77777777" w:rsidR="00D01859" w:rsidRPr="0035748F" w:rsidRDefault="00D01859" w:rsidP="002C6223">
            <w:pPr>
              <w:tabs>
                <w:tab w:val="left" w:pos="-720"/>
              </w:tabs>
              <w:suppressAutoHyphens/>
              <w:rPr>
                <w:b/>
                <w:noProof/>
                <w:szCs w:val="22"/>
              </w:rPr>
            </w:pPr>
            <w:r w:rsidRPr="0035748F">
              <w:rPr>
                <w:b/>
                <w:noProof/>
                <w:szCs w:val="22"/>
              </w:rPr>
              <w:t>Κύπρος</w:t>
            </w:r>
          </w:p>
          <w:p w14:paraId="2154A8A7" w14:textId="77777777" w:rsidR="00D01859" w:rsidRPr="0035748F" w:rsidRDefault="00D01859" w:rsidP="002C6223">
            <w:pPr>
              <w:tabs>
                <w:tab w:val="left" w:pos="-720"/>
              </w:tabs>
              <w:suppressAutoHyphens/>
              <w:rPr>
                <w:noProof/>
                <w:szCs w:val="22"/>
              </w:rPr>
            </w:pPr>
            <w:r w:rsidRPr="0035748F">
              <w:rPr>
                <w:noProof/>
                <w:szCs w:val="22"/>
              </w:rPr>
              <w:t>Βαρνάβας Χατζηπαναγής Λτδ</w:t>
            </w:r>
          </w:p>
          <w:p w14:paraId="2154A8A8" w14:textId="77777777" w:rsidR="00D01859" w:rsidRPr="0035748F" w:rsidRDefault="00D01859" w:rsidP="002C6223">
            <w:pPr>
              <w:tabs>
                <w:tab w:val="left" w:pos="-720"/>
              </w:tabs>
              <w:suppressAutoHyphens/>
              <w:rPr>
                <w:b/>
                <w:noProof/>
                <w:szCs w:val="22"/>
              </w:rPr>
            </w:pPr>
            <w:r w:rsidRPr="0035748F">
              <w:rPr>
                <w:noProof/>
                <w:szCs w:val="22"/>
              </w:rPr>
              <w:t>Τηλ: +357 22 207 700</w:t>
            </w:r>
          </w:p>
          <w:p w14:paraId="2154A8A9" w14:textId="77777777" w:rsidR="00D01859" w:rsidRPr="0035748F" w:rsidRDefault="00D01859" w:rsidP="002C6223">
            <w:pPr>
              <w:rPr>
                <w:b/>
                <w:noProof/>
                <w:szCs w:val="22"/>
              </w:rPr>
            </w:pPr>
          </w:p>
        </w:tc>
        <w:tc>
          <w:tcPr>
            <w:tcW w:w="4536" w:type="dxa"/>
          </w:tcPr>
          <w:p w14:paraId="2154A8AA" w14:textId="77777777" w:rsidR="00D01859" w:rsidRPr="0035748F" w:rsidRDefault="00D01859" w:rsidP="002C6223">
            <w:pPr>
              <w:tabs>
                <w:tab w:val="left" w:pos="-720"/>
              </w:tabs>
              <w:suppressAutoHyphens/>
              <w:rPr>
                <w:b/>
                <w:noProof/>
                <w:szCs w:val="22"/>
              </w:rPr>
            </w:pPr>
            <w:r w:rsidRPr="0035748F">
              <w:rPr>
                <w:b/>
                <w:noProof/>
                <w:szCs w:val="22"/>
              </w:rPr>
              <w:t>Sverige</w:t>
            </w:r>
          </w:p>
          <w:p w14:paraId="2154A8AB" w14:textId="77777777" w:rsidR="00D01859" w:rsidRPr="0035748F" w:rsidRDefault="00D01859" w:rsidP="002C6223">
            <w:pPr>
              <w:tabs>
                <w:tab w:val="left" w:pos="-720"/>
              </w:tabs>
              <w:suppressAutoHyphens/>
              <w:rPr>
                <w:noProof/>
              </w:rPr>
            </w:pPr>
            <w:r w:rsidRPr="0035748F">
              <w:rPr>
                <w:noProof/>
                <w:szCs w:val="22"/>
              </w:rPr>
              <w:t>Janssen-Cilag AB</w:t>
            </w:r>
          </w:p>
          <w:p w14:paraId="2154A8AC" w14:textId="2891D304" w:rsidR="00D01859" w:rsidRPr="0035748F" w:rsidRDefault="001F3016" w:rsidP="002C6223">
            <w:pPr>
              <w:tabs>
                <w:tab w:val="left" w:pos="-720"/>
              </w:tabs>
              <w:suppressAutoHyphens/>
              <w:rPr>
                <w:noProof/>
                <w:szCs w:val="22"/>
              </w:rPr>
            </w:pPr>
            <w:r w:rsidRPr="0035748F">
              <w:rPr>
                <w:noProof/>
                <w:szCs w:val="22"/>
              </w:rPr>
              <w:t>Tfn</w:t>
            </w:r>
            <w:r w:rsidR="00D01859" w:rsidRPr="0035748F">
              <w:rPr>
                <w:noProof/>
                <w:szCs w:val="22"/>
              </w:rPr>
              <w:t>: +46 8 626 50 00</w:t>
            </w:r>
          </w:p>
          <w:p w14:paraId="2154A8AD" w14:textId="77777777" w:rsidR="00D01859" w:rsidRPr="0035748F" w:rsidRDefault="00D01859" w:rsidP="002C6223">
            <w:pPr>
              <w:tabs>
                <w:tab w:val="left" w:pos="-720"/>
              </w:tabs>
              <w:suppressAutoHyphens/>
              <w:rPr>
                <w:noProof/>
                <w:szCs w:val="22"/>
              </w:rPr>
            </w:pPr>
            <w:r w:rsidRPr="0035748F">
              <w:rPr>
                <w:noProof/>
                <w:szCs w:val="22"/>
              </w:rPr>
              <w:t>jacse@its.jnj.com</w:t>
            </w:r>
          </w:p>
          <w:p w14:paraId="2154A8AE" w14:textId="77777777" w:rsidR="00D01859" w:rsidRPr="0035748F" w:rsidRDefault="00D01859" w:rsidP="002C6223">
            <w:pPr>
              <w:tabs>
                <w:tab w:val="left" w:pos="-720"/>
                <w:tab w:val="left" w:pos="4536"/>
              </w:tabs>
              <w:suppressAutoHyphens/>
              <w:rPr>
                <w:b/>
                <w:noProof/>
                <w:szCs w:val="22"/>
              </w:rPr>
            </w:pPr>
          </w:p>
        </w:tc>
      </w:tr>
      <w:tr w:rsidR="00D01859" w:rsidRPr="0035748F" w14:paraId="2154A8B9" w14:textId="77777777" w:rsidTr="00A239A8">
        <w:trPr>
          <w:cantSplit/>
          <w:jc w:val="center"/>
        </w:trPr>
        <w:tc>
          <w:tcPr>
            <w:tcW w:w="4536" w:type="dxa"/>
          </w:tcPr>
          <w:p w14:paraId="2154A8B0" w14:textId="77777777" w:rsidR="00D01859" w:rsidRPr="0035748F" w:rsidRDefault="00D01859" w:rsidP="002C6223">
            <w:pPr>
              <w:tabs>
                <w:tab w:val="left" w:pos="-720"/>
              </w:tabs>
              <w:suppressAutoHyphens/>
              <w:rPr>
                <w:b/>
                <w:noProof/>
                <w:szCs w:val="22"/>
              </w:rPr>
            </w:pPr>
            <w:r w:rsidRPr="0035748F">
              <w:rPr>
                <w:b/>
                <w:noProof/>
                <w:szCs w:val="22"/>
              </w:rPr>
              <w:t>Latvija</w:t>
            </w:r>
          </w:p>
          <w:p w14:paraId="2154A8B1" w14:textId="77777777" w:rsidR="00D01859" w:rsidRPr="0035748F" w:rsidRDefault="00D01859" w:rsidP="002C6223">
            <w:pPr>
              <w:tabs>
                <w:tab w:val="left" w:pos="-720"/>
              </w:tabs>
              <w:suppressAutoHyphens/>
              <w:rPr>
                <w:noProof/>
                <w:szCs w:val="22"/>
              </w:rPr>
            </w:pPr>
            <w:r w:rsidRPr="0035748F">
              <w:rPr>
                <w:noProof/>
              </w:rPr>
              <w:t>UAB "JOHNSON &amp; JOHNSON"</w:t>
            </w:r>
            <w:r w:rsidRPr="0035748F">
              <w:rPr>
                <w:noProof/>
                <w:szCs w:val="22"/>
              </w:rPr>
              <w:t xml:space="preserve"> filiāle Latvijā</w:t>
            </w:r>
          </w:p>
          <w:p w14:paraId="2154A8B2" w14:textId="77777777" w:rsidR="00D01859" w:rsidRPr="0035748F" w:rsidRDefault="00D01859" w:rsidP="002C6223">
            <w:pPr>
              <w:tabs>
                <w:tab w:val="left" w:pos="-720"/>
              </w:tabs>
              <w:suppressAutoHyphens/>
              <w:rPr>
                <w:noProof/>
                <w:szCs w:val="22"/>
              </w:rPr>
            </w:pPr>
            <w:r w:rsidRPr="0035748F">
              <w:rPr>
                <w:noProof/>
                <w:szCs w:val="22"/>
              </w:rPr>
              <w:t>Tel: +371 678 93561</w:t>
            </w:r>
          </w:p>
          <w:p w14:paraId="2154A8B3" w14:textId="77777777" w:rsidR="00D01859" w:rsidRPr="0035748F" w:rsidRDefault="00D01859" w:rsidP="002C6223">
            <w:pPr>
              <w:tabs>
                <w:tab w:val="left" w:pos="-720"/>
              </w:tabs>
              <w:suppressAutoHyphens/>
              <w:rPr>
                <w:noProof/>
                <w:szCs w:val="22"/>
              </w:rPr>
            </w:pPr>
            <w:r w:rsidRPr="0035748F">
              <w:rPr>
                <w:noProof/>
                <w:szCs w:val="22"/>
              </w:rPr>
              <w:t>lv@its.jnj.com</w:t>
            </w:r>
          </w:p>
          <w:p w14:paraId="2154A8B4" w14:textId="77777777" w:rsidR="00D01859" w:rsidRPr="0035748F" w:rsidRDefault="00D01859" w:rsidP="002C6223">
            <w:pPr>
              <w:tabs>
                <w:tab w:val="left" w:pos="-720"/>
              </w:tabs>
              <w:suppressAutoHyphens/>
              <w:rPr>
                <w:noProof/>
                <w:szCs w:val="22"/>
              </w:rPr>
            </w:pPr>
          </w:p>
        </w:tc>
        <w:tc>
          <w:tcPr>
            <w:tcW w:w="4536" w:type="dxa"/>
          </w:tcPr>
          <w:p w14:paraId="2154A8B8" w14:textId="58F0FFFE" w:rsidR="00D01859" w:rsidRPr="0035748F" w:rsidRDefault="00D01859" w:rsidP="005060F5">
            <w:pPr>
              <w:rPr>
                <w:noProof/>
              </w:rPr>
            </w:pPr>
          </w:p>
        </w:tc>
      </w:tr>
      <w:bookmarkEnd w:id="83"/>
    </w:tbl>
    <w:p w14:paraId="2154A8BA" w14:textId="77777777" w:rsidR="00007F14" w:rsidRPr="0035748F" w:rsidRDefault="00007F14" w:rsidP="002C6223">
      <w:pPr>
        <w:numPr>
          <w:ilvl w:val="12"/>
          <w:numId w:val="0"/>
        </w:numPr>
        <w:tabs>
          <w:tab w:val="clear" w:pos="567"/>
        </w:tabs>
        <w:rPr>
          <w:noProof/>
          <w:szCs w:val="22"/>
        </w:rPr>
      </w:pPr>
    </w:p>
    <w:p w14:paraId="2154A8BB" w14:textId="638ECC19" w:rsidR="00291A92" w:rsidRPr="0035748F" w:rsidRDefault="00291A92" w:rsidP="00A368C9">
      <w:pPr>
        <w:keepNext/>
        <w:numPr>
          <w:ilvl w:val="12"/>
          <w:numId w:val="0"/>
        </w:numPr>
        <w:tabs>
          <w:tab w:val="clear" w:pos="567"/>
        </w:tabs>
        <w:rPr>
          <w:noProof/>
          <w:szCs w:val="22"/>
        </w:rPr>
      </w:pPr>
      <w:r w:rsidRPr="0035748F">
        <w:rPr>
          <w:b/>
          <w:noProof/>
          <w:szCs w:val="22"/>
        </w:rPr>
        <w:t>Deze bijsluiter is voor het laatst goedgekeurd in</w:t>
      </w:r>
      <w:r w:rsidR="00BB6B7B" w:rsidRPr="0035748F">
        <w:rPr>
          <w:b/>
          <w:noProof/>
          <w:szCs w:val="22"/>
        </w:rPr>
        <w:t xml:space="preserve"> </w:t>
      </w:r>
      <w:r w:rsidRPr="0035748F">
        <w:rPr>
          <w:b/>
          <w:noProof/>
          <w:szCs w:val="22"/>
        </w:rPr>
        <w:t>.</w:t>
      </w:r>
    </w:p>
    <w:p w14:paraId="2154A8BC" w14:textId="77777777" w:rsidR="00291A92" w:rsidRPr="0035748F" w:rsidRDefault="00291A92" w:rsidP="002C6223">
      <w:pPr>
        <w:rPr>
          <w:noProof/>
        </w:rPr>
      </w:pPr>
    </w:p>
    <w:p w14:paraId="2154A8BD" w14:textId="77777777" w:rsidR="00291A92" w:rsidRPr="0035748F" w:rsidRDefault="00291A92" w:rsidP="002C6223">
      <w:pPr>
        <w:keepNext/>
        <w:numPr>
          <w:ilvl w:val="12"/>
          <w:numId w:val="0"/>
        </w:numPr>
        <w:rPr>
          <w:b/>
          <w:noProof/>
          <w:szCs w:val="22"/>
        </w:rPr>
      </w:pPr>
      <w:r w:rsidRPr="0035748F">
        <w:rPr>
          <w:b/>
          <w:noProof/>
          <w:szCs w:val="22"/>
        </w:rPr>
        <w:t>Andere informatiebronnen</w:t>
      </w:r>
    </w:p>
    <w:p w14:paraId="2154A8BE" w14:textId="11DA7D5F" w:rsidR="00025A1B" w:rsidRPr="0035748F" w:rsidRDefault="00291A92" w:rsidP="002C6223">
      <w:pPr>
        <w:numPr>
          <w:ilvl w:val="12"/>
          <w:numId w:val="0"/>
        </w:numPr>
        <w:rPr>
          <w:noProof/>
          <w:szCs w:val="22"/>
        </w:rPr>
      </w:pPr>
      <w:r w:rsidRPr="0035748F">
        <w:rPr>
          <w:noProof/>
          <w:szCs w:val="22"/>
        </w:rPr>
        <w:t>Meer informatie over dit geneesmiddel is beschikbaar op de website van het Europees Geneesmiddelenbureau (</w:t>
      </w:r>
      <w:hyperlink r:id="rId31" w:history="1">
        <w:r w:rsidR="002A2427" w:rsidRPr="0035748F">
          <w:rPr>
            <w:rStyle w:val="Hyperlink"/>
            <w:noProof/>
            <w:szCs w:val="22"/>
          </w:rPr>
          <w:t>https://www.ema.europa.eu</w:t>
        </w:r>
      </w:hyperlink>
      <w:r w:rsidRPr="0035748F">
        <w:rPr>
          <w:noProof/>
          <w:szCs w:val="22"/>
        </w:rPr>
        <w:t>).</w:t>
      </w:r>
    </w:p>
    <w:p w14:paraId="2154A8BF" w14:textId="77777777" w:rsidR="00D119CB" w:rsidRPr="0035748F" w:rsidRDefault="00D119CB" w:rsidP="002C6223">
      <w:pPr>
        <w:rPr>
          <w:noProof/>
          <w:szCs w:val="22"/>
        </w:rPr>
      </w:pPr>
      <w:bookmarkStart w:id="84" w:name="page_total_master3"/>
      <w:bookmarkStart w:id="85" w:name="page_total"/>
      <w:bookmarkEnd w:id="84"/>
      <w:bookmarkEnd w:id="85"/>
    </w:p>
    <w:p w14:paraId="2154A8C0" w14:textId="77777777" w:rsidR="00C3432F" w:rsidRPr="0035748F" w:rsidRDefault="00E06FED" w:rsidP="002C6223">
      <w:pPr>
        <w:jc w:val="center"/>
        <w:rPr>
          <w:noProof/>
          <w:szCs w:val="22"/>
        </w:rPr>
      </w:pPr>
      <w:r w:rsidRPr="0035748F">
        <w:rPr>
          <w:b/>
          <w:noProof/>
        </w:rPr>
        <w:br w:type="page"/>
      </w:r>
      <w:r w:rsidR="00C3432F" w:rsidRPr="0035748F">
        <w:rPr>
          <w:b/>
          <w:noProof/>
          <w:szCs w:val="22"/>
        </w:rPr>
        <w:lastRenderedPageBreak/>
        <w:t>Bijsluiter: informatie voor de patiënt</w:t>
      </w:r>
    </w:p>
    <w:p w14:paraId="2154A8C1" w14:textId="77777777" w:rsidR="00C3432F" w:rsidRPr="0035748F" w:rsidRDefault="00C3432F" w:rsidP="002C6223">
      <w:pPr>
        <w:jc w:val="center"/>
        <w:rPr>
          <w:noProof/>
          <w:szCs w:val="22"/>
        </w:rPr>
      </w:pPr>
    </w:p>
    <w:p w14:paraId="2154A8C2" w14:textId="77777777" w:rsidR="00C3432F" w:rsidRPr="0035748F" w:rsidRDefault="00C3432F" w:rsidP="002C6223">
      <w:pPr>
        <w:tabs>
          <w:tab w:val="left" w:pos="993"/>
        </w:tabs>
        <w:jc w:val="center"/>
        <w:rPr>
          <w:b/>
          <w:noProof/>
        </w:rPr>
      </w:pPr>
      <w:r w:rsidRPr="0035748F">
        <w:rPr>
          <w:b/>
          <w:noProof/>
        </w:rPr>
        <w:t>IMBRUVICA 140 mg filmomhulde tabletten</w:t>
      </w:r>
    </w:p>
    <w:p w14:paraId="2154A8C3" w14:textId="77777777" w:rsidR="00C3432F" w:rsidRPr="0035748F" w:rsidRDefault="00C3432F" w:rsidP="002C6223">
      <w:pPr>
        <w:tabs>
          <w:tab w:val="left" w:pos="993"/>
        </w:tabs>
        <w:jc w:val="center"/>
        <w:rPr>
          <w:b/>
          <w:noProof/>
        </w:rPr>
      </w:pPr>
      <w:r w:rsidRPr="0035748F">
        <w:rPr>
          <w:b/>
          <w:noProof/>
        </w:rPr>
        <w:t>IMBRUVICA 280 mg filmomhulde tabletten</w:t>
      </w:r>
    </w:p>
    <w:p w14:paraId="2154A8C4" w14:textId="77777777" w:rsidR="00C3432F" w:rsidRPr="0035748F" w:rsidRDefault="00C3432F" w:rsidP="002C6223">
      <w:pPr>
        <w:tabs>
          <w:tab w:val="left" w:pos="993"/>
        </w:tabs>
        <w:jc w:val="center"/>
        <w:rPr>
          <w:b/>
          <w:noProof/>
        </w:rPr>
      </w:pPr>
      <w:r w:rsidRPr="0035748F">
        <w:rPr>
          <w:b/>
          <w:noProof/>
        </w:rPr>
        <w:t>IMBRUVICA 420 mg filmomhulde tabletten</w:t>
      </w:r>
    </w:p>
    <w:p w14:paraId="2154A8C5" w14:textId="77777777" w:rsidR="00C3432F" w:rsidRPr="0035748F" w:rsidRDefault="00C3432F" w:rsidP="002C6223">
      <w:pPr>
        <w:tabs>
          <w:tab w:val="left" w:pos="993"/>
        </w:tabs>
        <w:jc w:val="center"/>
        <w:rPr>
          <w:b/>
          <w:noProof/>
        </w:rPr>
      </w:pPr>
      <w:r w:rsidRPr="0035748F">
        <w:rPr>
          <w:b/>
          <w:noProof/>
        </w:rPr>
        <w:t>IMBRUVICA 560 mg filmomhulde tabletten</w:t>
      </w:r>
    </w:p>
    <w:p w14:paraId="2154A8C6" w14:textId="77777777" w:rsidR="00C3432F" w:rsidRPr="0035748F" w:rsidRDefault="00C3432F" w:rsidP="002C6223">
      <w:pPr>
        <w:widowControl w:val="0"/>
        <w:numPr>
          <w:ilvl w:val="12"/>
          <w:numId w:val="0"/>
        </w:numPr>
        <w:tabs>
          <w:tab w:val="clear" w:pos="567"/>
        </w:tabs>
        <w:jc w:val="center"/>
        <w:rPr>
          <w:noProof/>
        </w:rPr>
      </w:pPr>
      <w:r w:rsidRPr="0035748F">
        <w:rPr>
          <w:noProof/>
        </w:rPr>
        <w:t>ibrutinib</w:t>
      </w:r>
    </w:p>
    <w:p w14:paraId="2154A8C7" w14:textId="77777777" w:rsidR="00C3432F" w:rsidRPr="0035748F" w:rsidRDefault="00C3432F" w:rsidP="002C6223">
      <w:pPr>
        <w:widowControl w:val="0"/>
        <w:numPr>
          <w:ilvl w:val="12"/>
          <w:numId w:val="0"/>
        </w:numPr>
        <w:jc w:val="center"/>
        <w:rPr>
          <w:noProof/>
          <w:szCs w:val="22"/>
        </w:rPr>
      </w:pPr>
    </w:p>
    <w:p w14:paraId="2154A8C8" w14:textId="77777777" w:rsidR="00C3432F" w:rsidRPr="0035748F" w:rsidRDefault="00C3432F" w:rsidP="002C6223">
      <w:pPr>
        <w:keepNext/>
        <w:rPr>
          <w:noProof/>
          <w:szCs w:val="22"/>
        </w:rPr>
      </w:pPr>
      <w:r w:rsidRPr="0035748F">
        <w:rPr>
          <w:b/>
          <w:noProof/>
          <w:szCs w:val="22"/>
        </w:rPr>
        <w:t>Lees goed de hele bijsluiter voordat u dit geneesmiddel gaat gebruiken want er staat belangrijke informatie in voor u.</w:t>
      </w:r>
    </w:p>
    <w:p w14:paraId="2154A8C9" w14:textId="77777777" w:rsidR="00C3432F" w:rsidRPr="0035748F" w:rsidRDefault="00C3432F" w:rsidP="000157C4">
      <w:pPr>
        <w:numPr>
          <w:ilvl w:val="0"/>
          <w:numId w:val="3"/>
        </w:numPr>
        <w:ind w:left="567" w:hanging="567"/>
        <w:rPr>
          <w:noProof/>
        </w:rPr>
      </w:pPr>
      <w:r w:rsidRPr="0035748F">
        <w:rPr>
          <w:noProof/>
        </w:rPr>
        <w:t>Bewaar deze bijsluiter. Misschien heeft u hem later weer nodig.</w:t>
      </w:r>
    </w:p>
    <w:p w14:paraId="2154A8CA" w14:textId="77777777" w:rsidR="00C3432F" w:rsidRPr="0035748F" w:rsidRDefault="00C3432F" w:rsidP="000157C4">
      <w:pPr>
        <w:numPr>
          <w:ilvl w:val="0"/>
          <w:numId w:val="3"/>
        </w:numPr>
        <w:ind w:left="567" w:hanging="567"/>
        <w:rPr>
          <w:noProof/>
        </w:rPr>
      </w:pPr>
      <w:r w:rsidRPr="0035748F">
        <w:rPr>
          <w:noProof/>
        </w:rPr>
        <w:t>Heeft u nog vragen? Neem dan contact op met uw arts, apotheker of verpleegkundige.</w:t>
      </w:r>
    </w:p>
    <w:p w14:paraId="2154A8CB" w14:textId="77777777" w:rsidR="00C3432F" w:rsidRPr="0035748F" w:rsidRDefault="00C3432F" w:rsidP="000157C4">
      <w:pPr>
        <w:numPr>
          <w:ilvl w:val="0"/>
          <w:numId w:val="3"/>
        </w:numPr>
        <w:ind w:left="567" w:hanging="567"/>
        <w:rPr>
          <w:noProof/>
        </w:rPr>
      </w:pPr>
      <w:r w:rsidRPr="0035748F">
        <w:rPr>
          <w:noProof/>
        </w:rPr>
        <w:t>Geef dit geneesmiddel niet door aan anderen, want het is alleen aan u voorgeschreven. Het kan schadelijk zijn voor anderen, ook al hebben zij dezelfde klachten als u.</w:t>
      </w:r>
    </w:p>
    <w:p w14:paraId="2154A8CC" w14:textId="77777777" w:rsidR="00C3432F" w:rsidRPr="0035748F" w:rsidRDefault="00C3432F" w:rsidP="000157C4">
      <w:pPr>
        <w:numPr>
          <w:ilvl w:val="0"/>
          <w:numId w:val="3"/>
        </w:numPr>
        <w:ind w:left="567" w:hanging="567"/>
        <w:rPr>
          <w:noProof/>
        </w:rPr>
      </w:pPr>
      <w:r w:rsidRPr="0035748F">
        <w:rPr>
          <w:noProof/>
        </w:rPr>
        <w:t>Krijgt u last van een van de bijwerkingen die in rubriek 4 staan? Of krijgt u een bijwerking die niet in deze bijsluiter staat? Neem dan contact op met uw arts, apotheker of verpleegkundige.</w:t>
      </w:r>
    </w:p>
    <w:p w14:paraId="2154A8CD" w14:textId="77777777" w:rsidR="00C3432F" w:rsidRPr="0035748F" w:rsidRDefault="00C3432F" w:rsidP="002C6223">
      <w:pPr>
        <w:rPr>
          <w:noProof/>
          <w:szCs w:val="22"/>
        </w:rPr>
      </w:pPr>
    </w:p>
    <w:p w14:paraId="2154A8CE" w14:textId="77777777" w:rsidR="00C3432F" w:rsidRPr="0035748F" w:rsidRDefault="00C3432F" w:rsidP="002C6223">
      <w:pPr>
        <w:keepNext/>
        <w:numPr>
          <w:ilvl w:val="12"/>
          <w:numId w:val="0"/>
        </w:numPr>
        <w:rPr>
          <w:noProof/>
          <w:szCs w:val="22"/>
        </w:rPr>
      </w:pPr>
      <w:r w:rsidRPr="0035748F">
        <w:rPr>
          <w:b/>
          <w:noProof/>
          <w:szCs w:val="22"/>
        </w:rPr>
        <w:t>Inhoud van deze bijsluiter</w:t>
      </w:r>
    </w:p>
    <w:p w14:paraId="2154A8CF" w14:textId="77777777" w:rsidR="00C3432F" w:rsidRPr="0035748F" w:rsidRDefault="00C3432F" w:rsidP="002C6223">
      <w:pPr>
        <w:numPr>
          <w:ilvl w:val="12"/>
          <w:numId w:val="0"/>
        </w:numPr>
        <w:tabs>
          <w:tab w:val="left" w:pos="426"/>
        </w:tabs>
        <w:rPr>
          <w:noProof/>
          <w:szCs w:val="22"/>
        </w:rPr>
      </w:pPr>
      <w:r w:rsidRPr="0035748F">
        <w:rPr>
          <w:noProof/>
          <w:szCs w:val="22"/>
        </w:rPr>
        <w:t>1.</w:t>
      </w:r>
      <w:r w:rsidRPr="0035748F">
        <w:rPr>
          <w:noProof/>
          <w:szCs w:val="22"/>
        </w:rPr>
        <w:tab/>
        <w:t>Wat is IMBRUVICA en waarvoor wordt dit middel gebruikt?</w:t>
      </w:r>
    </w:p>
    <w:p w14:paraId="2154A8D0" w14:textId="77777777" w:rsidR="00C3432F" w:rsidRPr="0035748F" w:rsidRDefault="00C3432F" w:rsidP="002C6223">
      <w:pPr>
        <w:numPr>
          <w:ilvl w:val="12"/>
          <w:numId w:val="0"/>
        </w:numPr>
        <w:tabs>
          <w:tab w:val="left" w:pos="426"/>
        </w:tabs>
        <w:rPr>
          <w:noProof/>
          <w:szCs w:val="22"/>
        </w:rPr>
      </w:pPr>
      <w:r w:rsidRPr="0035748F">
        <w:rPr>
          <w:noProof/>
          <w:szCs w:val="22"/>
        </w:rPr>
        <w:t>2.</w:t>
      </w:r>
      <w:r w:rsidRPr="0035748F">
        <w:rPr>
          <w:noProof/>
          <w:szCs w:val="22"/>
        </w:rPr>
        <w:tab/>
        <w:t>Wanneer mag u dit middel niet gebruiken of moet u er extra voorzichtig mee zijn?</w:t>
      </w:r>
    </w:p>
    <w:p w14:paraId="2154A8D1" w14:textId="77777777" w:rsidR="00C3432F" w:rsidRPr="0035748F" w:rsidRDefault="00C3432F" w:rsidP="002C6223">
      <w:pPr>
        <w:numPr>
          <w:ilvl w:val="12"/>
          <w:numId w:val="0"/>
        </w:numPr>
        <w:tabs>
          <w:tab w:val="left" w:pos="426"/>
        </w:tabs>
        <w:rPr>
          <w:noProof/>
          <w:szCs w:val="22"/>
        </w:rPr>
      </w:pPr>
      <w:r w:rsidRPr="0035748F">
        <w:rPr>
          <w:noProof/>
          <w:szCs w:val="22"/>
        </w:rPr>
        <w:t>3.</w:t>
      </w:r>
      <w:r w:rsidRPr="0035748F">
        <w:rPr>
          <w:noProof/>
          <w:szCs w:val="22"/>
        </w:rPr>
        <w:tab/>
        <w:t>Hoe gebruikt u dit middel?</w:t>
      </w:r>
    </w:p>
    <w:p w14:paraId="2154A8D2" w14:textId="77777777" w:rsidR="00C3432F" w:rsidRPr="0035748F" w:rsidRDefault="00C3432F" w:rsidP="002C6223">
      <w:pPr>
        <w:numPr>
          <w:ilvl w:val="12"/>
          <w:numId w:val="0"/>
        </w:numPr>
        <w:tabs>
          <w:tab w:val="left" w:pos="426"/>
        </w:tabs>
        <w:rPr>
          <w:noProof/>
          <w:szCs w:val="22"/>
        </w:rPr>
      </w:pPr>
      <w:r w:rsidRPr="0035748F">
        <w:rPr>
          <w:noProof/>
          <w:szCs w:val="22"/>
        </w:rPr>
        <w:t>4.</w:t>
      </w:r>
      <w:r w:rsidRPr="0035748F">
        <w:rPr>
          <w:noProof/>
          <w:szCs w:val="22"/>
        </w:rPr>
        <w:tab/>
        <w:t>Mogelijke bijwerkingen</w:t>
      </w:r>
    </w:p>
    <w:p w14:paraId="2154A8D3" w14:textId="77777777" w:rsidR="00C3432F" w:rsidRPr="0035748F" w:rsidRDefault="00C3432F" w:rsidP="002C6223">
      <w:pPr>
        <w:tabs>
          <w:tab w:val="clear" w:pos="567"/>
          <w:tab w:val="left" w:pos="426"/>
        </w:tabs>
        <w:rPr>
          <w:noProof/>
          <w:szCs w:val="22"/>
        </w:rPr>
      </w:pPr>
      <w:r w:rsidRPr="0035748F">
        <w:rPr>
          <w:noProof/>
          <w:szCs w:val="22"/>
        </w:rPr>
        <w:t>5.</w:t>
      </w:r>
      <w:r w:rsidRPr="0035748F">
        <w:rPr>
          <w:noProof/>
          <w:szCs w:val="22"/>
        </w:rPr>
        <w:tab/>
        <w:t>Hoe bewaart u dit middel?</w:t>
      </w:r>
    </w:p>
    <w:p w14:paraId="2154A8D4" w14:textId="77777777" w:rsidR="00C3432F" w:rsidRPr="0035748F" w:rsidRDefault="00C3432F" w:rsidP="002C6223">
      <w:pPr>
        <w:tabs>
          <w:tab w:val="left" w:pos="426"/>
        </w:tabs>
        <w:rPr>
          <w:noProof/>
          <w:szCs w:val="22"/>
        </w:rPr>
      </w:pPr>
      <w:r w:rsidRPr="0035748F">
        <w:rPr>
          <w:noProof/>
          <w:szCs w:val="22"/>
        </w:rPr>
        <w:t>6.</w:t>
      </w:r>
      <w:r w:rsidRPr="0035748F">
        <w:rPr>
          <w:noProof/>
          <w:szCs w:val="22"/>
        </w:rPr>
        <w:tab/>
        <w:t>Inhoud van de verpakking en overige informatie</w:t>
      </w:r>
    </w:p>
    <w:p w14:paraId="2154A8D5" w14:textId="77777777" w:rsidR="00C3432F" w:rsidRPr="0035748F" w:rsidRDefault="00C3432F" w:rsidP="002C6223">
      <w:pPr>
        <w:numPr>
          <w:ilvl w:val="12"/>
          <w:numId w:val="0"/>
        </w:numPr>
        <w:rPr>
          <w:noProof/>
          <w:szCs w:val="22"/>
        </w:rPr>
      </w:pPr>
    </w:p>
    <w:p w14:paraId="2154A8D6" w14:textId="77777777" w:rsidR="00C3432F" w:rsidRPr="0035748F" w:rsidRDefault="00C3432F" w:rsidP="002C6223">
      <w:pPr>
        <w:numPr>
          <w:ilvl w:val="12"/>
          <w:numId w:val="0"/>
        </w:numPr>
        <w:rPr>
          <w:noProof/>
          <w:szCs w:val="22"/>
        </w:rPr>
      </w:pPr>
    </w:p>
    <w:p w14:paraId="2154A8D7" w14:textId="77777777" w:rsidR="00C3432F" w:rsidRPr="0035748F" w:rsidRDefault="00C3432F" w:rsidP="002C6223">
      <w:pPr>
        <w:keepNext/>
        <w:ind w:left="567" w:hanging="567"/>
        <w:outlineLvl w:val="2"/>
        <w:rPr>
          <w:b/>
          <w:bCs/>
          <w:noProof/>
          <w:szCs w:val="22"/>
        </w:rPr>
      </w:pPr>
      <w:r w:rsidRPr="0035748F">
        <w:rPr>
          <w:b/>
          <w:bCs/>
          <w:noProof/>
          <w:szCs w:val="22"/>
        </w:rPr>
        <w:t>1.</w:t>
      </w:r>
      <w:r w:rsidRPr="0035748F">
        <w:rPr>
          <w:b/>
          <w:bCs/>
          <w:noProof/>
          <w:szCs w:val="22"/>
        </w:rPr>
        <w:tab/>
        <w:t xml:space="preserve">Wat is </w:t>
      </w:r>
      <w:r w:rsidRPr="0035748F">
        <w:rPr>
          <w:b/>
          <w:noProof/>
        </w:rPr>
        <w:t>IMBRUVICA</w:t>
      </w:r>
      <w:r w:rsidRPr="0035748F">
        <w:rPr>
          <w:b/>
          <w:bCs/>
          <w:noProof/>
          <w:szCs w:val="22"/>
        </w:rPr>
        <w:t xml:space="preserve"> en waarvoor wordt dit middel gebruikt?</w:t>
      </w:r>
    </w:p>
    <w:p w14:paraId="2154A8D8" w14:textId="77777777" w:rsidR="00C3432F" w:rsidRPr="0035748F" w:rsidRDefault="00C3432F" w:rsidP="00FA43F2">
      <w:pPr>
        <w:keepNext/>
        <w:numPr>
          <w:ilvl w:val="12"/>
          <w:numId w:val="0"/>
        </w:numPr>
        <w:rPr>
          <w:noProof/>
          <w:szCs w:val="22"/>
        </w:rPr>
      </w:pPr>
    </w:p>
    <w:p w14:paraId="2154A8D9" w14:textId="77777777" w:rsidR="00C3432F" w:rsidRPr="0035748F" w:rsidRDefault="00C3432F" w:rsidP="00FA43F2">
      <w:pPr>
        <w:keepNext/>
        <w:rPr>
          <w:b/>
          <w:noProof/>
          <w:szCs w:val="22"/>
        </w:rPr>
      </w:pPr>
      <w:r w:rsidRPr="0035748F">
        <w:rPr>
          <w:b/>
          <w:noProof/>
          <w:szCs w:val="22"/>
        </w:rPr>
        <w:t>Wat is IMBRUVICA?</w:t>
      </w:r>
    </w:p>
    <w:p w14:paraId="2154A8DA" w14:textId="77777777" w:rsidR="00C3432F" w:rsidRPr="0035748F" w:rsidRDefault="00C3432F" w:rsidP="00FA43F2">
      <w:pPr>
        <w:rPr>
          <w:noProof/>
        </w:rPr>
      </w:pPr>
      <w:r w:rsidRPr="0035748F">
        <w:rPr>
          <w:noProof/>
        </w:rPr>
        <w:t>IMBRUVICA is een geneesmiddel tegen kanker met de werkzame stof ibrutinib. Het behoort tot een klasse van geneesmiddelen met de naam proteïnekinaseremmers.</w:t>
      </w:r>
    </w:p>
    <w:p w14:paraId="2154A8DB" w14:textId="77777777" w:rsidR="00C3432F" w:rsidRPr="0035748F" w:rsidRDefault="00C3432F" w:rsidP="00FA43F2">
      <w:pPr>
        <w:rPr>
          <w:noProof/>
          <w:szCs w:val="22"/>
        </w:rPr>
      </w:pPr>
    </w:p>
    <w:p w14:paraId="2154A8DC" w14:textId="77777777" w:rsidR="00C3432F" w:rsidRPr="0035748F" w:rsidRDefault="00C3432F" w:rsidP="00FA43F2">
      <w:pPr>
        <w:keepNext/>
        <w:rPr>
          <w:b/>
          <w:noProof/>
          <w:szCs w:val="22"/>
        </w:rPr>
      </w:pPr>
      <w:r w:rsidRPr="0035748F">
        <w:rPr>
          <w:b/>
          <w:noProof/>
          <w:szCs w:val="22"/>
        </w:rPr>
        <w:t>Waarvoor wordt IMBRUVICA gebruikt?</w:t>
      </w:r>
    </w:p>
    <w:p w14:paraId="2154A8DD" w14:textId="77777777" w:rsidR="00C3432F" w:rsidRPr="0035748F" w:rsidRDefault="00C3432F" w:rsidP="00FA43F2">
      <w:pPr>
        <w:keepNext/>
        <w:rPr>
          <w:noProof/>
        </w:rPr>
      </w:pPr>
      <w:r w:rsidRPr="0035748F">
        <w:rPr>
          <w:noProof/>
        </w:rPr>
        <w:t>Dit middel wordt gebruikt voor de behandeling van de volgende soorten bloedkanker bij volwassenen:</w:t>
      </w:r>
    </w:p>
    <w:p w14:paraId="2154A8DE" w14:textId="1928FC4C" w:rsidR="00C3432F" w:rsidRPr="0035748F" w:rsidRDefault="00C3432F" w:rsidP="000157C4">
      <w:pPr>
        <w:numPr>
          <w:ilvl w:val="0"/>
          <w:numId w:val="3"/>
        </w:numPr>
        <w:ind w:left="567" w:hanging="567"/>
        <w:rPr>
          <w:noProof/>
        </w:rPr>
      </w:pPr>
      <w:r w:rsidRPr="0035748F">
        <w:rPr>
          <w:noProof/>
        </w:rPr>
        <w:t>mantelcellymfoom (MCL), een type kanker van de lymfeklieren</w:t>
      </w:r>
      <w:r w:rsidR="000B0F91" w:rsidRPr="0035748F">
        <w:rPr>
          <w:noProof/>
        </w:rPr>
        <w:t xml:space="preserve">. </w:t>
      </w:r>
      <w:r w:rsidR="000B0F91" w:rsidRPr="0035748F">
        <w:rPr>
          <w:noProof/>
          <w:szCs w:val="22"/>
        </w:rPr>
        <w:t xml:space="preserve">IMBRUVICA wordt gebruikt bij patiënten die niet eerder zijn behandeld voor MCL en </w:t>
      </w:r>
      <w:r w:rsidR="003D1B27" w:rsidRPr="0035748F">
        <w:rPr>
          <w:noProof/>
          <w:szCs w:val="22"/>
        </w:rPr>
        <w:t>voor wie</w:t>
      </w:r>
      <w:r w:rsidR="000B0F91" w:rsidRPr="0035748F">
        <w:rPr>
          <w:noProof/>
          <w:szCs w:val="22"/>
        </w:rPr>
        <w:t xml:space="preserve"> een stamceltransplantatie</w:t>
      </w:r>
      <w:r w:rsidR="003D1B27" w:rsidRPr="0035748F">
        <w:rPr>
          <w:noProof/>
          <w:szCs w:val="22"/>
        </w:rPr>
        <w:t xml:space="preserve"> geschikt zou kunnen zijn</w:t>
      </w:r>
      <w:r w:rsidRPr="0035748F">
        <w:rPr>
          <w:noProof/>
        </w:rPr>
        <w:t xml:space="preserve">, </w:t>
      </w:r>
      <w:r w:rsidR="000B0F91" w:rsidRPr="0035748F">
        <w:rPr>
          <w:noProof/>
        </w:rPr>
        <w:t xml:space="preserve">of </w:t>
      </w:r>
      <w:r w:rsidRPr="0035748F">
        <w:rPr>
          <w:noProof/>
        </w:rPr>
        <w:t>als de ziekte is teruggekomen of niet heeft gereageerd op behandeling.</w:t>
      </w:r>
    </w:p>
    <w:p w14:paraId="2154A8DF" w14:textId="77777777" w:rsidR="00C3432F" w:rsidRPr="0035748F" w:rsidRDefault="00C3432F" w:rsidP="000157C4">
      <w:pPr>
        <w:numPr>
          <w:ilvl w:val="0"/>
          <w:numId w:val="3"/>
        </w:numPr>
        <w:ind w:left="567" w:hanging="567"/>
        <w:rPr>
          <w:noProof/>
        </w:rPr>
      </w:pPr>
      <w:r w:rsidRPr="0035748F">
        <w:rPr>
          <w:noProof/>
        </w:rPr>
        <w:t>chronische lymfatische leukemie (CLL), een type kanker van bepaalde witte bloedcellen – de lymfocyten – waarbij ook de lymfeklieren betrokken zijn. IMBRUVICA wordt gebruikt bij patiënten die nog niet eerder zijn behandeld voor CLL, of als de ziekte is teruggekomen of niet heeft gereageerd op behandeling.</w:t>
      </w:r>
    </w:p>
    <w:p w14:paraId="2154A8E0" w14:textId="1A277029" w:rsidR="00C3432F" w:rsidRPr="0035748F" w:rsidRDefault="00C3432F" w:rsidP="000157C4">
      <w:pPr>
        <w:numPr>
          <w:ilvl w:val="0"/>
          <w:numId w:val="3"/>
        </w:numPr>
        <w:ind w:left="567" w:hanging="567"/>
        <w:rPr>
          <w:noProof/>
        </w:rPr>
      </w:pPr>
      <w:r w:rsidRPr="0035748F">
        <w:rPr>
          <w:noProof/>
        </w:rPr>
        <w:t xml:space="preserve">ziekte van Waldenström (macroglobulinemie) (WM), een type kanker van bepaalde witte bloedcellen – de lymfocyten. Het wordt gebruikt </w:t>
      </w:r>
      <w:r w:rsidR="00CC5905" w:rsidRPr="0035748F">
        <w:rPr>
          <w:noProof/>
        </w:rPr>
        <w:t xml:space="preserve">bij patiënten die nog niet eerder zijn behandeld voor WM </w:t>
      </w:r>
      <w:r w:rsidR="007C00DE" w:rsidRPr="0035748F">
        <w:rPr>
          <w:noProof/>
        </w:rPr>
        <w:t xml:space="preserve">of </w:t>
      </w:r>
      <w:r w:rsidRPr="0035748F">
        <w:rPr>
          <w:noProof/>
        </w:rPr>
        <w:t>als de ziekte is teruggekomen of niet heeft gereageerd op behandeling, of bij patiënten voor wie chemotherapie die samen met een afweerstof gegeven wordt, geen geschikte therapie is.</w:t>
      </w:r>
    </w:p>
    <w:p w14:paraId="2154A8E1" w14:textId="77777777" w:rsidR="00C3432F" w:rsidRPr="0035748F" w:rsidRDefault="00C3432F" w:rsidP="00FA43F2">
      <w:pPr>
        <w:rPr>
          <w:noProof/>
          <w:szCs w:val="22"/>
        </w:rPr>
      </w:pPr>
    </w:p>
    <w:p w14:paraId="2154A8E2" w14:textId="77777777" w:rsidR="00C3432F" w:rsidRPr="0035748F" w:rsidRDefault="00C3432F" w:rsidP="00FA43F2">
      <w:pPr>
        <w:keepNext/>
        <w:rPr>
          <w:b/>
          <w:noProof/>
          <w:szCs w:val="22"/>
        </w:rPr>
      </w:pPr>
      <w:r w:rsidRPr="0035748F">
        <w:rPr>
          <w:b/>
          <w:noProof/>
          <w:szCs w:val="22"/>
        </w:rPr>
        <w:t>Hoe werkt IMBRUVICA?</w:t>
      </w:r>
    </w:p>
    <w:p w14:paraId="2154A8E3" w14:textId="77777777" w:rsidR="00C3432F" w:rsidRPr="0035748F" w:rsidRDefault="00C3432F" w:rsidP="00FA43F2">
      <w:pPr>
        <w:rPr>
          <w:noProof/>
        </w:rPr>
      </w:pPr>
      <w:r w:rsidRPr="0035748F">
        <w:rPr>
          <w:noProof/>
        </w:rPr>
        <w:t>Bij MCL, CLL en WM werkt IMBRUVICA door in het lichaam Bruton's tyrosinekinase te blokkeren. Dit is een eiwit (proteïne) in het lichaam dat de kankercellen helpt te groeien en overleven. Door dit eiwit te blokkeren helpt IMBRUVICA kankercellen te doden en zo hun aantal te verminderen. Het vertraagt ook de verergering van de kanker.</w:t>
      </w:r>
    </w:p>
    <w:p w14:paraId="2154A8E4" w14:textId="77777777" w:rsidR="00C3432F" w:rsidRPr="0035748F" w:rsidRDefault="00C3432F" w:rsidP="00FA43F2">
      <w:pPr>
        <w:rPr>
          <w:noProof/>
          <w:szCs w:val="22"/>
        </w:rPr>
      </w:pPr>
    </w:p>
    <w:p w14:paraId="2154A8E5" w14:textId="77777777" w:rsidR="00C3432F" w:rsidRPr="0035748F" w:rsidRDefault="00C3432F" w:rsidP="00FA43F2">
      <w:pPr>
        <w:rPr>
          <w:noProof/>
          <w:szCs w:val="22"/>
        </w:rPr>
      </w:pPr>
    </w:p>
    <w:p w14:paraId="2154A8E6" w14:textId="77777777" w:rsidR="00C3432F" w:rsidRPr="0035748F" w:rsidRDefault="00C3432F" w:rsidP="002C6223">
      <w:pPr>
        <w:keepNext/>
        <w:ind w:left="567" w:hanging="567"/>
        <w:outlineLvl w:val="2"/>
        <w:rPr>
          <w:b/>
          <w:bCs/>
          <w:noProof/>
          <w:szCs w:val="22"/>
        </w:rPr>
      </w:pPr>
      <w:r w:rsidRPr="0035748F">
        <w:rPr>
          <w:b/>
          <w:bCs/>
          <w:noProof/>
          <w:szCs w:val="22"/>
        </w:rPr>
        <w:lastRenderedPageBreak/>
        <w:t>2.</w:t>
      </w:r>
      <w:r w:rsidRPr="0035748F">
        <w:rPr>
          <w:b/>
          <w:bCs/>
          <w:noProof/>
          <w:szCs w:val="22"/>
        </w:rPr>
        <w:tab/>
        <w:t>Wanneer mag u dit middel niet gebruiken of moet u er extra voorzichtig mee zijn?</w:t>
      </w:r>
    </w:p>
    <w:p w14:paraId="2154A8E7" w14:textId="77777777" w:rsidR="00C3432F" w:rsidRPr="0035748F" w:rsidRDefault="00C3432F" w:rsidP="002C6223">
      <w:pPr>
        <w:keepNext/>
        <w:rPr>
          <w:noProof/>
        </w:rPr>
      </w:pPr>
    </w:p>
    <w:p w14:paraId="2154A8E8" w14:textId="77777777" w:rsidR="00C3432F" w:rsidRPr="0035748F" w:rsidRDefault="00C3432F" w:rsidP="002C6223">
      <w:pPr>
        <w:keepNext/>
        <w:numPr>
          <w:ilvl w:val="12"/>
          <w:numId w:val="0"/>
        </w:numPr>
        <w:rPr>
          <w:noProof/>
          <w:szCs w:val="22"/>
        </w:rPr>
      </w:pPr>
      <w:r w:rsidRPr="0035748F">
        <w:rPr>
          <w:b/>
          <w:noProof/>
          <w:szCs w:val="22"/>
        </w:rPr>
        <w:t>Wanneer mag u dit middel niet gebruiken?</w:t>
      </w:r>
    </w:p>
    <w:p w14:paraId="2154A8E9" w14:textId="77777777" w:rsidR="00C3432F" w:rsidRPr="0035748F" w:rsidRDefault="00C3432F" w:rsidP="000157C4">
      <w:pPr>
        <w:numPr>
          <w:ilvl w:val="0"/>
          <w:numId w:val="3"/>
        </w:numPr>
        <w:ind w:left="567" w:hanging="567"/>
        <w:rPr>
          <w:noProof/>
          <w:szCs w:val="22"/>
        </w:rPr>
      </w:pPr>
      <w:r w:rsidRPr="0035748F">
        <w:rPr>
          <w:noProof/>
          <w:szCs w:val="22"/>
        </w:rPr>
        <w:t>U bent allergisch voor een van de stoffen in dit geneesmiddel. Deze stoffen kunt u vinden in rubriek 6.</w:t>
      </w:r>
    </w:p>
    <w:p w14:paraId="2154A8EA" w14:textId="77777777" w:rsidR="00C3432F" w:rsidRPr="0035748F" w:rsidRDefault="00C3432F" w:rsidP="000157C4">
      <w:pPr>
        <w:numPr>
          <w:ilvl w:val="0"/>
          <w:numId w:val="3"/>
        </w:numPr>
        <w:ind w:left="567" w:hanging="567"/>
        <w:rPr>
          <w:noProof/>
        </w:rPr>
      </w:pPr>
      <w:r w:rsidRPr="0035748F">
        <w:rPr>
          <w:noProof/>
          <w:szCs w:val="22"/>
        </w:rPr>
        <w:t>U gebruikt een kruidenmiddel genaamd sint</w:t>
      </w:r>
      <w:r w:rsidRPr="0035748F">
        <w:rPr>
          <w:noProof/>
          <w:szCs w:val="22"/>
        </w:rPr>
        <w:noBreakHyphen/>
        <w:t xml:space="preserve">janskruid, gebruikt tegen depressie. </w:t>
      </w:r>
      <w:r w:rsidRPr="0035748F">
        <w:rPr>
          <w:noProof/>
        </w:rPr>
        <w:t>Als u dit niet zeker weet, raadpleeg dan uw arts, apotheker of verpleegkundige voordat u dit geneesmiddel gebruikt.</w:t>
      </w:r>
    </w:p>
    <w:p w14:paraId="2154A8EB" w14:textId="77777777" w:rsidR="00C3432F" w:rsidRPr="0035748F" w:rsidRDefault="00C3432F" w:rsidP="002C6223">
      <w:pPr>
        <w:rPr>
          <w:noProof/>
        </w:rPr>
      </w:pPr>
    </w:p>
    <w:p w14:paraId="2154A8EC" w14:textId="77777777" w:rsidR="00C3432F" w:rsidRPr="0035748F" w:rsidRDefault="00C3432F" w:rsidP="002C6223">
      <w:pPr>
        <w:keepNext/>
        <w:rPr>
          <w:b/>
          <w:noProof/>
          <w:szCs w:val="22"/>
        </w:rPr>
      </w:pPr>
      <w:r w:rsidRPr="0035748F">
        <w:rPr>
          <w:b/>
          <w:noProof/>
          <w:szCs w:val="22"/>
        </w:rPr>
        <w:t>Wanneer moet u extra voorzichtig zijn met dit middel?</w:t>
      </w:r>
    </w:p>
    <w:p w14:paraId="2154A8ED" w14:textId="77777777" w:rsidR="00C3432F" w:rsidRPr="0035748F" w:rsidRDefault="00C3432F" w:rsidP="002C6223">
      <w:pPr>
        <w:keepNext/>
        <w:numPr>
          <w:ilvl w:val="12"/>
          <w:numId w:val="0"/>
        </w:numPr>
        <w:rPr>
          <w:noProof/>
          <w:szCs w:val="22"/>
        </w:rPr>
      </w:pPr>
      <w:r w:rsidRPr="0035748F">
        <w:rPr>
          <w:noProof/>
          <w:szCs w:val="22"/>
        </w:rPr>
        <w:t>Neem contact op met uw arts, apotheker of verpleegkundige voordat u dit middel gebruikt:</w:t>
      </w:r>
    </w:p>
    <w:p w14:paraId="2154A8EE" w14:textId="77777777" w:rsidR="00C3432F" w:rsidRPr="0035748F" w:rsidRDefault="00C3432F" w:rsidP="000157C4">
      <w:pPr>
        <w:numPr>
          <w:ilvl w:val="0"/>
          <w:numId w:val="3"/>
        </w:numPr>
        <w:ind w:left="567" w:hanging="567"/>
        <w:rPr>
          <w:noProof/>
        </w:rPr>
      </w:pPr>
      <w:r w:rsidRPr="0035748F">
        <w:rPr>
          <w:noProof/>
        </w:rPr>
        <w:t>als u ooit een ongewone blauwe plek of bloeding heeft gehad of als u medicijnen of voedingssupplementen gebruikt waardoor u een hoger risico op een bloeding heeft (zie de rubriek ‘</w:t>
      </w:r>
      <w:r w:rsidRPr="0035748F">
        <w:rPr>
          <w:b/>
          <w:noProof/>
        </w:rPr>
        <w:t>Gebruikt u nog andere geneesmiddelen?</w:t>
      </w:r>
      <w:r w:rsidRPr="0035748F">
        <w:rPr>
          <w:noProof/>
        </w:rPr>
        <w:t>’)</w:t>
      </w:r>
    </w:p>
    <w:p w14:paraId="2154A8EF" w14:textId="77777777" w:rsidR="00C3432F" w:rsidRPr="0035748F" w:rsidRDefault="00C3432F" w:rsidP="000157C4">
      <w:pPr>
        <w:numPr>
          <w:ilvl w:val="0"/>
          <w:numId w:val="3"/>
        </w:numPr>
        <w:ind w:left="567" w:hanging="567"/>
        <w:rPr>
          <w:noProof/>
        </w:rPr>
      </w:pPr>
      <w:r w:rsidRPr="0035748F">
        <w:rPr>
          <w:noProof/>
        </w:rPr>
        <w:t xml:space="preserve">als u een onregelmatige hartslag heeft of in het verleden een onregelmatige hartslag of ernstig hartfalen heeft gehad, of als u een van de volgende verschijnselen heeft: kortademigheid, </w:t>
      </w:r>
      <w:r w:rsidRPr="0035748F">
        <w:rPr>
          <w:bCs/>
          <w:noProof/>
        </w:rPr>
        <w:t xml:space="preserve">zwakte, duizeligheid, een licht gevoel in het hoofd, flauwvallen of bijna flauwvallen, pijn op de borst of </w:t>
      </w:r>
      <w:r w:rsidRPr="0035748F">
        <w:rPr>
          <w:noProof/>
        </w:rPr>
        <w:t>gezwollen benen</w:t>
      </w:r>
    </w:p>
    <w:p w14:paraId="2154A8F0" w14:textId="135309E6" w:rsidR="00C3432F" w:rsidRPr="0035748F" w:rsidRDefault="00C3432F" w:rsidP="000157C4">
      <w:pPr>
        <w:numPr>
          <w:ilvl w:val="0"/>
          <w:numId w:val="3"/>
        </w:numPr>
        <w:ind w:left="567" w:hanging="567"/>
        <w:rPr>
          <w:noProof/>
        </w:rPr>
      </w:pPr>
      <w:r w:rsidRPr="0035748F">
        <w:rPr>
          <w:noProof/>
        </w:rPr>
        <w:t>als u leverproblemen heeft</w:t>
      </w:r>
      <w:r w:rsidR="003934F0" w:rsidRPr="0035748F">
        <w:rPr>
          <w:noProof/>
        </w:rPr>
        <w:t>. Dit geldt ook als u een hepatitis B-infectie (een infectie van de lever) heeft</w:t>
      </w:r>
      <w:r w:rsidR="00D713C1" w:rsidRPr="0035748F">
        <w:rPr>
          <w:noProof/>
        </w:rPr>
        <w:t>.</w:t>
      </w:r>
      <w:r w:rsidR="003934F0" w:rsidRPr="0035748F">
        <w:rPr>
          <w:noProof/>
        </w:rPr>
        <w:t xml:space="preserve"> </w:t>
      </w:r>
      <w:r w:rsidR="00D713C1" w:rsidRPr="0035748F">
        <w:rPr>
          <w:noProof/>
        </w:rPr>
        <w:t>O</w:t>
      </w:r>
      <w:r w:rsidR="003934F0" w:rsidRPr="0035748F">
        <w:rPr>
          <w:noProof/>
        </w:rPr>
        <w:t xml:space="preserve">f als u </w:t>
      </w:r>
      <w:r w:rsidR="00D713C1" w:rsidRPr="0035748F">
        <w:rPr>
          <w:noProof/>
        </w:rPr>
        <w:t>deze ooit</w:t>
      </w:r>
      <w:r w:rsidR="003934F0" w:rsidRPr="0035748F">
        <w:rPr>
          <w:noProof/>
        </w:rPr>
        <w:t xml:space="preserve"> heeft</w:t>
      </w:r>
      <w:r w:rsidR="00D713C1" w:rsidRPr="0035748F">
        <w:rPr>
          <w:noProof/>
        </w:rPr>
        <w:t xml:space="preserve"> gehad</w:t>
      </w:r>
      <w:r w:rsidR="003934F0" w:rsidRPr="0035748F">
        <w:rPr>
          <w:noProof/>
        </w:rPr>
        <w:t>.</w:t>
      </w:r>
    </w:p>
    <w:p w14:paraId="2154A8F1" w14:textId="77777777" w:rsidR="00BA7B7C" w:rsidRPr="0035748F" w:rsidRDefault="00BA7B7C" w:rsidP="000157C4">
      <w:pPr>
        <w:numPr>
          <w:ilvl w:val="0"/>
          <w:numId w:val="3"/>
        </w:numPr>
        <w:ind w:left="567" w:hanging="567"/>
        <w:rPr>
          <w:noProof/>
        </w:rPr>
      </w:pPr>
      <w:r w:rsidRPr="0035748F">
        <w:rPr>
          <w:noProof/>
        </w:rPr>
        <w:t>als u een hoge bloeddruk heeft</w:t>
      </w:r>
    </w:p>
    <w:p w14:paraId="2154A8F2" w14:textId="77777777" w:rsidR="00C3432F" w:rsidRPr="0035748F" w:rsidRDefault="00C3432F" w:rsidP="000157C4">
      <w:pPr>
        <w:numPr>
          <w:ilvl w:val="0"/>
          <w:numId w:val="3"/>
        </w:numPr>
        <w:ind w:left="567" w:hanging="567"/>
        <w:rPr>
          <w:noProof/>
        </w:rPr>
      </w:pPr>
      <w:r w:rsidRPr="0035748F">
        <w:rPr>
          <w:noProof/>
        </w:rPr>
        <w:t>als u onlangs een operatie heeft ondergaan, in het bijzonder als hierdoor de opname van voeding of geneesmiddelen uit uw maag of darm kan worden aangetast</w:t>
      </w:r>
    </w:p>
    <w:p w14:paraId="2154A8F3" w14:textId="324F9BE4" w:rsidR="00C3432F" w:rsidRPr="0035748F" w:rsidRDefault="00C3432F" w:rsidP="000157C4">
      <w:pPr>
        <w:numPr>
          <w:ilvl w:val="0"/>
          <w:numId w:val="3"/>
        </w:numPr>
        <w:ind w:left="567" w:hanging="567"/>
        <w:rPr>
          <w:noProof/>
        </w:rPr>
      </w:pPr>
      <w:r w:rsidRPr="0035748F">
        <w:rPr>
          <w:noProof/>
        </w:rPr>
        <w:t xml:space="preserve">als er bij u een operatie gepland wordt – uw arts kan u dan vragen om voor een korte tijd </w:t>
      </w:r>
      <w:r w:rsidR="00BA59B8" w:rsidRPr="0035748F">
        <w:rPr>
          <w:noProof/>
        </w:rPr>
        <w:t xml:space="preserve">(3 tot 7 dagen) voor en na uw operatie </w:t>
      </w:r>
      <w:r w:rsidRPr="0035748F">
        <w:rPr>
          <w:noProof/>
        </w:rPr>
        <w:t>met IMBRUVICA te stoppen.</w:t>
      </w:r>
    </w:p>
    <w:p w14:paraId="331C40C9" w14:textId="05A2853D" w:rsidR="003934F0" w:rsidRPr="0035748F" w:rsidRDefault="003934F0" w:rsidP="000157C4">
      <w:pPr>
        <w:numPr>
          <w:ilvl w:val="0"/>
          <w:numId w:val="3"/>
        </w:numPr>
        <w:ind w:left="567" w:hanging="567"/>
        <w:rPr>
          <w:noProof/>
        </w:rPr>
      </w:pPr>
      <w:r w:rsidRPr="0035748F">
        <w:rPr>
          <w:noProof/>
        </w:rPr>
        <w:t>als u nierproblemen heeft.</w:t>
      </w:r>
    </w:p>
    <w:p w14:paraId="2154A8F5" w14:textId="77777777" w:rsidR="00C3432F" w:rsidRPr="0035748F" w:rsidRDefault="00C3432F" w:rsidP="002C6223">
      <w:pPr>
        <w:rPr>
          <w:noProof/>
        </w:rPr>
      </w:pPr>
    </w:p>
    <w:p w14:paraId="2154A8F6" w14:textId="651A6A93" w:rsidR="00C3432F" w:rsidRPr="0035748F" w:rsidRDefault="00F27E98" w:rsidP="002C6223">
      <w:pPr>
        <w:rPr>
          <w:noProof/>
        </w:rPr>
      </w:pPr>
      <w:r w:rsidRPr="0035748F">
        <w:rPr>
          <w:noProof/>
        </w:rPr>
        <w:t xml:space="preserve">Is </w:t>
      </w:r>
      <w:r w:rsidR="00C3432F" w:rsidRPr="0035748F">
        <w:rPr>
          <w:noProof/>
        </w:rPr>
        <w:t xml:space="preserve">een van deze situaties bij u van toepassing (of </w:t>
      </w:r>
      <w:r w:rsidRPr="0035748F">
        <w:rPr>
          <w:noProof/>
        </w:rPr>
        <w:t xml:space="preserve">weet </w:t>
      </w:r>
      <w:r w:rsidR="00C3432F" w:rsidRPr="0035748F">
        <w:rPr>
          <w:noProof/>
        </w:rPr>
        <w:t>u dat niet zeker</w:t>
      </w:r>
      <w:r w:rsidRPr="0035748F">
        <w:rPr>
          <w:noProof/>
        </w:rPr>
        <w:t>?</w:t>
      </w:r>
      <w:r w:rsidR="00C3432F" w:rsidRPr="0035748F">
        <w:rPr>
          <w:noProof/>
        </w:rPr>
        <w:t>), raadpleeg dan uw arts, apotheker of verpleegkundige voor</w:t>
      </w:r>
      <w:r w:rsidR="003D782D" w:rsidRPr="0035748F">
        <w:rPr>
          <w:noProof/>
        </w:rPr>
        <w:t xml:space="preserve"> of tijdens</w:t>
      </w:r>
      <w:r w:rsidR="00C3432F" w:rsidRPr="0035748F">
        <w:rPr>
          <w:noProof/>
        </w:rPr>
        <w:t xml:space="preserve"> </w:t>
      </w:r>
      <w:r w:rsidR="00EF1EBC" w:rsidRPr="0035748F">
        <w:rPr>
          <w:noProof/>
        </w:rPr>
        <w:t>het gebruik van</w:t>
      </w:r>
      <w:r w:rsidR="00C3432F" w:rsidRPr="0035748F">
        <w:rPr>
          <w:noProof/>
        </w:rPr>
        <w:t xml:space="preserve"> dit geneesmiddel </w:t>
      </w:r>
      <w:r w:rsidR="003D782D" w:rsidRPr="0035748F">
        <w:rPr>
          <w:noProof/>
        </w:rPr>
        <w:t xml:space="preserve">(zie de rubriek </w:t>
      </w:r>
      <w:r w:rsidR="003D782D" w:rsidRPr="0035748F">
        <w:rPr>
          <w:b/>
          <w:bCs/>
          <w:noProof/>
        </w:rPr>
        <w:t>‘Mogelijke bijwerkingen’)</w:t>
      </w:r>
      <w:r w:rsidR="00C3432F" w:rsidRPr="0035748F">
        <w:rPr>
          <w:noProof/>
        </w:rPr>
        <w:t>.</w:t>
      </w:r>
    </w:p>
    <w:p w14:paraId="2154A8F7" w14:textId="77777777" w:rsidR="00C3432F" w:rsidRPr="0035748F" w:rsidRDefault="00C3432F" w:rsidP="002C6223">
      <w:pPr>
        <w:rPr>
          <w:noProof/>
        </w:rPr>
      </w:pPr>
    </w:p>
    <w:p w14:paraId="2154A8F8" w14:textId="77777777" w:rsidR="00C3432F" w:rsidRPr="0035748F" w:rsidRDefault="00C3432F" w:rsidP="002C6223">
      <w:pPr>
        <w:rPr>
          <w:noProof/>
        </w:rPr>
      </w:pPr>
      <w:r w:rsidRPr="0035748F">
        <w:rPr>
          <w:noProof/>
        </w:rPr>
        <w:t>Vertel het uw arts onmiddellijk als u of iemand anders bij u tijdens het gebruik van IMBRUVICA het volgende opmerkt: geheugenverlies, moeite met nadenken, problemen met lopen of afname van het gezichtsvermogen ‒ deze verschijnselen kunnen het gevolg zijn van een zeer zeldzame maar ernstige herseninfectie die fataal kan aflopen (progressieve multifocale leuko-encefalopathie of PML).</w:t>
      </w:r>
    </w:p>
    <w:p w14:paraId="2154A8F9" w14:textId="77777777" w:rsidR="00C3432F" w:rsidRPr="0035748F" w:rsidRDefault="00C3432F" w:rsidP="002C6223">
      <w:pPr>
        <w:rPr>
          <w:noProof/>
        </w:rPr>
      </w:pPr>
    </w:p>
    <w:p w14:paraId="2154A8FA" w14:textId="77777777" w:rsidR="00CC5905" w:rsidRPr="0035748F" w:rsidRDefault="00CC5905" w:rsidP="002C6223">
      <w:pPr>
        <w:rPr>
          <w:noProof/>
          <w:szCs w:val="22"/>
        </w:rPr>
      </w:pPr>
      <w:bookmarkStart w:id="86" w:name="_Hlk22726392"/>
      <w:r w:rsidRPr="0035748F">
        <w:rPr>
          <w:noProof/>
          <w:szCs w:val="22"/>
        </w:rPr>
        <w:t>Vertel het uw arts direct als u last krijgt of iemand ziet dat u last krijgt van: minder gevoel of minder kracht in uw arm of been (vooral aan één kant van het lichaam), plotselinge verwarring, onduidelijk of verward praten, minder goed kunnen zien, moeite met lopen, problemen met uw evenwicht of coördinatie, hele erge hoofdpijn. Dit kunnen kenmerken van een beroerte zijn</w:t>
      </w:r>
      <w:bookmarkEnd w:id="86"/>
      <w:r w:rsidRPr="0035748F">
        <w:rPr>
          <w:noProof/>
          <w:szCs w:val="22"/>
        </w:rPr>
        <w:t>.</w:t>
      </w:r>
    </w:p>
    <w:p w14:paraId="2154A8FB" w14:textId="77777777" w:rsidR="00813411" w:rsidRPr="0035748F" w:rsidRDefault="00813411" w:rsidP="002C6223">
      <w:pPr>
        <w:rPr>
          <w:b/>
          <w:noProof/>
        </w:rPr>
      </w:pPr>
    </w:p>
    <w:p w14:paraId="2154A8FC" w14:textId="77777777" w:rsidR="00813411" w:rsidRPr="0035748F" w:rsidRDefault="00813411" w:rsidP="002C6223">
      <w:pPr>
        <w:rPr>
          <w:noProof/>
        </w:rPr>
      </w:pPr>
      <w:bookmarkStart w:id="87" w:name="_Hlk45024579"/>
      <w:r w:rsidRPr="0035748F">
        <w:rPr>
          <w:noProof/>
        </w:rPr>
        <w:t>Zeg het onmiddellijk tegen uw arts als u pijn krijgt in uw linker</w:t>
      </w:r>
      <w:r w:rsidR="0046246A" w:rsidRPr="0035748F">
        <w:rPr>
          <w:noProof/>
        </w:rPr>
        <w:t xml:space="preserve"> </w:t>
      </w:r>
      <w:r w:rsidRPr="0035748F">
        <w:rPr>
          <w:noProof/>
        </w:rPr>
        <w:t xml:space="preserve">bovenbuik, links onder de borstkas, of </w:t>
      </w:r>
      <w:r w:rsidR="00D45849" w:rsidRPr="0035748F">
        <w:rPr>
          <w:noProof/>
        </w:rPr>
        <w:t xml:space="preserve">aan </w:t>
      </w:r>
      <w:r w:rsidRPr="0035748F">
        <w:rPr>
          <w:noProof/>
        </w:rPr>
        <w:t>uw linkerschouder</w:t>
      </w:r>
      <w:r w:rsidR="000C37FF" w:rsidRPr="0035748F">
        <w:rPr>
          <w:noProof/>
        </w:rPr>
        <w:t>punt</w:t>
      </w:r>
      <w:r w:rsidRPr="0035748F">
        <w:rPr>
          <w:noProof/>
        </w:rPr>
        <w:t xml:space="preserve"> (dit kan erop wijzen dat uw milt is gescheurd) nadat u bent gestopt met het innemen van IMBRUVICA.</w:t>
      </w:r>
    </w:p>
    <w:p w14:paraId="2154A8FD" w14:textId="77777777" w:rsidR="00813411" w:rsidRPr="0035748F" w:rsidRDefault="00813411" w:rsidP="002C6223">
      <w:pPr>
        <w:rPr>
          <w:noProof/>
        </w:rPr>
      </w:pPr>
    </w:p>
    <w:p w14:paraId="2A10A6A6" w14:textId="77777777" w:rsidR="00175101" w:rsidRPr="0035748F" w:rsidRDefault="00175101" w:rsidP="002C6223">
      <w:pPr>
        <w:keepNext/>
        <w:tabs>
          <w:tab w:val="clear" w:pos="567"/>
        </w:tabs>
        <w:autoSpaceDE w:val="0"/>
        <w:autoSpaceDN w:val="0"/>
        <w:adjustRightInd w:val="0"/>
        <w:rPr>
          <w:noProof/>
          <w:u w:val="single"/>
        </w:rPr>
      </w:pPr>
      <w:r w:rsidRPr="0035748F">
        <w:rPr>
          <w:noProof/>
          <w:u w:val="single"/>
        </w:rPr>
        <w:t>Effecten op uw hart</w:t>
      </w:r>
    </w:p>
    <w:p w14:paraId="5BD5E7A0" w14:textId="2024B084" w:rsidR="00175101" w:rsidRPr="0035748F" w:rsidRDefault="00175101" w:rsidP="002C6223">
      <w:pPr>
        <w:rPr>
          <w:noProof/>
        </w:rPr>
      </w:pPr>
      <w:r w:rsidRPr="0035748F">
        <w:rPr>
          <w:noProof/>
        </w:rPr>
        <w:t>Behandeling met IMBRUVICA kan slecht zijn voor uw hart. Dat gebeurt vooral als u al een hartziekte heeft, zoals problemen met uw hartslag, hartfalen of een hoge bloeddruk. Of als u diabetes (suikerziekte) heeft of als u al wat ouder bent. De effecten kunnen ernstig zijn en kunnen tot de dood leiden. Soms tot plotselinge dood. Uw arts zal uw hart controleren voor en tijdens de behandeling met IMBRUVICA. Zeg het onmiddellijk tegen uw arts als u tijdens uw behandeling met IMBRUVICA voelt dat u ademtekort heeft, als u moeite heeft met ademhalen als u ligt, als uw voeten, enkels of benen opzwellen en als u last heeft van zwakte of vermoeidheid – dit kunnen tekenen zijn van hartfalen.</w:t>
      </w:r>
    </w:p>
    <w:p w14:paraId="2154A8FF" w14:textId="7F4E76FF" w:rsidR="00813411" w:rsidRPr="0035748F" w:rsidRDefault="00813411" w:rsidP="002C6223">
      <w:pPr>
        <w:tabs>
          <w:tab w:val="clear" w:pos="567"/>
        </w:tabs>
        <w:autoSpaceDE w:val="0"/>
        <w:autoSpaceDN w:val="0"/>
        <w:adjustRightInd w:val="0"/>
        <w:rPr>
          <w:noProof/>
        </w:rPr>
      </w:pPr>
    </w:p>
    <w:p w14:paraId="6912A6E7" w14:textId="77777777" w:rsidR="000B0F91" w:rsidRPr="0035748F" w:rsidRDefault="000B0F91" w:rsidP="000B0F91">
      <w:pPr>
        <w:keepNext/>
        <w:tabs>
          <w:tab w:val="clear" w:pos="567"/>
        </w:tabs>
        <w:autoSpaceDE w:val="0"/>
        <w:autoSpaceDN w:val="0"/>
        <w:adjustRightInd w:val="0"/>
        <w:rPr>
          <w:noProof/>
          <w:u w:val="single"/>
        </w:rPr>
      </w:pPr>
      <w:r w:rsidRPr="0035748F">
        <w:rPr>
          <w:noProof/>
          <w:u w:val="single"/>
        </w:rPr>
        <w:lastRenderedPageBreak/>
        <w:t>Infecties</w:t>
      </w:r>
    </w:p>
    <w:p w14:paraId="01761A03" w14:textId="413A29E2" w:rsidR="005D60BF" w:rsidRPr="0035748F" w:rsidRDefault="005D60BF" w:rsidP="002C6223">
      <w:pPr>
        <w:tabs>
          <w:tab w:val="clear" w:pos="567"/>
        </w:tabs>
        <w:autoSpaceDE w:val="0"/>
        <w:autoSpaceDN w:val="0"/>
        <w:adjustRightInd w:val="0"/>
        <w:rPr>
          <w:noProof/>
        </w:rPr>
      </w:pPr>
      <w:r w:rsidRPr="0035748F">
        <w:rPr>
          <w:noProof/>
        </w:rPr>
        <w:t>Tijdens de behandeling met IMBRUVICA kunt u last krijgen van virale, bacteriële of schimmelinfecties. Neem contact op met uw arts als u last he</w:t>
      </w:r>
      <w:r w:rsidR="0050297A" w:rsidRPr="0035748F">
        <w:rPr>
          <w:noProof/>
        </w:rPr>
        <w:t>ef</w:t>
      </w:r>
      <w:r w:rsidRPr="0035748F">
        <w:rPr>
          <w:noProof/>
        </w:rPr>
        <w:t>t van koorts, koude rillingen, zwakte, verwardheid, pijn in het lichaam, verkoudheids- of griepsymptomen, vermoeidheid of kortademigheid, gele verkleuring van de huid of de ogen (geelzucht). Dit kunnen tekenen zijn van een infectie.</w:t>
      </w:r>
    </w:p>
    <w:p w14:paraId="00380DCD" w14:textId="77777777" w:rsidR="005D60BF" w:rsidRPr="0035748F" w:rsidRDefault="005D60BF" w:rsidP="002C6223">
      <w:pPr>
        <w:tabs>
          <w:tab w:val="clear" w:pos="567"/>
        </w:tabs>
        <w:autoSpaceDE w:val="0"/>
        <w:autoSpaceDN w:val="0"/>
        <w:adjustRightInd w:val="0"/>
        <w:rPr>
          <w:noProof/>
        </w:rPr>
      </w:pPr>
    </w:p>
    <w:p w14:paraId="2154A900" w14:textId="77777777" w:rsidR="00813411" w:rsidRPr="0035748F" w:rsidRDefault="00813411" w:rsidP="002C6223">
      <w:pPr>
        <w:keepNext/>
        <w:rPr>
          <w:noProof/>
          <w:u w:val="single"/>
        </w:rPr>
      </w:pPr>
      <w:r w:rsidRPr="0035748F">
        <w:rPr>
          <w:noProof/>
          <w:u w:val="single"/>
        </w:rPr>
        <w:t>Hemofagocytaire lymfohisti</w:t>
      </w:r>
      <w:r w:rsidR="00746701" w:rsidRPr="0035748F">
        <w:rPr>
          <w:noProof/>
          <w:u w:val="single"/>
        </w:rPr>
        <w:t>ocyt</w:t>
      </w:r>
      <w:r w:rsidRPr="0035748F">
        <w:rPr>
          <w:noProof/>
          <w:u w:val="single"/>
        </w:rPr>
        <w:t>ose</w:t>
      </w:r>
    </w:p>
    <w:p w14:paraId="2154A901" w14:textId="77777777" w:rsidR="00813411" w:rsidRPr="0035748F" w:rsidRDefault="00A53615" w:rsidP="002C6223">
      <w:pPr>
        <w:rPr>
          <w:noProof/>
        </w:rPr>
      </w:pPr>
      <w:r w:rsidRPr="0035748F">
        <w:rPr>
          <w:noProof/>
        </w:rPr>
        <w:t>Er zijn gevallen gemeld van overmatige activatie van</w:t>
      </w:r>
      <w:r w:rsidR="00813411" w:rsidRPr="0035748F">
        <w:rPr>
          <w:noProof/>
        </w:rPr>
        <w:t xml:space="preserve"> witte bloedcellen, </w:t>
      </w:r>
      <w:r w:rsidR="00595D3C" w:rsidRPr="0035748F">
        <w:rPr>
          <w:noProof/>
        </w:rPr>
        <w:t>waarbij een</w:t>
      </w:r>
      <w:r w:rsidR="00813411" w:rsidRPr="0035748F">
        <w:rPr>
          <w:noProof/>
        </w:rPr>
        <w:t xml:space="preserve"> ontsteking</w:t>
      </w:r>
      <w:r w:rsidR="00595D3C" w:rsidRPr="0035748F">
        <w:rPr>
          <w:noProof/>
        </w:rPr>
        <w:t xml:space="preserve"> optreedt</w:t>
      </w:r>
      <w:r w:rsidR="00813411" w:rsidRPr="0035748F">
        <w:rPr>
          <w:noProof/>
        </w:rPr>
        <w:t xml:space="preserve"> (dit heet hemofagocytaire lymfohisti</w:t>
      </w:r>
      <w:r w:rsidR="00746701" w:rsidRPr="0035748F">
        <w:rPr>
          <w:noProof/>
        </w:rPr>
        <w:t>ocyt</w:t>
      </w:r>
      <w:r w:rsidR="00813411" w:rsidRPr="0035748F">
        <w:rPr>
          <w:noProof/>
        </w:rPr>
        <w:t>ose). Het kan dodelijk zijn als het niet in een vroeg stadium wordt herkend en behandeld. Als u last krijgt van meerdere klachten zoals koorts, o</w:t>
      </w:r>
      <w:r w:rsidR="0046246A" w:rsidRPr="0035748F">
        <w:rPr>
          <w:noProof/>
        </w:rPr>
        <w:t>p</w:t>
      </w:r>
      <w:r w:rsidR="00813411" w:rsidRPr="0035748F">
        <w:rPr>
          <w:noProof/>
        </w:rPr>
        <w:t>gezwollen lymfeklieren, blauwe plekken of huiduitslag, neem dan onmiddellijk contact op met uw arts.</w:t>
      </w:r>
    </w:p>
    <w:bookmarkEnd w:id="87"/>
    <w:p w14:paraId="2154A902" w14:textId="77777777" w:rsidR="00D14CFC" w:rsidRPr="0035748F" w:rsidRDefault="00D14CFC" w:rsidP="002C6223">
      <w:pPr>
        <w:rPr>
          <w:noProof/>
        </w:rPr>
      </w:pPr>
    </w:p>
    <w:p w14:paraId="2154A903" w14:textId="77777777" w:rsidR="00C3432F" w:rsidRPr="0035748F" w:rsidRDefault="00C3432F" w:rsidP="002C6223">
      <w:pPr>
        <w:keepNext/>
        <w:tabs>
          <w:tab w:val="clear" w:pos="567"/>
        </w:tabs>
        <w:rPr>
          <w:b/>
          <w:noProof/>
        </w:rPr>
      </w:pPr>
      <w:r w:rsidRPr="0035748F">
        <w:rPr>
          <w:b/>
          <w:noProof/>
        </w:rPr>
        <w:t>Testen en controles voor en tijdens de behandeling</w:t>
      </w:r>
    </w:p>
    <w:p w14:paraId="2154A904" w14:textId="77777777" w:rsidR="00C3432F" w:rsidRPr="0035748F" w:rsidRDefault="00C3432F" w:rsidP="002C6223">
      <w:pPr>
        <w:numPr>
          <w:ilvl w:val="12"/>
          <w:numId w:val="0"/>
        </w:numPr>
        <w:rPr>
          <w:noProof/>
        </w:rPr>
      </w:pPr>
      <w:r w:rsidRPr="0035748F">
        <w:rPr>
          <w:noProof/>
          <w:szCs w:val="22"/>
        </w:rPr>
        <w:t xml:space="preserve">Tumorlysissyndroom (TLS): </w:t>
      </w:r>
      <w:r w:rsidRPr="0035748F">
        <w:rPr>
          <w:noProof/>
        </w:rPr>
        <w:t>ongebruikelijke hoeveelheden chemische stoffen – veroorzaakt door de snelle afbraak van kankercellen – zijn voorgekomen in het bloed tijdens de behandeling van kanker en soms zelfs zonder behandeling</w:t>
      </w:r>
      <w:r w:rsidRPr="0035748F">
        <w:rPr>
          <w:noProof/>
          <w:szCs w:val="22"/>
        </w:rPr>
        <w:t>. Dit kan leiden tot veranderingen in de werking van de nieren, een abnormale hartslag of epileptische toevallen. Uw arts of een andere zorgverlener kan een bloedonderzoek laten doen om op TLS te testen</w:t>
      </w:r>
      <w:r w:rsidRPr="0035748F">
        <w:rPr>
          <w:noProof/>
        </w:rPr>
        <w:t>.</w:t>
      </w:r>
    </w:p>
    <w:p w14:paraId="2154A905" w14:textId="77777777" w:rsidR="00C3432F" w:rsidRPr="0035748F" w:rsidRDefault="00C3432F" w:rsidP="002C6223">
      <w:pPr>
        <w:numPr>
          <w:ilvl w:val="12"/>
          <w:numId w:val="0"/>
        </w:numPr>
        <w:tabs>
          <w:tab w:val="clear" w:pos="567"/>
        </w:tabs>
        <w:rPr>
          <w:noProof/>
          <w:szCs w:val="22"/>
        </w:rPr>
      </w:pPr>
    </w:p>
    <w:p w14:paraId="2154A906" w14:textId="77777777" w:rsidR="00C3432F" w:rsidRPr="0035748F" w:rsidRDefault="00C3432F" w:rsidP="002C6223">
      <w:pPr>
        <w:numPr>
          <w:ilvl w:val="12"/>
          <w:numId w:val="0"/>
        </w:numPr>
        <w:tabs>
          <w:tab w:val="clear" w:pos="567"/>
        </w:tabs>
        <w:rPr>
          <w:noProof/>
          <w:szCs w:val="22"/>
        </w:rPr>
      </w:pPr>
      <w:r w:rsidRPr="0035748F">
        <w:rPr>
          <w:noProof/>
          <w:szCs w:val="22"/>
        </w:rPr>
        <w:t>Lymfocytose: laboratoriumonderzoek kan een verhoging van het aantal witte bloedcellen (zogenaamde lymfocyten) in uw bloed aantonen tijdens de eerste behandelweken. Dit is volgens verwachting en kan een paar maanden duren. Het betekent niet noodzakelijkerwijs dat uw bloedkanker erger aan het worden is. Uw arts zal de aantallen bloedcellen voor en tijdens de behandeling controleren en in zeldzame gevallen kan het nodig zijn dat u een ander medicijn krijgt. Bespreek met uw arts wat de onderzoeksuitslagen betekenen.</w:t>
      </w:r>
    </w:p>
    <w:p w14:paraId="2154A907" w14:textId="02003EC8" w:rsidR="00C3432F" w:rsidRPr="0035748F" w:rsidRDefault="00C3432F" w:rsidP="002C6223">
      <w:pPr>
        <w:numPr>
          <w:ilvl w:val="12"/>
          <w:numId w:val="0"/>
        </w:numPr>
        <w:tabs>
          <w:tab w:val="clear" w:pos="567"/>
        </w:tabs>
        <w:rPr>
          <w:noProof/>
          <w:szCs w:val="22"/>
        </w:rPr>
      </w:pPr>
    </w:p>
    <w:p w14:paraId="01EA7BF5" w14:textId="61FA5294" w:rsidR="00D429FE" w:rsidRPr="0035748F" w:rsidRDefault="00D429FE" w:rsidP="002C6223">
      <w:pPr>
        <w:numPr>
          <w:ilvl w:val="12"/>
          <w:numId w:val="0"/>
        </w:numPr>
        <w:tabs>
          <w:tab w:val="clear" w:pos="567"/>
        </w:tabs>
        <w:rPr>
          <w:noProof/>
          <w:szCs w:val="22"/>
        </w:rPr>
      </w:pPr>
      <w:r w:rsidRPr="0035748F">
        <w:rPr>
          <w:noProof/>
          <w:szCs w:val="22"/>
        </w:rPr>
        <w:t>Leverproblemen: uw arts doet enkele bloedtesten</w:t>
      </w:r>
      <w:r w:rsidR="00BE3860" w:rsidRPr="0035748F">
        <w:rPr>
          <w:noProof/>
        </w:rPr>
        <w:t>.</w:t>
      </w:r>
      <w:r w:rsidRPr="0035748F">
        <w:rPr>
          <w:noProof/>
        </w:rPr>
        <w:t xml:space="preserve"> </w:t>
      </w:r>
      <w:r w:rsidR="00BE3860" w:rsidRPr="0035748F">
        <w:rPr>
          <w:noProof/>
        </w:rPr>
        <w:t xml:space="preserve">Hiermee controleert de arts of uw lever goed werkt en </w:t>
      </w:r>
      <w:r w:rsidRPr="0035748F">
        <w:rPr>
          <w:noProof/>
          <w:szCs w:val="22"/>
        </w:rPr>
        <w:t>u geen leverinfectie heeft. Deze infectie heet virale hepatitis. Met de bloedtesten kijkt de arts ook of</w:t>
      </w:r>
      <w:r w:rsidRPr="0035748F">
        <w:rPr>
          <w:noProof/>
        </w:rPr>
        <w:t xml:space="preserve"> hepatitis B weer actief is geworden. Dit kan dodelijk zijn.</w:t>
      </w:r>
    </w:p>
    <w:p w14:paraId="5E753521" w14:textId="49CD173A" w:rsidR="003934F0" w:rsidRPr="0035748F" w:rsidRDefault="003934F0" w:rsidP="002C6223">
      <w:pPr>
        <w:numPr>
          <w:ilvl w:val="12"/>
          <w:numId w:val="0"/>
        </w:numPr>
        <w:tabs>
          <w:tab w:val="clear" w:pos="567"/>
        </w:tabs>
        <w:rPr>
          <w:noProof/>
          <w:szCs w:val="22"/>
        </w:rPr>
      </w:pPr>
    </w:p>
    <w:p w14:paraId="2154A908" w14:textId="77777777" w:rsidR="00C3432F" w:rsidRPr="0035748F" w:rsidRDefault="00C3432F" w:rsidP="002C6223">
      <w:pPr>
        <w:keepNext/>
        <w:numPr>
          <w:ilvl w:val="12"/>
          <w:numId w:val="0"/>
        </w:numPr>
        <w:rPr>
          <w:b/>
          <w:noProof/>
          <w:szCs w:val="22"/>
        </w:rPr>
      </w:pPr>
      <w:r w:rsidRPr="0035748F">
        <w:rPr>
          <w:b/>
          <w:noProof/>
          <w:szCs w:val="22"/>
        </w:rPr>
        <w:t>Kinderen en jongeren tot 18 jaar</w:t>
      </w:r>
    </w:p>
    <w:p w14:paraId="2154A909" w14:textId="41777C45" w:rsidR="00C3432F" w:rsidRPr="0035748F" w:rsidRDefault="00C3432F" w:rsidP="002C6223">
      <w:pPr>
        <w:rPr>
          <w:noProof/>
        </w:rPr>
      </w:pPr>
      <w:r w:rsidRPr="0035748F">
        <w:rPr>
          <w:noProof/>
        </w:rPr>
        <w:t xml:space="preserve">IMBRUVICA mag niet worden gebruikt bij kinderen en jongeren tot 18 jaar. </w:t>
      </w:r>
    </w:p>
    <w:p w14:paraId="2154A90A" w14:textId="77777777" w:rsidR="00C3432F" w:rsidRPr="0035748F" w:rsidRDefault="00C3432F" w:rsidP="002C6223">
      <w:pPr>
        <w:numPr>
          <w:ilvl w:val="12"/>
          <w:numId w:val="0"/>
        </w:numPr>
        <w:rPr>
          <w:bCs/>
          <w:noProof/>
          <w:szCs w:val="22"/>
        </w:rPr>
      </w:pPr>
    </w:p>
    <w:p w14:paraId="2154A90B" w14:textId="77777777" w:rsidR="00C3432F" w:rsidRPr="0035748F" w:rsidRDefault="00C3432F" w:rsidP="002C6223">
      <w:pPr>
        <w:keepNext/>
        <w:numPr>
          <w:ilvl w:val="12"/>
          <w:numId w:val="0"/>
        </w:numPr>
        <w:rPr>
          <w:noProof/>
          <w:szCs w:val="22"/>
        </w:rPr>
      </w:pPr>
      <w:r w:rsidRPr="0035748F">
        <w:rPr>
          <w:b/>
          <w:noProof/>
          <w:szCs w:val="22"/>
        </w:rPr>
        <w:t>Gebruikt u nog andere geneesmiddelen?</w:t>
      </w:r>
    </w:p>
    <w:p w14:paraId="2154A90C" w14:textId="1FE72801" w:rsidR="00C3432F" w:rsidRPr="0035748F" w:rsidRDefault="00C3432F" w:rsidP="002C6223">
      <w:pPr>
        <w:numPr>
          <w:ilvl w:val="12"/>
          <w:numId w:val="0"/>
        </w:numPr>
        <w:rPr>
          <w:noProof/>
          <w:szCs w:val="22"/>
        </w:rPr>
      </w:pPr>
      <w:r w:rsidRPr="0035748F">
        <w:rPr>
          <w:noProof/>
          <w:szCs w:val="22"/>
        </w:rPr>
        <w:t xml:space="preserve">Gebruikt u naast IMBRUVICA nog andere geneesmiddelen, heeft u dat kort geleden gedaan of bestaat de mogelijkheid dat u </w:t>
      </w:r>
      <w:r w:rsidR="00AD376C" w:rsidRPr="0035748F">
        <w:rPr>
          <w:noProof/>
          <w:szCs w:val="22"/>
        </w:rPr>
        <w:t>binnenkort</w:t>
      </w:r>
      <w:r w:rsidRPr="0035748F">
        <w:rPr>
          <w:noProof/>
          <w:szCs w:val="22"/>
        </w:rPr>
        <w:t xml:space="preserve"> andere geneesmiddelen gaat gebruiken? Vertel dat dan uw arts of apotheker. Dit geldt ook voor geneesmiddelen die u zonder recept kunt kopen, kruidenmiddelen en voedingssupplementen. Dit omdat </w:t>
      </w:r>
      <w:r w:rsidRPr="0035748F">
        <w:rPr>
          <w:noProof/>
        </w:rPr>
        <w:t>IMBRUVICA</w:t>
      </w:r>
      <w:r w:rsidRPr="0035748F">
        <w:rPr>
          <w:noProof/>
          <w:szCs w:val="22"/>
        </w:rPr>
        <w:t xml:space="preserve"> de werking van sommige andere middelen kan beïnvloeden. Ook kunnen andere middelen invloed hebben op de werking van IMBRUVICA.</w:t>
      </w:r>
    </w:p>
    <w:p w14:paraId="2154A90D" w14:textId="77777777" w:rsidR="00C3432F" w:rsidRPr="0035748F" w:rsidRDefault="00C3432F" w:rsidP="002C6223">
      <w:pPr>
        <w:rPr>
          <w:noProof/>
        </w:rPr>
      </w:pPr>
    </w:p>
    <w:p w14:paraId="2154A90E" w14:textId="77777777" w:rsidR="00C3432F" w:rsidRPr="0035748F" w:rsidRDefault="00C3432F" w:rsidP="002C6223">
      <w:pPr>
        <w:keepNext/>
        <w:tabs>
          <w:tab w:val="clear" w:pos="567"/>
        </w:tabs>
        <w:rPr>
          <w:noProof/>
          <w:szCs w:val="22"/>
        </w:rPr>
      </w:pPr>
      <w:r w:rsidRPr="0035748F">
        <w:rPr>
          <w:b/>
          <w:noProof/>
        </w:rPr>
        <w:t>IMBRUVICA</w:t>
      </w:r>
      <w:r w:rsidRPr="0035748F">
        <w:rPr>
          <w:b/>
          <w:noProof/>
          <w:szCs w:val="22"/>
        </w:rPr>
        <w:t xml:space="preserve"> kan ervoor zorgen dat u makkelijker bloedingen krijgt.</w:t>
      </w:r>
      <w:r w:rsidRPr="0035748F">
        <w:rPr>
          <w:noProof/>
          <w:szCs w:val="22"/>
        </w:rPr>
        <w:t xml:space="preserve"> Dit betekent dat u het aan uw arts moet vertellen als u andere (genees)middelen gebruikt die uw risico op bloedingen verhogen. Dit zijn onder andere:</w:t>
      </w:r>
    </w:p>
    <w:p w14:paraId="2154A90F" w14:textId="77777777" w:rsidR="00C3432F" w:rsidRPr="0035748F" w:rsidRDefault="00C3432F" w:rsidP="000157C4">
      <w:pPr>
        <w:numPr>
          <w:ilvl w:val="0"/>
          <w:numId w:val="3"/>
        </w:numPr>
        <w:ind w:left="567" w:hanging="567"/>
        <w:rPr>
          <w:noProof/>
        </w:rPr>
      </w:pPr>
      <w:r w:rsidRPr="0035748F">
        <w:rPr>
          <w:noProof/>
          <w:szCs w:val="22"/>
          <w:lang w:eastAsia="de-DE"/>
        </w:rPr>
        <w:t>acetylsalicylzuur</w:t>
      </w:r>
      <w:r w:rsidRPr="0035748F">
        <w:rPr>
          <w:noProof/>
        </w:rPr>
        <w:t xml:space="preserve"> (aspirine) en andere ontstekingsremmers, de zogenaamde NSAID’s (niet-steroïde </w:t>
      </w:r>
      <w:r w:rsidRPr="0035748F">
        <w:rPr>
          <w:noProof/>
          <w:szCs w:val="22"/>
        </w:rPr>
        <w:t>anti</w:t>
      </w:r>
      <w:r w:rsidRPr="0035748F">
        <w:rPr>
          <w:noProof/>
          <w:szCs w:val="22"/>
        </w:rPr>
        <w:noBreakHyphen/>
        <w:t>inflammatoire middelen)</w:t>
      </w:r>
      <w:r w:rsidRPr="0035748F">
        <w:rPr>
          <w:noProof/>
        </w:rPr>
        <w:t xml:space="preserve"> zoals ibuprofen of naproxen</w:t>
      </w:r>
    </w:p>
    <w:p w14:paraId="2154A910" w14:textId="77777777" w:rsidR="00C3432F" w:rsidRPr="0035748F" w:rsidRDefault="00C3432F" w:rsidP="000157C4">
      <w:pPr>
        <w:numPr>
          <w:ilvl w:val="0"/>
          <w:numId w:val="3"/>
        </w:numPr>
        <w:ind w:left="567" w:hanging="567"/>
        <w:rPr>
          <w:noProof/>
        </w:rPr>
      </w:pPr>
      <w:r w:rsidRPr="0035748F">
        <w:rPr>
          <w:noProof/>
        </w:rPr>
        <w:t>‘bloedverdunners’ zoals warfarine, heparine of andere geneesmiddelen tegen bloedpropjes</w:t>
      </w:r>
    </w:p>
    <w:p w14:paraId="2154A911" w14:textId="77777777" w:rsidR="00C3432F" w:rsidRPr="0035748F" w:rsidRDefault="00C3432F" w:rsidP="000157C4">
      <w:pPr>
        <w:numPr>
          <w:ilvl w:val="0"/>
          <w:numId w:val="3"/>
        </w:numPr>
        <w:ind w:left="567" w:hanging="567"/>
        <w:rPr>
          <w:noProof/>
        </w:rPr>
      </w:pPr>
      <w:r w:rsidRPr="0035748F">
        <w:rPr>
          <w:noProof/>
        </w:rPr>
        <w:t>voedingssupplementen die het risico op een bloeding verhogen zoals visolie, vitamine E of lijnzaad.</w:t>
      </w:r>
    </w:p>
    <w:p w14:paraId="2154A912" w14:textId="77777777" w:rsidR="00C3432F" w:rsidRPr="0035748F" w:rsidRDefault="00C3432F" w:rsidP="002C6223">
      <w:pPr>
        <w:tabs>
          <w:tab w:val="clear" w:pos="567"/>
        </w:tabs>
        <w:rPr>
          <w:noProof/>
          <w:szCs w:val="22"/>
        </w:rPr>
      </w:pPr>
    </w:p>
    <w:p w14:paraId="2154A913" w14:textId="77777777" w:rsidR="00C3432F" w:rsidRPr="0035748F" w:rsidRDefault="00C3432F" w:rsidP="002C6223">
      <w:pPr>
        <w:rPr>
          <w:noProof/>
        </w:rPr>
      </w:pPr>
      <w:r w:rsidRPr="0035748F">
        <w:rPr>
          <w:noProof/>
        </w:rPr>
        <w:t>Als u een van bovenstaande middelen gebruikt (of als u dat niet zeker weet), raadpleeg dan uw arts, apotheker of verpleegkundige voordat u IMBRUVICA gaat gebruiken.</w:t>
      </w:r>
    </w:p>
    <w:p w14:paraId="2154A914" w14:textId="77777777" w:rsidR="00C3432F" w:rsidRPr="0035748F" w:rsidRDefault="00C3432F" w:rsidP="002C6223">
      <w:pPr>
        <w:tabs>
          <w:tab w:val="clear" w:pos="567"/>
        </w:tabs>
        <w:rPr>
          <w:noProof/>
          <w:szCs w:val="22"/>
        </w:rPr>
      </w:pPr>
    </w:p>
    <w:p w14:paraId="2154A915" w14:textId="77777777" w:rsidR="00C3432F" w:rsidRPr="0035748F" w:rsidRDefault="00C3432F" w:rsidP="002C6223">
      <w:pPr>
        <w:keepNext/>
        <w:tabs>
          <w:tab w:val="clear" w:pos="567"/>
        </w:tabs>
        <w:rPr>
          <w:noProof/>
          <w:szCs w:val="22"/>
        </w:rPr>
      </w:pPr>
      <w:r w:rsidRPr="0035748F">
        <w:rPr>
          <w:b/>
          <w:noProof/>
        </w:rPr>
        <w:lastRenderedPageBreak/>
        <w:t>Zeg het ook tegen uw arts als u een of meer van de volgende geneesmiddelen gebruikt</w:t>
      </w:r>
      <w:r w:rsidRPr="0035748F">
        <w:rPr>
          <w:b/>
          <w:noProof/>
          <w:szCs w:val="22"/>
        </w:rPr>
        <w:t xml:space="preserve"> </w:t>
      </w:r>
      <w:r w:rsidRPr="0035748F">
        <w:rPr>
          <w:noProof/>
          <w:szCs w:val="22"/>
        </w:rPr>
        <w:t>– De effecten van IMBRUVICA of andere geneesmiddelen kunnen worden beïnvloed als u IMBRUVICA gelijktijdig met een van de volgende geneesmiddelen gebruikt:</w:t>
      </w:r>
    </w:p>
    <w:p w14:paraId="2154A916" w14:textId="77777777" w:rsidR="00C3432F" w:rsidRPr="0035748F" w:rsidRDefault="00C3432F" w:rsidP="000157C4">
      <w:pPr>
        <w:numPr>
          <w:ilvl w:val="0"/>
          <w:numId w:val="3"/>
        </w:numPr>
        <w:ind w:left="567" w:hanging="567"/>
        <w:rPr>
          <w:noProof/>
        </w:rPr>
      </w:pPr>
      <w:r w:rsidRPr="0035748F">
        <w:rPr>
          <w:noProof/>
        </w:rPr>
        <w:t>geneesmiddelen genaamd antibiotica, voor de behandeling van infecties met bacteriën – claritromycine, telitromycine, ciprofloxacine, erytromycine of rifampicine</w:t>
      </w:r>
    </w:p>
    <w:p w14:paraId="2154A917" w14:textId="77777777" w:rsidR="00C3432F" w:rsidRPr="0035748F" w:rsidRDefault="00C3432F" w:rsidP="000157C4">
      <w:pPr>
        <w:numPr>
          <w:ilvl w:val="0"/>
          <w:numId w:val="3"/>
        </w:numPr>
        <w:ind w:left="567" w:hanging="567"/>
        <w:rPr>
          <w:noProof/>
        </w:rPr>
      </w:pPr>
      <w:r w:rsidRPr="0035748F">
        <w:rPr>
          <w:noProof/>
        </w:rPr>
        <w:t>middelen tegen schimmelinfecties – posaconazol, ketoconazol, itraconazol, fluconazol of voriconazol</w:t>
      </w:r>
    </w:p>
    <w:p w14:paraId="2154A918" w14:textId="77777777" w:rsidR="00C3432F" w:rsidRPr="0035748F" w:rsidRDefault="00C3432F" w:rsidP="000157C4">
      <w:pPr>
        <w:numPr>
          <w:ilvl w:val="0"/>
          <w:numId w:val="3"/>
        </w:numPr>
        <w:ind w:left="567" w:hanging="567"/>
        <w:rPr>
          <w:noProof/>
        </w:rPr>
      </w:pPr>
      <w:r w:rsidRPr="0035748F">
        <w:rPr>
          <w:noProof/>
        </w:rPr>
        <w:t>middelen bij hiv-infectie – ritonavir, cobicistat, indinavir, nelfinavir, saquinavir, amprenavir, atazanavir of fosamprenavir</w:t>
      </w:r>
    </w:p>
    <w:p w14:paraId="2154A919" w14:textId="77777777" w:rsidR="00C3432F" w:rsidRPr="0035748F" w:rsidRDefault="00C3432F" w:rsidP="000157C4">
      <w:pPr>
        <w:numPr>
          <w:ilvl w:val="0"/>
          <w:numId w:val="3"/>
        </w:numPr>
        <w:ind w:left="567" w:hanging="567"/>
        <w:rPr>
          <w:noProof/>
        </w:rPr>
      </w:pPr>
      <w:r w:rsidRPr="0035748F">
        <w:rPr>
          <w:noProof/>
        </w:rPr>
        <w:t>geneesmiddelen ter voorkoming van misselijkheid en braken door chemotherapie – aprepitant</w:t>
      </w:r>
    </w:p>
    <w:p w14:paraId="2154A91A" w14:textId="77777777" w:rsidR="00C3432F" w:rsidRPr="0035748F" w:rsidRDefault="00C3432F" w:rsidP="000157C4">
      <w:pPr>
        <w:numPr>
          <w:ilvl w:val="0"/>
          <w:numId w:val="3"/>
        </w:numPr>
        <w:ind w:left="567" w:hanging="567"/>
        <w:rPr>
          <w:noProof/>
        </w:rPr>
      </w:pPr>
      <w:r w:rsidRPr="0035748F">
        <w:rPr>
          <w:noProof/>
        </w:rPr>
        <w:t>geneesmiddelen tegen depressie –</w:t>
      </w:r>
      <w:r w:rsidRPr="0035748F">
        <w:rPr>
          <w:noProof/>
          <w:szCs w:val="22"/>
        </w:rPr>
        <w:t xml:space="preserve"> nefazodon</w:t>
      </w:r>
    </w:p>
    <w:p w14:paraId="2154A91B" w14:textId="77777777" w:rsidR="00C3432F" w:rsidRPr="0035748F" w:rsidRDefault="00C3432F" w:rsidP="000157C4">
      <w:pPr>
        <w:numPr>
          <w:ilvl w:val="0"/>
          <w:numId w:val="3"/>
        </w:numPr>
        <w:ind w:left="567" w:hanging="567"/>
        <w:rPr>
          <w:noProof/>
        </w:rPr>
      </w:pPr>
      <w:r w:rsidRPr="0035748F">
        <w:rPr>
          <w:noProof/>
        </w:rPr>
        <w:t>geneesmiddelen genaamd kinaseremmers, voor de behandeling van andere soorten kanker – crizotinib of imatinib</w:t>
      </w:r>
    </w:p>
    <w:p w14:paraId="2154A91C" w14:textId="77777777" w:rsidR="00C3432F" w:rsidRPr="0035748F" w:rsidRDefault="00C3432F" w:rsidP="000157C4">
      <w:pPr>
        <w:numPr>
          <w:ilvl w:val="0"/>
          <w:numId w:val="3"/>
        </w:numPr>
        <w:autoSpaceDE w:val="0"/>
        <w:autoSpaceDN w:val="0"/>
        <w:adjustRightInd w:val="0"/>
        <w:ind w:left="567" w:hanging="567"/>
        <w:rPr>
          <w:noProof/>
          <w:szCs w:val="22"/>
        </w:rPr>
      </w:pPr>
      <w:r w:rsidRPr="0035748F">
        <w:rPr>
          <w:noProof/>
        </w:rPr>
        <w:t>geneesmiddelen genaamd calciumkanaalblokkers, tegen hoge bloeddruk of pijn op de borst –</w:t>
      </w:r>
      <w:r w:rsidR="006D3C93" w:rsidRPr="0035748F">
        <w:rPr>
          <w:noProof/>
        </w:rPr>
        <w:t xml:space="preserve"> </w:t>
      </w:r>
      <w:r w:rsidRPr="0035748F">
        <w:rPr>
          <w:noProof/>
        </w:rPr>
        <w:t>diltiazem of ve</w:t>
      </w:r>
      <w:r w:rsidRPr="0035748F">
        <w:rPr>
          <w:noProof/>
          <w:szCs w:val="22"/>
        </w:rPr>
        <w:t>rapamil</w:t>
      </w:r>
    </w:p>
    <w:p w14:paraId="2154A91D" w14:textId="77777777" w:rsidR="00C3432F" w:rsidRPr="0035748F" w:rsidRDefault="00C3432F" w:rsidP="000157C4">
      <w:pPr>
        <w:numPr>
          <w:ilvl w:val="0"/>
          <w:numId w:val="3"/>
        </w:numPr>
        <w:autoSpaceDE w:val="0"/>
        <w:autoSpaceDN w:val="0"/>
        <w:adjustRightInd w:val="0"/>
        <w:ind w:left="567" w:hanging="567"/>
        <w:rPr>
          <w:noProof/>
        </w:rPr>
      </w:pPr>
      <w:r w:rsidRPr="0035748F">
        <w:rPr>
          <w:noProof/>
        </w:rPr>
        <w:t>geneesmiddelen genaamd statines, voor de behandeling van hoog cholesterol – rosuvastatine</w:t>
      </w:r>
    </w:p>
    <w:p w14:paraId="2154A91E" w14:textId="77777777" w:rsidR="00C3432F" w:rsidRPr="0035748F" w:rsidRDefault="00C3432F" w:rsidP="000157C4">
      <w:pPr>
        <w:numPr>
          <w:ilvl w:val="0"/>
          <w:numId w:val="3"/>
        </w:numPr>
        <w:ind w:left="567" w:hanging="567"/>
        <w:rPr>
          <w:noProof/>
        </w:rPr>
      </w:pPr>
      <w:r w:rsidRPr="0035748F">
        <w:rPr>
          <w:noProof/>
        </w:rPr>
        <w:t>geneesmiddelen voor het hart/tegen hartritmestoornis – amiodaron of dronedaron</w:t>
      </w:r>
    </w:p>
    <w:p w14:paraId="2154A91F" w14:textId="77777777" w:rsidR="00C3432F" w:rsidRPr="0035748F" w:rsidRDefault="00C3432F" w:rsidP="000157C4">
      <w:pPr>
        <w:numPr>
          <w:ilvl w:val="0"/>
          <w:numId w:val="3"/>
        </w:numPr>
        <w:ind w:left="567" w:hanging="567"/>
        <w:rPr>
          <w:noProof/>
        </w:rPr>
      </w:pPr>
      <w:r w:rsidRPr="0035748F">
        <w:rPr>
          <w:noProof/>
        </w:rPr>
        <w:t>geneesmiddelen ter voorkoming van epileptische aanvallen, voor de behandeling van epilepsie of voor de behandeling van een pijnlijke gezichtsaandoening met de naam trigeminusneuralgie – carbamazepine of fenytoïne.</w:t>
      </w:r>
    </w:p>
    <w:p w14:paraId="2154A920" w14:textId="77777777" w:rsidR="00C3432F" w:rsidRPr="0035748F" w:rsidRDefault="00C3432F" w:rsidP="002C6223">
      <w:pPr>
        <w:rPr>
          <w:noProof/>
        </w:rPr>
      </w:pPr>
      <w:r w:rsidRPr="0035748F">
        <w:rPr>
          <w:noProof/>
        </w:rPr>
        <w:t>Als u een van bovenstaande middelen gebruikt (of als u dat niet zeker weet), raadpleeg dan uw arts, apotheker of verpleegkundige voordat u IMBRUVICA gaat gebruiken.</w:t>
      </w:r>
    </w:p>
    <w:p w14:paraId="2154A921" w14:textId="77777777" w:rsidR="00C3432F" w:rsidRPr="0035748F" w:rsidRDefault="00C3432F" w:rsidP="002C6223">
      <w:pPr>
        <w:numPr>
          <w:ilvl w:val="12"/>
          <w:numId w:val="0"/>
        </w:numPr>
        <w:rPr>
          <w:noProof/>
          <w:szCs w:val="22"/>
        </w:rPr>
      </w:pPr>
    </w:p>
    <w:p w14:paraId="2154A922" w14:textId="77777777" w:rsidR="00C3432F" w:rsidRPr="0035748F" w:rsidRDefault="00C3432F" w:rsidP="002C6223">
      <w:pPr>
        <w:numPr>
          <w:ilvl w:val="12"/>
          <w:numId w:val="0"/>
        </w:numPr>
        <w:rPr>
          <w:noProof/>
          <w:szCs w:val="22"/>
        </w:rPr>
      </w:pPr>
      <w:r w:rsidRPr="0035748F">
        <w:rPr>
          <w:noProof/>
          <w:szCs w:val="22"/>
        </w:rPr>
        <w:t xml:space="preserve">Als u digoxine gebruikt, een geneesmiddel voor hartproblemen, </w:t>
      </w:r>
      <w:r w:rsidRPr="0035748F">
        <w:rPr>
          <w:noProof/>
        </w:rPr>
        <w:t xml:space="preserve">of methotrexaat, een geneesmiddel gebruikt voor de behandeling van andere vormen van kanker en om de activiteit van het afweersysteem te verlagen (bijvoorbeeld voor reumatoïde artritis of psoriasis), </w:t>
      </w:r>
      <w:r w:rsidRPr="0035748F">
        <w:rPr>
          <w:noProof/>
          <w:szCs w:val="22"/>
        </w:rPr>
        <w:t>moet u dat ten minste 6 uur vóór of na IMBRUVICA innemen.</w:t>
      </w:r>
    </w:p>
    <w:p w14:paraId="2154A923" w14:textId="77777777" w:rsidR="00C3432F" w:rsidRPr="0035748F" w:rsidRDefault="00C3432F" w:rsidP="002C6223">
      <w:pPr>
        <w:numPr>
          <w:ilvl w:val="12"/>
          <w:numId w:val="0"/>
        </w:numPr>
        <w:rPr>
          <w:noProof/>
          <w:szCs w:val="22"/>
        </w:rPr>
      </w:pPr>
    </w:p>
    <w:p w14:paraId="2154A924" w14:textId="77777777" w:rsidR="00C3432F" w:rsidRPr="0035748F" w:rsidRDefault="00C3432F" w:rsidP="002C6223">
      <w:pPr>
        <w:keepNext/>
        <w:numPr>
          <w:ilvl w:val="12"/>
          <w:numId w:val="0"/>
        </w:numPr>
        <w:rPr>
          <w:b/>
          <w:noProof/>
          <w:szCs w:val="22"/>
        </w:rPr>
      </w:pPr>
      <w:r w:rsidRPr="0035748F">
        <w:rPr>
          <w:b/>
          <w:noProof/>
          <w:szCs w:val="22"/>
        </w:rPr>
        <w:t>Waarop moet u letten met eten en drinken?</w:t>
      </w:r>
    </w:p>
    <w:p w14:paraId="2154A925" w14:textId="77777777" w:rsidR="00C3432F" w:rsidRPr="0035748F" w:rsidRDefault="00C3432F" w:rsidP="002C6223">
      <w:pPr>
        <w:tabs>
          <w:tab w:val="clear" w:pos="567"/>
          <w:tab w:val="left" w:pos="0"/>
        </w:tabs>
        <w:rPr>
          <w:noProof/>
          <w:szCs w:val="22"/>
        </w:rPr>
      </w:pPr>
      <w:r w:rsidRPr="0035748F">
        <w:rPr>
          <w:b/>
          <w:noProof/>
          <w:szCs w:val="22"/>
        </w:rPr>
        <w:t xml:space="preserve">Neem </w:t>
      </w:r>
      <w:r w:rsidRPr="0035748F">
        <w:rPr>
          <w:b/>
          <w:noProof/>
        </w:rPr>
        <w:t>IMBRUVICA</w:t>
      </w:r>
      <w:r w:rsidRPr="0035748F">
        <w:rPr>
          <w:b/>
          <w:noProof/>
          <w:szCs w:val="22"/>
        </w:rPr>
        <w:t xml:space="preserve"> niet in met grapefruit/pompelmoes of met zure sinaasappels (pomerans)</w:t>
      </w:r>
      <w:r w:rsidRPr="0035748F">
        <w:rPr>
          <w:noProof/>
          <w:szCs w:val="22"/>
        </w:rPr>
        <w:t xml:space="preserve"> – dit betekent dat u deze niet mag eten, het sap ervan niet mag drinken en geen supplementen mag gebruiken waar dit mogelijk in zit. Dit omdat het de hoeveelheid </w:t>
      </w:r>
      <w:r w:rsidRPr="0035748F">
        <w:rPr>
          <w:noProof/>
        </w:rPr>
        <w:t>IMBRUVICA</w:t>
      </w:r>
      <w:r w:rsidRPr="0035748F">
        <w:rPr>
          <w:noProof/>
          <w:szCs w:val="22"/>
        </w:rPr>
        <w:t xml:space="preserve"> in uw bloed kan verhogen.</w:t>
      </w:r>
    </w:p>
    <w:p w14:paraId="2154A926" w14:textId="77777777" w:rsidR="00C3432F" w:rsidRPr="0035748F" w:rsidRDefault="00C3432F" w:rsidP="002C6223">
      <w:pPr>
        <w:numPr>
          <w:ilvl w:val="12"/>
          <w:numId w:val="0"/>
        </w:numPr>
        <w:tabs>
          <w:tab w:val="left" w:pos="1290"/>
        </w:tabs>
        <w:rPr>
          <w:noProof/>
          <w:szCs w:val="22"/>
        </w:rPr>
      </w:pPr>
    </w:p>
    <w:p w14:paraId="2154A927" w14:textId="77777777" w:rsidR="00C3432F" w:rsidRPr="0035748F" w:rsidRDefault="00C3432F" w:rsidP="002C6223">
      <w:pPr>
        <w:keepNext/>
        <w:numPr>
          <w:ilvl w:val="12"/>
          <w:numId w:val="0"/>
        </w:numPr>
        <w:rPr>
          <w:b/>
          <w:noProof/>
          <w:szCs w:val="22"/>
        </w:rPr>
      </w:pPr>
      <w:r w:rsidRPr="0035748F">
        <w:rPr>
          <w:b/>
          <w:noProof/>
          <w:szCs w:val="22"/>
        </w:rPr>
        <w:t>Zwangerschap en borstvoeding</w:t>
      </w:r>
    </w:p>
    <w:p w14:paraId="2154A928" w14:textId="77777777" w:rsidR="00C3432F" w:rsidRPr="0035748F" w:rsidRDefault="00C3432F" w:rsidP="002C6223">
      <w:pPr>
        <w:autoSpaceDE w:val="0"/>
        <w:autoSpaceDN w:val="0"/>
        <w:adjustRightInd w:val="0"/>
        <w:rPr>
          <w:noProof/>
        </w:rPr>
      </w:pPr>
      <w:r w:rsidRPr="0035748F">
        <w:rPr>
          <w:noProof/>
          <w:szCs w:val="22"/>
        </w:rPr>
        <w:t>Zorg dat u niet in verwachting raakt zolang u dit geneesmiddel gebruikt.</w:t>
      </w:r>
      <w:r w:rsidR="006D3C93" w:rsidRPr="0035748F">
        <w:rPr>
          <w:noProof/>
          <w:szCs w:val="22"/>
        </w:rPr>
        <w:t xml:space="preserve"> </w:t>
      </w:r>
      <w:r w:rsidRPr="0035748F">
        <w:rPr>
          <w:noProof/>
        </w:rPr>
        <w:t xml:space="preserve">IMBRUVICA mag niet worden gebruikt tijdens de zwangerschap. Er is geen </w:t>
      </w:r>
      <w:r w:rsidRPr="0035748F">
        <w:rPr>
          <w:noProof/>
          <w:szCs w:val="22"/>
        </w:rPr>
        <w:t>informatie over de veiligheid van IMBRUVICA bij zwangere vrouwen.</w:t>
      </w:r>
    </w:p>
    <w:p w14:paraId="2154A929" w14:textId="77777777" w:rsidR="00C3432F" w:rsidRPr="0035748F" w:rsidRDefault="00C3432F" w:rsidP="002C6223">
      <w:pPr>
        <w:numPr>
          <w:ilvl w:val="12"/>
          <w:numId w:val="0"/>
        </w:numPr>
        <w:tabs>
          <w:tab w:val="clear" w:pos="567"/>
        </w:tabs>
        <w:rPr>
          <w:noProof/>
          <w:szCs w:val="22"/>
        </w:rPr>
      </w:pPr>
    </w:p>
    <w:p w14:paraId="2154A92A" w14:textId="77777777" w:rsidR="00C3432F" w:rsidRPr="0035748F" w:rsidRDefault="00C3432F" w:rsidP="002C6223">
      <w:pPr>
        <w:tabs>
          <w:tab w:val="clear" w:pos="567"/>
        </w:tabs>
        <w:autoSpaceDE w:val="0"/>
        <w:autoSpaceDN w:val="0"/>
        <w:adjustRightInd w:val="0"/>
        <w:rPr>
          <w:noProof/>
        </w:rPr>
      </w:pPr>
      <w:r w:rsidRPr="0035748F">
        <w:rPr>
          <w:noProof/>
          <w:szCs w:val="22"/>
        </w:rPr>
        <w:t xml:space="preserve">Vrouwen die zwanger kunnen worden moeten een zeer effectieve anticonceptiemethode gebruiken zolang ze IMBRUVICA krijgen en tot drie maanden daarna, om te voorkomen dat ze zwanger worden terwijl ze met </w:t>
      </w:r>
      <w:r w:rsidRPr="0035748F">
        <w:rPr>
          <w:noProof/>
        </w:rPr>
        <w:t>IMBRUVICA worden behandeld.</w:t>
      </w:r>
    </w:p>
    <w:p w14:paraId="2154A92B" w14:textId="77777777" w:rsidR="00C3432F" w:rsidRPr="0035748F" w:rsidRDefault="00C3432F" w:rsidP="002C6223">
      <w:pPr>
        <w:rPr>
          <w:noProof/>
        </w:rPr>
      </w:pPr>
    </w:p>
    <w:p w14:paraId="2154A92C" w14:textId="77777777" w:rsidR="00C3432F" w:rsidRPr="0035748F" w:rsidRDefault="00C3432F" w:rsidP="000157C4">
      <w:pPr>
        <w:numPr>
          <w:ilvl w:val="0"/>
          <w:numId w:val="3"/>
        </w:numPr>
        <w:autoSpaceDE w:val="0"/>
        <w:autoSpaceDN w:val="0"/>
        <w:adjustRightInd w:val="0"/>
        <w:ind w:left="567" w:hanging="567"/>
        <w:rPr>
          <w:noProof/>
        </w:rPr>
      </w:pPr>
      <w:r w:rsidRPr="0035748F">
        <w:rPr>
          <w:noProof/>
        </w:rPr>
        <w:t>Vertel het uw arts onmiddellijk als u zwanger bent.</w:t>
      </w:r>
    </w:p>
    <w:p w14:paraId="2154A92D" w14:textId="77777777" w:rsidR="00C3432F" w:rsidRPr="0035748F" w:rsidRDefault="00C3432F" w:rsidP="000157C4">
      <w:pPr>
        <w:numPr>
          <w:ilvl w:val="0"/>
          <w:numId w:val="3"/>
        </w:numPr>
        <w:ind w:left="567" w:hanging="567"/>
        <w:rPr>
          <w:noProof/>
        </w:rPr>
      </w:pPr>
      <w:r w:rsidRPr="0035748F">
        <w:rPr>
          <w:noProof/>
        </w:rPr>
        <w:t>Geef uw kind geen borstvoeding zolang u dit middel gebruikt.</w:t>
      </w:r>
    </w:p>
    <w:p w14:paraId="2154A92E" w14:textId="77777777" w:rsidR="00C3432F" w:rsidRPr="0035748F" w:rsidRDefault="00C3432F" w:rsidP="002C6223">
      <w:pPr>
        <w:numPr>
          <w:ilvl w:val="12"/>
          <w:numId w:val="0"/>
        </w:numPr>
        <w:rPr>
          <w:noProof/>
          <w:szCs w:val="22"/>
        </w:rPr>
      </w:pPr>
    </w:p>
    <w:p w14:paraId="2154A92F" w14:textId="77777777" w:rsidR="00C3432F" w:rsidRPr="0035748F" w:rsidRDefault="00C3432F" w:rsidP="002C6223">
      <w:pPr>
        <w:keepNext/>
        <w:numPr>
          <w:ilvl w:val="12"/>
          <w:numId w:val="0"/>
        </w:numPr>
        <w:rPr>
          <w:noProof/>
          <w:szCs w:val="22"/>
        </w:rPr>
      </w:pPr>
      <w:r w:rsidRPr="0035748F">
        <w:rPr>
          <w:b/>
          <w:noProof/>
          <w:szCs w:val="22"/>
        </w:rPr>
        <w:t>Rijvaardigheid en het gebruik van machines</w:t>
      </w:r>
    </w:p>
    <w:p w14:paraId="2154A930" w14:textId="77777777" w:rsidR="00F65A39" w:rsidRPr="0035748F" w:rsidRDefault="00C3432F" w:rsidP="002C6223">
      <w:pPr>
        <w:numPr>
          <w:ilvl w:val="12"/>
          <w:numId w:val="0"/>
        </w:numPr>
        <w:tabs>
          <w:tab w:val="clear" w:pos="567"/>
        </w:tabs>
        <w:rPr>
          <w:noProof/>
          <w:szCs w:val="22"/>
        </w:rPr>
      </w:pPr>
      <w:r w:rsidRPr="0035748F">
        <w:rPr>
          <w:noProof/>
          <w:szCs w:val="22"/>
        </w:rPr>
        <w:t>U kunt zich vermoeid of duizelig voelen nadat u IMBRUVICA heeft ingenomen. Dat kan invloed hebben op uw rijvaardigheid of uw vermogen machines te bedienen.</w:t>
      </w:r>
      <w:r w:rsidR="00F65A39" w:rsidRPr="0035748F">
        <w:rPr>
          <w:noProof/>
          <w:szCs w:val="22"/>
        </w:rPr>
        <w:t xml:space="preserve"> </w:t>
      </w:r>
    </w:p>
    <w:p w14:paraId="2154A931" w14:textId="77777777" w:rsidR="00F65A39" w:rsidRPr="0035748F" w:rsidRDefault="00F65A39" w:rsidP="002C6223">
      <w:pPr>
        <w:numPr>
          <w:ilvl w:val="12"/>
          <w:numId w:val="0"/>
        </w:numPr>
        <w:tabs>
          <w:tab w:val="clear" w:pos="567"/>
        </w:tabs>
        <w:rPr>
          <w:noProof/>
          <w:szCs w:val="22"/>
        </w:rPr>
      </w:pPr>
    </w:p>
    <w:p w14:paraId="2154A932" w14:textId="77777777" w:rsidR="00B73004" w:rsidRPr="0035748F" w:rsidRDefault="00F65A39" w:rsidP="002C6223">
      <w:pPr>
        <w:keepNext/>
        <w:numPr>
          <w:ilvl w:val="12"/>
          <w:numId w:val="0"/>
        </w:numPr>
        <w:tabs>
          <w:tab w:val="clear" w:pos="567"/>
        </w:tabs>
        <w:rPr>
          <w:b/>
          <w:noProof/>
          <w:szCs w:val="22"/>
        </w:rPr>
      </w:pPr>
      <w:r w:rsidRPr="0035748F">
        <w:rPr>
          <w:b/>
          <w:noProof/>
          <w:szCs w:val="22"/>
        </w:rPr>
        <w:t xml:space="preserve">IMBRUVICA bevat lactose </w:t>
      </w:r>
    </w:p>
    <w:p w14:paraId="2154A933" w14:textId="77777777" w:rsidR="00C3432F" w:rsidRPr="0035748F" w:rsidRDefault="0021371C" w:rsidP="002C6223">
      <w:pPr>
        <w:numPr>
          <w:ilvl w:val="12"/>
          <w:numId w:val="0"/>
        </w:numPr>
        <w:tabs>
          <w:tab w:val="clear" w:pos="567"/>
        </w:tabs>
        <w:rPr>
          <w:b/>
          <w:noProof/>
          <w:szCs w:val="22"/>
        </w:rPr>
      </w:pPr>
      <w:r w:rsidRPr="0035748F">
        <w:rPr>
          <w:noProof/>
          <w:szCs w:val="22"/>
        </w:rPr>
        <w:t xml:space="preserve">Dit middel </w:t>
      </w:r>
      <w:r w:rsidR="00F65A39" w:rsidRPr="0035748F">
        <w:rPr>
          <w:noProof/>
          <w:szCs w:val="22"/>
        </w:rPr>
        <w:t>bevat lactose (</w:t>
      </w:r>
      <w:r w:rsidR="00181E80" w:rsidRPr="0035748F">
        <w:rPr>
          <w:noProof/>
          <w:szCs w:val="22"/>
        </w:rPr>
        <w:t>een soort suiker</w:t>
      </w:r>
      <w:r w:rsidR="00F65A39" w:rsidRPr="0035748F">
        <w:rPr>
          <w:noProof/>
          <w:szCs w:val="22"/>
        </w:rPr>
        <w:t xml:space="preserve">). </w:t>
      </w:r>
      <w:r w:rsidR="00181E80" w:rsidRPr="0035748F">
        <w:rPr>
          <w:noProof/>
        </w:rPr>
        <w:t>Indien uw arts u heeft meegedeeld dat u bepaalde suikers niet verdraagt, neem dan contact op met uw arts voordat u dit middel inneemt.</w:t>
      </w:r>
    </w:p>
    <w:p w14:paraId="2154A934" w14:textId="77777777" w:rsidR="009D5F0C" w:rsidRPr="0035748F" w:rsidRDefault="009D5F0C" w:rsidP="002C6223">
      <w:pPr>
        <w:numPr>
          <w:ilvl w:val="12"/>
          <w:numId w:val="0"/>
        </w:numPr>
        <w:tabs>
          <w:tab w:val="clear" w:pos="567"/>
        </w:tabs>
        <w:rPr>
          <w:bCs/>
          <w:noProof/>
          <w:szCs w:val="22"/>
        </w:rPr>
      </w:pPr>
    </w:p>
    <w:p w14:paraId="2154A935" w14:textId="77777777" w:rsidR="00275C7B" w:rsidRPr="0035748F" w:rsidRDefault="00275C7B" w:rsidP="002C6223">
      <w:pPr>
        <w:keepNext/>
        <w:numPr>
          <w:ilvl w:val="12"/>
          <w:numId w:val="0"/>
        </w:numPr>
        <w:tabs>
          <w:tab w:val="clear" w:pos="567"/>
        </w:tabs>
        <w:rPr>
          <w:b/>
          <w:noProof/>
          <w:szCs w:val="22"/>
        </w:rPr>
      </w:pPr>
      <w:r w:rsidRPr="0035748F">
        <w:rPr>
          <w:b/>
          <w:noProof/>
          <w:szCs w:val="22"/>
        </w:rPr>
        <w:lastRenderedPageBreak/>
        <w:t>IMBRUVICA bevat natrium</w:t>
      </w:r>
    </w:p>
    <w:p w14:paraId="2154A936" w14:textId="77777777" w:rsidR="00275C7B" w:rsidRPr="0035748F" w:rsidRDefault="00275C7B" w:rsidP="002C6223">
      <w:pPr>
        <w:autoSpaceDE w:val="0"/>
        <w:autoSpaceDN w:val="0"/>
        <w:adjustRightInd w:val="0"/>
        <w:rPr>
          <w:noProof/>
        </w:rPr>
      </w:pPr>
      <w:r w:rsidRPr="0035748F">
        <w:rPr>
          <w:noProof/>
          <w:szCs w:val="22"/>
        </w:rPr>
        <w:t xml:space="preserve">Dit middel bevat minder dan 1 mmol </w:t>
      </w:r>
      <w:r w:rsidR="004B248E" w:rsidRPr="0035748F">
        <w:rPr>
          <w:noProof/>
          <w:szCs w:val="22"/>
        </w:rPr>
        <w:t xml:space="preserve">natrium </w:t>
      </w:r>
      <w:r w:rsidRPr="0035748F">
        <w:rPr>
          <w:noProof/>
          <w:szCs w:val="22"/>
        </w:rPr>
        <w:t>(23 mg) per dosis,</w:t>
      </w:r>
      <w:r w:rsidRPr="0035748F">
        <w:rPr>
          <w:noProof/>
        </w:rPr>
        <w:t xml:space="preserve"> </w:t>
      </w:r>
      <w:r w:rsidR="002D5A6B" w:rsidRPr="0035748F">
        <w:rPr>
          <w:noProof/>
        </w:rPr>
        <w:t xml:space="preserve">dat wil zeggen dat het </w:t>
      </w:r>
      <w:r w:rsidRPr="0035748F">
        <w:rPr>
          <w:noProof/>
        </w:rPr>
        <w:t>in wezen ‘natriumvrij’</w:t>
      </w:r>
      <w:r w:rsidR="002D5A6B" w:rsidRPr="0035748F">
        <w:rPr>
          <w:noProof/>
        </w:rPr>
        <w:t xml:space="preserve"> is</w:t>
      </w:r>
      <w:r w:rsidRPr="0035748F">
        <w:rPr>
          <w:noProof/>
        </w:rPr>
        <w:t>.</w:t>
      </w:r>
    </w:p>
    <w:p w14:paraId="2154A937" w14:textId="77777777" w:rsidR="00C3432F" w:rsidRPr="0035748F" w:rsidRDefault="00C3432F" w:rsidP="002C6223">
      <w:pPr>
        <w:numPr>
          <w:ilvl w:val="12"/>
          <w:numId w:val="0"/>
        </w:numPr>
        <w:rPr>
          <w:noProof/>
          <w:szCs w:val="22"/>
        </w:rPr>
      </w:pPr>
    </w:p>
    <w:p w14:paraId="2154A938" w14:textId="77777777" w:rsidR="00C3432F" w:rsidRPr="0035748F" w:rsidRDefault="00C3432F" w:rsidP="002C6223">
      <w:pPr>
        <w:numPr>
          <w:ilvl w:val="12"/>
          <w:numId w:val="0"/>
        </w:numPr>
        <w:rPr>
          <w:noProof/>
          <w:szCs w:val="22"/>
        </w:rPr>
      </w:pPr>
    </w:p>
    <w:p w14:paraId="2154A939" w14:textId="77777777" w:rsidR="00C3432F" w:rsidRPr="0035748F" w:rsidRDefault="00C3432F" w:rsidP="002C6223">
      <w:pPr>
        <w:keepNext/>
        <w:ind w:left="567" w:hanging="567"/>
        <w:outlineLvl w:val="2"/>
        <w:rPr>
          <w:b/>
          <w:bCs/>
          <w:noProof/>
          <w:szCs w:val="22"/>
        </w:rPr>
      </w:pPr>
      <w:r w:rsidRPr="0035748F">
        <w:rPr>
          <w:b/>
          <w:bCs/>
          <w:noProof/>
          <w:szCs w:val="22"/>
        </w:rPr>
        <w:t>3.</w:t>
      </w:r>
      <w:r w:rsidRPr="0035748F">
        <w:rPr>
          <w:b/>
          <w:bCs/>
          <w:noProof/>
          <w:szCs w:val="22"/>
        </w:rPr>
        <w:tab/>
        <w:t>Hoe gebruikt u dit middel?</w:t>
      </w:r>
    </w:p>
    <w:p w14:paraId="2154A93A" w14:textId="77777777" w:rsidR="00C3432F" w:rsidRPr="0035748F" w:rsidRDefault="00C3432F" w:rsidP="004E0F00">
      <w:pPr>
        <w:keepNext/>
        <w:numPr>
          <w:ilvl w:val="12"/>
          <w:numId w:val="0"/>
        </w:numPr>
        <w:rPr>
          <w:noProof/>
          <w:szCs w:val="22"/>
        </w:rPr>
      </w:pPr>
    </w:p>
    <w:p w14:paraId="2154A93B" w14:textId="77777777" w:rsidR="00C3432F" w:rsidRPr="0035748F" w:rsidRDefault="00C3432F" w:rsidP="004E0F00">
      <w:pPr>
        <w:numPr>
          <w:ilvl w:val="12"/>
          <w:numId w:val="0"/>
        </w:numPr>
        <w:rPr>
          <w:noProof/>
          <w:szCs w:val="22"/>
        </w:rPr>
      </w:pPr>
      <w:r w:rsidRPr="0035748F">
        <w:rPr>
          <w:noProof/>
          <w:szCs w:val="22"/>
        </w:rPr>
        <w:t>Gebruik dit geneesmiddel altijd precies zoals uw arts, apotheker of verpleegkundige u dat heeft verteld. Twijfelt u over het juiste gebruik? Neem dan contact op met uw arts, apotheker of verpleegkundige.</w:t>
      </w:r>
    </w:p>
    <w:p w14:paraId="2154A93C" w14:textId="77777777" w:rsidR="00C3432F" w:rsidRPr="0035748F" w:rsidRDefault="00C3432F" w:rsidP="004E0F00">
      <w:pPr>
        <w:numPr>
          <w:ilvl w:val="12"/>
          <w:numId w:val="0"/>
        </w:numPr>
        <w:rPr>
          <w:noProof/>
          <w:szCs w:val="22"/>
        </w:rPr>
      </w:pPr>
    </w:p>
    <w:p w14:paraId="2154A93D" w14:textId="77777777" w:rsidR="00C3432F" w:rsidRPr="0035748F" w:rsidRDefault="00C3432F" w:rsidP="004E0F00">
      <w:pPr>
        <w:keepNext/>
        <w:numPr>
          <w:ilvl w:val="12"/>
          <w:numId w:val="0"/>
        </w:numPr>
        <w:tabs>
          <w:tab w:val="clear" w:pos="567"/>
        </w:tabs>
        <w:rPr>
          <w:b/>
          <w:noProof/>
          <w:szCs w:val="22"/>
        </w:rPr>
      </w:pPr>
      <w:r w:rsidRPr="0035748F">
        <w:rPr>
          <w:b/>
          <w:noProof/>
          <w:szCs w:val="22"/>
        </w:rPr>
        <w:t>Hoeveel moet u innemen?</w:t>
      </w:r>
    </w:p>
    <w:p w14:paraId="2154A93E" w14:textId="77777777" w:rsidR="00C3432F" w:rsidRPr="0035748F" w:rsidRDefault="00C3432F" w:rsidP="004E0F00">
      <w:pPr>
        <w:keepNext/>
        <w:ind w:left="567"/>
        <w:rPr>
          <w:b/>
          <w:noProof/>
        </w:rPr>
      </w:pPr>
      <w:r w:rsidRPr="0035748F">
        <w:rPr>
          <w:b/>
          <w:noProof/>
        </w:rPr>
        <w:t>Mantelcellymfoom (MCL)</w:t>
      </w:r>
    </w:p>
    <w:p w14:paraId="2154A93F" w14:textId="77777777" w:rsidR="00C3432F" w:rsidRPr="0035748F" w:rsidRDefault="00C3432F" w:rsidP="004E0F00">
      <w:pPr>
        <w:ind w:left="567"/>
        <w:rPr>
          <w:noProof/>
        </w:rPr>
      </w:pPr>
      <w:r w:rsidRPr="0035748F">
        <w:rPr>
          <w:noProof/>
        </w:rPr>
        <w:t>De aanbevolen dosering IMBRUVICA is 560 mg eenmaal per dag.</w:t>
      </w:r>
    </w:p>
    <w:p w14:paraId="2154A940" w14:textId="77777777" w:rsidR="00C3432F" w:rsidRPr="0035748F" w:rsidRDefault="00C3432F" w:rsidP="004E0F00">
      <w:pPr>
        <w:rPr>
          <w:noProof/>
        </w:rPr>
      </w:pPr>
    </w:p>
    <w:p w14:paraId="2154A941" w14:textId="77777777" w:rsidR="00C3432F" w:rsidRPr="0035748F" w:rsidRDefault="00C3432F" w:rsidP="004E0F00">
      <w:pPr>
        <w:keepNext/>
        <w:ind w:left="567"/>
        <w:rPr>
          <w:b/>
          <w:noProof/>
        </w:rPr>
      </w:pPr>
      <w:r w:rsidRPr="0035748F">
        <w:rPr>
          <w:b/>
          <w:noProof/>
        </w:rPr>
        <w:t>Chronische lymfatische leukemie (CLL)/ziekte van Waldenström (macroglobulinemie </w:t>
      </w:r>
      <w:r w:rsidRPr="0035748F">
        <w:rPr>
          <w:b/>
          <w:noProof/>
        </w:rPr>
        <w:noBreakHyphen/>
        <w:t> WM)</w:t>
      </w:r>
    </w:p>
    <w:p w14:paraId="2154A942" w14:textId="77777777" w:rsidR="00C3432F" w:rsidRPr="0035748F" w:rsidRDefault="00C3432F" w:rsidP="004E0F00">
      <w:pPr>
        <w:ind w:left="567"/>
        <w:rPr>
          <w:noProof/>
        </w:rPr>
      </w:pPr>
      <w:r w:rsidRPr="0035748F">
        <w:rPr>
          <w:noProof/>
        </w:rPr>
        <w:t>De aanbevolen dosering IMBRUVICA is 420 mg eenmaal per dag.</w:t>
      </w:r>
    </w:p>
    <w:p w14:paraId="2154A943" w14:textId="77777777" w:rsidR="00C3432F" w:rsidRPr="0035748F" w:rsidRDefault="00C3432F" w:rsidP="004E0F00">
      <w:pPr>
        <w:numPr>
          <w:ilvl w:val="12"/>
          <w:numId w:val="0"/>
        </w:numPr>
        <w:tabs>
          <w:tab w:val="clear" w:pos="567"/>
        </w:tabs>
        <w:rPr>
          <w:noProof/>
        </w:rPr>
      </w:pPr>
    </w:p>
    <w:p w14:paraId="2154A944" w14:textId="77777777" w:rsidR="00C3432F" w:rsidRPr="0035748F" w:rsidRDefault="00C3432F" w:rsidP="004E0F00">
      <w:pPr>
        <w:numPr>
          <w:ilvl w:val="12"/>
          <w:numId w:val="0"/>
        </w:numPr>
        <w:tabs>
          <w:tab w:val="clear" w:pos="567"/>
        </w:tabs>
        <w:ind w:left="567"/>
        <w:rPr>
          <w:noProof/>
          <w:szCs w:val="22"/>
        </w:rPr>
      </w:pPr>
      <w:r w:rsidRPr="0035748F">
        <w:rPr>
          <w:noProof/>
          <w:szCs w:val="22"/>
        </w:rPr>
        <w:t>Uw arts kan uw dosis aanpassen.</w:t>
      </w:r>
    </w:p>
    <w:p w14:paraId="2154A945" w14:textId="77777777" w:rsidR="00C3432F" w:rsidRPr="0035748F" w:rsidRDefault="00C3432F" w:rsidP="004E0F00">
      <w:pPr>
        <w:rPr>
          <w:bCs/>
          <w:noProof/>
        </w:rPr>
      </w:pPr>
    </w:p>
    <w:p w14:paraId="2154A946" w14:textId="77777777" w:rsidR="00C3432F" w:rsidRPr="0035748F" w:rsidRDefault="00C3432F" w:rsidP="004E0F00">
      <w:pPr>
        <w:keepNext/>
        <w:rPr>
          <w:b/>
          <w:bCs/>
          <w:noProof/>
          <w:szCs w:val="22"/>
        </w:rPr>
      </w:pPr>
      <w:r w:rsidRPr="0035748F">
        <w:rPr>
          <w:b/>
          <w:bCs/>
          <w:noProof/>
        </w:rPr>
        <w:t>Hoe neemt u dit middel in?</w:t>
      </w:r>
    </w:p>
    <w:p w14:paraId="2154A947" w14:textId="77777777" w:rsidR="00C3432F" w:rsidRPr="0035748F" w:rsidRDefault="00C3432F" w:rsidP="000157C4">
      <w:pPr>
        <w:numPr>
          <w:ilvl w:val="0"/>
          <w:numId w:val="3"/>
        </w:numPr>
        <w:ind w:left="567" w:hanging="567"/>
        <w:rPr>
          <w:noProof/>
        </w:rPr>
      </w:pPr>
      <w:r w:rsidRPr="0035748F">
        <w:rPr>
          <w:noProof/>
        </w:rPr>
        <w:t xml:space="preserve">Neem de </w:t>
      </w:r>
      <w:r w:rsidR="00104DFA" w:rsidRPr="0035748F">
        <w:rPr>
          <w:noProof/>
        </w:rPr>
        <w:t xml:space="preserve">tabletten </w:t>
      </w:r>
      <w:r w:rsidRPr="0035748F">
        <w:rPr>
          <w:noProof/>
        </w:rPr>
        <w:t>in door de mond (oraal) met een glas water.</w:t>
      </w:r>
    </w:p>
    <w:p w14:paraId="2154A948" w14:textId="77777777" w:rsidR="00C3432F" w:rsidRPr="0035748F" w:rsidRDefault="00C3432F" w:rsidP="000157C4">
      <w:pPr>
        <w:numPr>
          <w:ilvl w:val="0"/>
          <w:numId w:val="3"/>
        </w:numPr>
        <w:ind w:left="567" w:hanging="567"/>
        <w:rPr>
          <w:noProof/>
        </w:rPr>
      </w:pPr>
      <w:r w:rsidRPr="0035748F">
        <w:rPr>
          <w:noProof/>
        </w:rPr>
        <w:t xml:space="preserve">Neem de </w:t>
      </w:r>
      <w:r w:rsidR="00104DFA" w:rsidRPr="0035748F">
        <w:rPr>
          <w:noProof/>
        </w:rPr>
        <w:t xml:space="preserve">tabletten </w:t>
      </w:r>
      <w:r w:rsidRPr="0035748F">
        <w:rPr>
          <w:noProof/>
        </w:rPr>
        <w:t>elke dag op ongeveer hetzelfde tijdstip in.</w:t>
      </w:r>
    </w:p>
    <w:p w14:paraId="2154A949" w14:textId="77777777" w:rsidR="00C3432F" w:rsidRPr="0035748F" w:rsidRDefault="00C3432F" w:rsidP="000157C4">
      <w:pPr>
        <w:numPr>
          <w:ilvl w:val="0"/>
          <w:numId w:val="3"/>
        </w:numPr>
        <w:ind w:left="567" w:hanging="567"/>
        <w:rPr>
          <w:noProof/>
        </w:rPr>
      </w:pPr>
      <w:r w:rsidRPr="0035748F">
        <w:rPr>
          <w:noProof/>
        </w:rPr>
        <w:t xml:space="preserve">Slik de </w:t>
      </w:r>
      <w:r w:rsidR="00104DFA" w:rsidRPr="0035748F">
        <w:rPr>
          <w:noProof/>
        </w:rPr>
        <w:t xml:space="preserve">tabletten </w:t>
      </w:r>
      <w:r w:rsidRPr="0035748F">
        <w:rPr>
          <w:noProof/>
        </w:rPr>
        <w:t xml:space="preserve">in hun geheel door. </w:t>
      </w:r>
      <w:r w:rsidR="00104DFA" w:rsidRPr="0035748F">
        <w:rPr>
          <w:noProof/>
        </w:rPr>
        <w:t>B</w:t>
      </w:r>
      <w:r w:rsidRPr="0035748F">
        <w:rPr>
          <w:noProof/>
        </w:rPr>
        <w:t>reek ze niet en kauw er niet op.</w:t>
      </w:r>
    </w:p>
    <w:p w14:paraId="2154A94A" w14:textId="77777777" w:rsidR="00C3432F" w:rsidRPr="0035748F" w:rsidRDefault="00C3432F" w:rsidP="004E0F00">
      <w:pPr>
        <w:rPr>
          <w:noProof/>
        </w:rPr>
      </w:pPr>
    </w:p>
    <w:p w14:paraId="2154A94B" w14:textId="77777777" w:rsidR="00C3432F" w:rsidRPr="0035748F" w:rsidRDefault="00C3432F" w:rsidP="004E0F00">
      <w:pPr>
        <w:keepNext/>
        <w:numPr>
          <w:ilvl w:val="12"/>
          <w:numId w:val="0"/>
        </w:numPr>
        <w:rPr>
          <w:noProof/>
          <w:szCs w:val="22"/>
        </w:rPr>
      </w:pPr>
      <w:r w:rsidRPr="0035748F">
        <w:rPr>
          <w:b/>
          <w:noProof/>
          <w:szCs w:val="22"/>
        </w:rPr>
        <w:t>Heeft u te veel van dit middel ingenomen?</w:t>
      </w:r>
    </w:p>
    <w:p w14:paraId="2154A94C" w14:textId="77777777" w:rsidR="00C3432F" w:rsidRPr="0035748F" w:rsidRDefault="00C3432F" w:rsidP="004E0F00">
      <w:pPr>
        <w:rPr>
          <w:noProof/>
        </w:rPr>
      </w:pPr>
      <w:r w:rsidRPr="0035748F">
        <w:rPr>
          <w:noProof/>
        </w:rPr>
        <w:t xml:space="preserve">Als u meer IMBRUVICA heeft ingenomen dan u had moeten innemen, raadpleeg dan een arts of ga direct naar een ziekenhuis. Neem de </w:t>
      </w:r>
      <w:r w:rsidR="00104DFA" w:rsidRPr="0035748F">
        <w:rPr>
          <w:noProof/>
        </w:rPr>
        <w:t xml:space="preserve">tabletten </w:t>
      </w:r>
      <w:r w:rsidRPr="0035748F">
        <w:rPr>
          <w:noProof/>
        </w:rPr>
        <w:t>en deze bijsluiter mee.</w:t>
      </w:r>
    </w:p>
    <w:p w14:paraId="2154A94D" w14:textId="77777777" w:rsidR="00C3432F" w:rsidRPr="0035748F" w:rsidRDefault="00C3432F" w:rsidP="004E0F00">
      <w:pPr>
        <w:rPr>
          <w:noProof/>
        </w:rPr>
      </w:pPr>
    </w:p>
    <w:p w14:paraId="2154A94E" w14:textId="77777777" w:rsidR="00C3432F" w:rsidRPr="0035748F" w:rsidRDefault="00C3432F" w:rsidP="004E0F00">
      <w:pPr>
        <w:keepNext/>
        <w:numPr>
          <w:ilvl w:val="12"/>
          <w:numId w:val="0"/>
        </w:numPr>
        <w:rPr>
          <w:noProof/>
          <w:szCs w:val="22"/>
        </w:rPr>
      </w:pPr>
      <w:r w:rsidRPr="0035748F">
        <w:rPr>
          <w:b/>
          <w:noProof/>
          <w:szCs w:val="22"/>
        </w:rPr>
        <w:t>Bent u vergeten dit middel in te nemen?</w:t>
      </w:r>
    </w:p>
    <w:p w14:paraId="2154A94F" w14:textId="77777777" w:rsidR="00C3432F" w:rsidRPr="0035748F" w:rsidRDefault="00C3432F" w:rsidP="000157C4">
      <w:pPr>
        <w:numPr>
          <w:ilvl w:val="0"/>
          <w:numId w:val="3"/>
        </w:numPr>
        <w:ind w:left="567" w:hanging="567"/>
        <w:rPr>
          <w:noProof/>
        </w:rPr>
      </w:pPr>
      <w:r w:rsidRPr="0035748F">
        <w:rPr>
          <w:noProof/>
        </w:rPr>
        <w:t>Als u een dosis heeft overgeslagen, dan kunt u deze op dezelfde dag zo spoedig mogelijk alsnog innemen, waarbij u de volgende dag weer terugkeert naar het normale schema.</w:t>
      </w:r>
    </w:p>
    <w:p w14:paraId="2154A950" w14:textId="77777777" w:rsidR="00C3432F" w:rsidRPr="0035748F" w:rsidRDefault="00C3432F" w:rsidP="000157C4">
      <w:pPr>
        <w:numPr>
          <w:ilvl w:val="0"/>
          <w:numId w:val="3"/>
        </w:numPr>
        <w:ind w:left="567" w:hanging="567"/>
        <w:rPr>
          <w:noProof/>
        </w:rPr>
      </w:pPr>
      <w:r w:rsidRPr="0035748F">
        <w:rPr>
          <w:noProof/>
        </w:rPr>
        <w:t>Neem geen dubbele dosis om een vergeten dosis in te halen.</w:t>
      </w:r>
    </w:p>
    <w:p w14:paraId="2154A951" w14:textId="77777777" w:rsidR="00C3432F" w:rsidRPr="0035748F" w:rsidRDefault="00C3432F" w:rsidP="000157C4">
      <w:pPr>
        <w:numPr>
          <w:ilvl w:val="0"/>
          <w:numId w:val="3"/>
        </w:numPr>
        <w:ind w:left="567" w:hanging="567"/>
        <w:rPr>
          <w:noProof/>
        </w:rPr>
      </w:pPr>
      <w:r w:rsidRPr="0035748F">
        <w:rPr>
          <w:noProof/>
        </w:rPr>
        <w:t>Als u niet zeker weet wat u moet doen, spreek dan met uw arts, apotheker of verpleegkundige over wanneer u de volgende dosis in moet nemen.</w:t>
      </w:r>
    </w:p>
    <w:p w14:paraId="2154A952" w14:textId="77777777" w:rsidR="00C3432F" w:rsidRPr="0035748F" w:rsidRDefault="00C3432F" w:rsidP="004E0F00">
      <w:pPr>
        <w:numPr>
          <w:ilvl w:val="12"/>
          <w:numId w:val="0"/>
        </w:numPr>
        <w:rPr>
          <w:noProof/>
          <w:szCs w:val="22"/>
        </w:rPr>
      </w:pPr>
    </w:p>
    <w:p w14:paraId="2154A953" w14:textId="77777777" w:rsidR="00C3432F" w:rsidRPr="0035748F" w:rsidRDefault="00C3432F" w:rsidP="004E0F00">
      <w:pPr>
        <w:keepNext/>
        <w:numPr>
          <w:ilvl w:val="12"/>
          <w:numId w:val="0"/>
        </w:numPr>
        <w:rPr>
          <w:b/>
          <w:noProof/>
          <w:szCs w:val="22"/>
        </w:rPr>
      </w:pPr>
      <w:r w:rsidRPr="0035748F">
        <w:rPr>
          <w:b/>
          <w:noProof/>
          <w:szCs w:val="22"/>
        </w:rPr>
        <w:t>Als u stopt met het gebruik van dit middel</w:t>
      </w:r>
    </w:p>
    <w:p w14:paraId="2154A954" w14:textId="77777777" w:rsidR="00C3432F" w:rsidRPr="0035748F" w:rsidRDefault="00C3432F" w:rsidP="004E0F00">
      <w:pPr>
        <w:numPr>
          <w:ilvl w:val="12"/>
          <w:numId w:val="0"/>
        </w:numPr>
        <w:tabs>
          <w:tab w:val="clear" w:pos="567"/>
        </w:tabs>
        <w:rPr>
          <w:noProof/>
          <w:szCs w:val="22"/>
        </w:rPr>
      </w:pPr>
      <w:r w:rsidRPr="0035748F">
        <w:rPr>
          <w:noProof/>
          <w:szCs w:val="22"/>
        </w:rPr>
        <w:t xml:space="preserve">Stop niet met dit middel, tenzij </w:t>
      </w:r>
      <w:r w:rsidRPr="0035748F">
        <w:rPr>
          <w:noProof/>
        </w:rPr>
        <w:t>uw arts u zegt dit te doen</w:t>
      </w:r>
      <w:r w:rsidRPr="0035748F">
        <w:rPr>
          <w:noProof/>
          <w:szCs w:val="22"/>
        </w:rPr>
        <w:t>.</w:t>
      </w:r>
    </w:p>
    <w:p w14:paraId="2154A955" w14:textId="77777777" w:rsidR="00C3432F" w:rsidRPr="0035748F" w:rsidRDefault="00C3432F" w:rsidP="004E0F00">
      <w:pPr>
        <w:numPr>
          <w:ilvl w:val="12"/>
          <w:numId w:val="0"/>
        </w:numPr>
        <w:rPr>
          <w:noProof/>
          <w:szCs w:val="22"/>
        </w:rPr>
      </w:pPr>
    </w:p>
    <w:p w14:paraId="2154A956" w14:textId="77777777" w:rsidR="00C3432F" w:rsidRPr="0035748F" w:rsidRDefault="00C3432F" w:rsidP="004E0F00">
      <w:pPr>
        <w:numPr>
          <w:ilvl w:val="12"/>
          <w:numId w:val="0"/>
        </w:numPr>
        <w:rPr>
          <w:noProof/>
          <w:szCs w:val="22"/>
        </w:rPr>
      </w:pPr>
      <w:r w:rsidRPr="0035748F">
        <w:rPr>
          <w:noProof/>
          <w:szCs w:val="22"/>
        </w:rPr>
        <w:t>Heeft u nog andere vragen over het gebruik van dit geneesmiddel? Neem dan contact op met uw arts, apotheker of verpleegkundige.</w:t>
      </w:r>
    </w:p>
    <w:p w14:paraId="2154A957" w14:textId="77777777" w:rsidR="00C3432F" w:rsidRPr="0035748F" w:rsidRDefault="00C3432F" w:rsidP="004E0F00">
      <w:pPr>
        <w:numPr>
          <w:ilvl w:val="12"/>
          <w:numId w:val="0"/>
        </w:numPr>
        <w:rPr>
          <w:noProof/>
          <w:szCs w:val="22"/>
        </w:rPr>
      </w:pPr>
    </w:p>
    <w:p w14:paraId="2154A958" w14:textId="77777777" w:rsidR="00C3432F" w:rsidRPr="0035748F" w:rsidRDefault="00C3432F" w:rsidP="004E0F00">
      <w:pPr>
        <w:numPr>
          <w:ilvl w:val="12"/>
          <w:numId w:val="0"/>
        </w:numPr>
        <w:rPr>
          <w:noProof/>
          <w:szCs w:val="22"/>
        </w:rPr>
      </w:pPr>
    </w:p>
    <w:p w14:paraId="2154A959" w14:textId="77777777" w:rsidR="00C3432F" w:rsidRPr="0035748F" w:rsidRDefault="00C3432F" w:rsidP="002C6223">
      <w:pPr>
        <w:keepNext/>
        <w:ind w:left="567" w:hanging="567"/>
        <w:outlineLvl w:val="2"/>
        <w:rPr>
          <w:b/>
          <w:bCs/>
          <w:noProof/>
          <w:szCs w:val="22"/>
        </w:rPr>
      </w:pPr>
      <w:r w:rsidRPr="0035748F">
        <w:rPr>
          <w:b/>
          <w:bCs/>
          <w:noProof/>
          <w:szCs w:val="22"/>
        </w:rPr>
        <w:t>4.</w:t>
      </w:r>
      <w:r w:rsidRPr="0035748F">
        <w:rPr>
          <w:b/>
          <w:bCs/>
          <w:noProof/>
          <w:szCs w:val="22"/>
        </w:rPr>
        <w:tab/>
        <w:t>Mogelijke bijwerkingen</w:t>
      </w:r>
    </w:p>
    <w:p w14:paraId="2154A95A" w14:textId="77777777" w:rsidR="00C3432F" w:rsidRPr="0035748F" w:rsidRDefault="00C3432F" w:rsidP="00FA43F2">
      <w:pPr>
        <w:keepNext/>
        <w:numPr>
          <w:ilvl w:val="12"/>
          <w:numId w:val="0"/>
        </w:numPr>
        <w:rPr>
          <w:noProof/>
          <w:szCs w:val="22"/>
        </w:rPr>
      </w:pPr>
    </w:p>
    <w:p w14:paraId="2154A95B" w14:textId="77777777" w:rsidR="00C3432F" w:rsidRPr="0035748F" w:rsidRDefault="00C3432F" w:rsidP="00FA43F2">
      <w:pPr>
        <w:rPr>
          <w:b/>
          <w:noProof/>
        </w:rPr>
      </w:pPr>
      <w:r w:rsidRPr="0035748F">
        <w:rPr>
          <w:noProof/>
          <w:szCs w:val="22"/>
        </w:rPr>
        <w:t>Zoals elk geneesmiddel kan ook dit geneesmiddel bijwerkingen hebben, al krijgt niet iedereen daarmee te maken.</w:t>
      </w:r>
      <w:r w:rsidRPr="0035748F">
        <w:rPr>
          <w:noProof/>
        </w:rPr>
        <w:t xml:space="preserve"> De volgende bijwerkingen kunnen met dit middel optreden.</w:t>
      </w:r>
    </w:p>
    <w:p w14:paraId="2154A95C" w14:textId="77777777" w:rsidR="00C3432F" w:rsidRPr="0035748F" w:rsidRDefault="00C3432F" w:rsidP="00FA43F2">
      <w:pPr>
        <w:rPr>
          <w:noProof/>
        </w:rPr>
      </w:pPr>
    </w:p>
    <w:p w14:paraId="2154A95D" w14:textId="77777777" w:rsidR="00C3432F" w:rsidRPr="0035748F" w:rsidRDefault="00C3432F" w:rsidP="00FA43F2">
      <w:pPr>
        <w:keepNext/>
        <w:rPr>
          <w:b/>
          <w:noProof/>
        </w:rPr>
      </w:pPr>
      <w:r w:rsidRPr="0035748F">
        <w:rPr>
          <w:b/>
          <w:noProof/>
        </w:rPr>
        <w:t>Stop met IMBRUVICA en informeer direct een arts als u een van de volgende bijwerkingen opmerkt:</w:t>
      </w:r>
    </w:p>
    <w:p w14:paraId="2154A95E" w14:textId="77777777" w:rsidR="00C3432F" w:rsidRPr="0035748F" w:rsidRDefault="00C3432F" w:rsidP="00FA43F2">
      <w:pPr>
        <w:tabs>
          <w:tab w:val="clear" w:pos="567"/>
        </w:tabs>
        <w:rPr>
          <w:noProof/>
          <w:szCs w:val="22"/>
        </w:rPr>
      </w:pPr>
      <w:r w:rsidRPr="0035748F">
        <w:rPr>
          <w:noProof/>
          <w:szCs w:val="22"/>
        </w:rPr>
        <w:t>huiduitslag met jeuk en bultjes; moeilijk ademhalen; gezwollen gezicht, lippen, tong of keel – het kan zijn dat u een allergische reactie op dit middel heeft.</w:t>
      </w:r>
    </w:p>
    <w:p w14:paraId="2154A95F" w14:textId="77777777" w:rsidR="00C3432F" w:rsidRPr="0035748F" w:rsidRDefault="00C3432F" w:rsidP="00FA43F2">
      <w:pPr>
        <w:tabs>
          <w:tab w:val="clear" w:pos="567"/>
        </w:tabs>
        <w:rPr>
          <w:bCs/>
          <w:noProof/>
          <w:szCs w:val="22"/>
        </w:rPr>
      </w:pPr>
    </w:p>
    <w:p w14:paraId="1E1C2C81" w14:textId="77777777" w:rsidR="001C518C" w:rsidRPr="0035748F" w:rsidRDefault="00C3432F" w:rsidP="001C518C">
      <w:pPr>
        <w:keepNext/>
        <w:tabs>
          <w:tab w:val="clear" w:pos="567"/>
        </w:tabs>
        <w:rPr>
          <w:b/>
          <w:noProof/>
          <w:szCs w:val="22"/>
        </w:rPr>
      </w:pPr>
      <w:r w:rsidRPr="0035748F">
        <w:rPr>
          <w:b/>
          <w:noProof/>
          <w:szCs w:val="22"/>
        </w:rPr>
        <w:lastRenderedPageBreak/>
        <w:t>Raadpleeg onmiddellijk een arts als u een van de volgende bijwerkingen opmerkt:</w:t>
      </w:r>
    </w:p>
    <w:p w14:paraId="39E419C5" w14:textId="77777777" w:rsidR="001C518C" w:rsidRPr="0035748F" w:rsidRDefault="001C518C" w:rsidP="001C518C">
      <w:pPr>
        <w:keepNext/>
        <w:tabs>
          <w:tab w:val="clear" w:pos="567"/>
        </w:tabs>
        <w:rPr>
          <w:bCs/>
          <w:noProof/>
          <w:szCs w:val="22"/>
        </w:rPr>
      </w:pPr>
    </w:p>
    <w:p w14:paraId="2154A960" w14:textId="5896D95E" w:rsidR="00C3432F" w:rsidRPr="0035748F" w:rsidRDefault="001C518C" w:rsidP="001C518C">
      <w:pPr>
        <w:keepNext/>
        <w:tabs>
          <w:tab w:val="clear" w:pos="567"/>
        </w:tabs>
        <w:rPr>
          <w:b/>
          <w:noProof/>
          <w:szCs w:val="22"/>
        </w:rPr>
      </w:pPr>
      <w:r w:rsidRPr="0035748F">
        <w:rPr>
          <w:b/>
          <w:noProof/>
          <w:szCs w:val="22"/>
        </w:rPr>
        <w:t xml:space="preserve">Patiënten die met </w:t>
      </w:r>
      <w:r w:rsidRPr="0035748F">
        <w:rPr>
          <w:b/>
          <w:noProof/>
        </w:rPr>
        <w:t xml:space="preserve">IMBRUVICA worden behandeld voor </w:t>
      </w:r>
      <w:r w:rsidR="008C0505" w:rsidRPr="0035748F">
        <w:rPr>
          <w:b/>
          <w:noProof/>
        </w:rPr>
        <w:t>B-cel kanker</w:t>
      </w:r>
      <w:r w:rsidRPr="0035748F">
        <w:rPr>
          <w:b/>
          <w:noProof/>
        </w:rPr>
        <w:t>:</w:t>
      </w:r>
    </w:p>
    <w:p w14:paraId="2154A961" w14:textId="77777777" w:rsidR="00C3432F" w:rsidRPr="0035748F" w:rsidRDefault="00C3432F" w:rsidP="00FA43F2">
      <w:pPr>
        <w:keepNext/>
        <w:tabs>
          <w:tab w:val="clear" w:pos="567"/>
        </w:tabs>
        <w:rPr>
          <w:bCs/>
          <w:noProof/>
          <w:szCs w:val="22"/>
        </w:rPr>
      </w:pPr>
    </w:p>
    <w:p w14:paraId="2154A962" w14:textId="77777777" w:rsidR="00C3432F" w:rsidRPr="0035748F" w:rsidRDefault="00C3432F" w:rsidP="00FA43F2">
      <w:pPr>
        <w:keepNext/>
        <w:tabs>
          <w:tab w:val="clear" w:pos="567"/>
        </w:tabs>
        <w:rPr>
          <w:noProof/>
          <w:szCs w:val="22"/>
        </w:rPr>
      </w:pPr>
      <w:r w:rsidRPr="0035748F">
        <w:rPr>
          <w:b/>
          <w:noProof/>
          <w:szCs w:val="22"/>
        </w:rPr>
        <w:t xml:space="preserve">Zeer vaak </w:t>
      </w:r>
      <w:r w:rsidRPr="0035748F">
        <w:rPr>
          <w:noProof/>
          <w:szCs w:val="22"/>
        </w:rPr>
        <w:t>(</w:t>
      </w:r>
      <w:r w:rsidRPr="0035748F">
        <w:rPr>
          <w:bCs/>
          <w:noProof/>
        </w:rPr>
        <w:t>kan</w:t>
      </w:r>
      <w:r w:rsidRPr="0035748F">
        <w:rPr>
          <w:b/>
          <w:bCs/>
          <w:noProof/>
        </w:rPr>
        <w:t xml:space="preserve"> </w:t>
      </w:r>
      <w:r w:rsidRPr="0035748F">
        <w:rPr>
          <w:noProof/>
        </w:rPr>
        <w:t>bij meer dan 1 op de 10 mensen voorkomen</w:t>
      </w:r>
      <w:r w:rsidRPr="0035748F">
        <w:rPr>
          <w:noProof/>
          <w:szCs w:val="22"/>
        </w:rPr>
        <w:t>)</w:t>
      </w:r>
    </w:p>
    <w:p w14:paraId="2154A963" w14:textId="7DB320F7" w:rsidR="00C3432F" w:rsidRPr="0035748F" w:rsidRDefault="00C3432F" w:rsidP="000157C4">
      <w:pPr>
        <w:numPr>
          <w:ilvl w:val="0"/>
          <w:numId w:val="3"/>
        </w:numPr>
        <w:ind w:left="567" w:hanging="567"/>
        <w:rPr>
          <w:noProof/>
        </w:rPr>
      </w:pPr>
      <w:r w:rsidRPr="0035748F">
        <w:rPr>
          <w:noProof/>
        </w:rPr>
        <w:t>koorts, rillingen, pijn in het lichaam, vermoeidheid, verschijnselen van verkoudheid of griep, kortademigheid – dit kunnen verschijnselen zijn van een infectie (met een virus, een bacterie of een schimmel). Dit kunnen infecties van de neus, de bijholtes of de keel zijn (infectie van de bovenste luchtwegen), of van de longen of de huid</w:t>
      </w:r>
    </w:p>
    <w:p w14:paraId="04CBF0AE" w14:textId="6ED86E37" w:rsidR="001C518C" w:rsidRPr="0035748F" w:rsidRDefault="001C518C" w:rsidP="000157C4">
      <w:pPr>
        <w:numPr>
          <w:ilvl w:val="0"/>
          <w:numId w:val="3"/>
        </w:numPr>
        <w:ind w:left="567" w:hanging="567"/>
        <w:rPr>
          <w:noProof/>
        </w:rPr>
      </w:pPr>
      <w:r w:rsidRPr="0035748F">
        <w:rPr>
          <w:noProof/>
        </w:rPr>
        <w:t xml:space="preserve">bloed in de maag, darm, ontlasting of urine, zwaardere menstruaties, of bloeding </w:t>
      </w:r>
      <w:r w:rsidR="003D1B27" w:rsidRPr="0035748F">
        <w:rPr>
          <w:noProof/>
        </w:rPr>
        <w:t xml:space="preserve">uit een wond </w:t>
      </w:r>
      <w:r w:rsidRPr="0035748F">
        <w:rPr>
          <w:noProof/>
        </w:rPr>
        <w:t>die u niet kunt stelpen</w:t>
      </w:r>
    </w:p>
    <w:p w14:paraId="2154A964" w14:textId="5C048D27" w:rsidR="00C3432F" w:rsidRPr="0035748F" w:rsidRDefault="00C3432F" w:rsidP="000157C4">
      <w:pPr>
        <w:numPr>
          <w:ilvl w:val="0"/>
          <w:numId w:val="3"/>
        </w:numPr>
        <w:ind w:left="567" w:hanging="567"/>
        <w:rPr>
          <w:noProof/>
        </w:rPr>
      </w:pPr>
      <w:r w:rsidRPr="0035748F">
        <w:rPr>
          <w:noProof/>
        </w:rPr>
        <w:t>blauwe plekken of makkelijker ontstaan van blauwe plekken</w:t>
      </w:r>
    </w:p>
    <w:p w14:paraId="701ACBA8" w14:textId="63039D21" w:rsidR="00E25A3F" w:rsidRPr="0035748F" w:rsidRDefault="00C84D7B" w:rsidP="000157C4">
      <w:pPr>
        <w:numPr>
          <w:ilvl w:val="0"/>
          <w:numId w:val="3"/>
        </w:numPr>
        <w:ind w:left="567" w:hanging="567"/>
        <w:rPr>
          <w:noProof/>
        </w:rPr>
      </w:pPr>
      <w:r w:rsidRPr="0035748F">
        <w:rPr>
          <w:noProof/>
        </w:rPr>
        <w:t>zweertjes in de mond</w:t>
      </w:r>
      <w:r w:rsidR="00E25A3F" w:rsidRPr="0035748F">
        <w:rPr>
          <w:noProof/>
        </w:rPr>
        <w:t xml:space="preserve"> </w:t>
      </w:r>
    </w:p>
    <w:p w14:paraId="2154A965" w14:textId="4F03E20B" w:rsidR="00C84D7B" w:rsidRPr="0035748F" w:rsidRDefault="00E25A3F" w:rsidP="000157C4">
      <w:pPr>
        <w:numPr>
          <w:ilvl w:val="0"/>
          <w:numId w:val="3"/>
        </w:numPr>
        <w:ind w:left="567" w:hanging="567"/>
        <w:rPr>
          <w:noProof/>
        </w:rPr>
      </w:pPr>
      <w:r w:rsidRPr="0035748F">
        <w:rPr>
          <w:noProof/>
        </w:rPr>
        <w:t>zich duizelig voelen</w:t>
      </w:r>
    </w:p>
    <w:p w14:paraId="2154A966" w14:textId="77777777" w:rsidR="00C84D7B" w:rsidRPr="0035748F" w:rsidRDefault="00C84D7B" w:rsidP="000157C4">
      <w:pPr>
        <w:numPr>
          <w:ilvl w:val="0"/>
          <w:numId w:val="3"/>
        </w:numPr>
        <w:ind w:left="567" w:hanging="567"/>
        <w:rPr>
          <w:noProof/>
        </w:rPr>
      </w:pPr>
      <w:r w:rsidRPr="0035748F">
        <w:rPr>
          <w:noProof/>
        </w:rPr>
        <w:t>hoofdpijn</w:t>
      </w:r>
    </w:p>
    <w:p w14:paraId="2154A967" w14:textId="77777777" w:rsidR="00C84D7B" w:rsidRPr="0035748F" w:rsidRDefault="00C84D7B" w:rsidP="000157C4">
      <w:pPr>
        <w:numPr>
          <w:ilvl w:val="0"/>
          <w:numId w:val="3"/>
        </w:numPr>
        <w:ind w:left="567" w:hanging="567"/>
        <w:rPr>
          <w:noProof/>
        </w:rPr>
      </w:pPr>
      <w:r w:rsidRPr="0035748F">
        <w:rPr>
          <w:noProof/>
        </w:rPr>
        <w:t>verstopping (constipatie)</w:t>
      </w:r>
    </w:p>
    <w:p w14:paraId="2154A968" w14:textId="77777777" w:rsidR="00C84D7B" w:rsidRPr="0035748F" w:rsidRDefault="00C84D7B" w:rsidP="000157C4">
      <w:pPr>
        <w:numPr>
          <w:ilvl w:val="0"/>
          <w:numId w:val="3"/>
        </w:numPr>
        <w:ind w:left="567" w:hanging="567"/>
        <w:rPr>
          <w:noProof/>
        </w:rPr>
      </w:pPr>
      <w:r w:rsidRPr="0035748F">
        <w:rPr>
          <w:noProof/>
        </w:rPr>
        <w:t>misselijkheid of braken</w:t>
      </w:r>
    </w:p>
    <w:p w14:paraId="36474BE3" w14:textId="77777777" w:rsidR="00175101" w:rsidRPr="0035748F" w:rsidRDefault="00175101" w:rsidP="000157C4">
      <w:pPr>
        <w:numPr>
          <w:ilvl w:val="0"/>
          <w:numId w:val="3"/>
        </w:numPr>
        <w:ind w:left="567" w:hanging="567"/>
        <w:rPr>
          <w:noProof/>
        </w:rPr>
      </w:pPr>
      <w:r w:rsidRPr="0035748F">
        <w:rPr>
          <w:noProof/>
        </w:rPr>
        <w:t>verstoorde spijsvertering (indigestie)</w:t>
      </w:r>
    </w:p>
    <w:p w14:paraId="2154A969" w14:textId="2A7EF8AF" w:rsidR="00C84D7B" w:rsidRPr="0035748F" w:rsidRDefault="00C84D7B" w:rsidP="000157C4">
      <w:pPr>
        <w:numPr>
          <w:ilvl w:val="0"/>
          <w:numId w:val="3"/>
        </w:numPr>
        <w:ind w:left="567" w:hanging="567"/>
        <w:rPr>
          <w:noProof/>
        </w:rPr>
      </w:pPr>
      <w:r w:rsidRPr="0035748F">
        <w:rPr>
          <w:noProof/>
        </w:rPr>
        <w:t>diarree; het kan nodig zijn dat uw arts u vocht en zout toedient of een ander geneesmiddel geeft</w:t>
      </w:r>
    </w:p>
    <w:p w14:paraId="2154A96A" w14:textId="77777777" w:rsidR="00C84D7B" w:rsidRPr="0035748F" w:rsidRDefault="00C84D7B" w:rsidP="000157C4">
      <w:pPr>
        <w:numPr>
          <w:ilvl w:val="0"/>
          <w:numId w:val="3"/>
        </w:numPr>
        <w:ind w:left="567" w:hanging="567"/>
        <w:rPr>
          <w:noProof/>
        </w:rPr>
      </w:pPr>
      <w:r w:rsidRPr="0035748F">
        <w:rPr>
          <w:noProof/>
        </w:rPr>
        <w:t>huiduitslag</w:t>
      </w:r>
    </w:p>
    <w:p w14:paraId="2154A96B" w14:textId="77777777" w:rsidR="00C84D7B" w:rsidRPr="0035748F" w:rsidRDefault="00C84D7B" w:rsidP="000157C4">
      <w:pPr>
        <w:numPr>
          <w:ilvl w:val="0"/>
          <w:numId w:val="3"/>
        </w:numPr>
        <w:ind w:left="567" w:hanging="567"/>
        <w:rPr>
          <w:noProof/>
        </w:rPr>
      </w:pPr>
      <w:r w:rsidRPr="0035748F">
        <w:rPr>
          <w:noProof/>
        </w:rPr>
        <w:t>pijnlijke armen of benen</w:t>
      </w:r>
    </w:p>
    <w:p w14:paraId="2154A96C" w14:textId="77777777" w:rsidR="00C84D7B" w:rsidRPr="0035748F" w:rsidRDefault="00C84D7B" w:rsidP="000157C4">
      <w:pPr>
        <w:numPr>
          <w:ilvl w:val="0"/>
          <w:numId w:val="3"/>
        </w:numPr>
        <w:ind w:left="567" w:hanging="567"/>
        <w:rPr>
          <w:noProof/>
        </w:rPr>
      </w:pPr>
      <w:r w:rsidRPr="0035748F">
        <w:rPr>
          <w:noProof/>
        </w:rPr>
        <w:t>rugpijn of gewrichtspijn</w:t>
      </w:r>
    </w:p>
    <w:p w14:paraId="2154A96D" w14:textId="77777777" w:rsidR="00C84D7B" w:rsidRPr="0035748F" w:rsidRDefault="00C84D7B" w:rsidP="000157C4">
      <w:pPr>
        <w:numPr>
          <w:ilvl w:val="0"/>
          <w:numId w:val="3"/>
        </w:numPr>
        <w:ind w:left="567" w:hanging="567"/>
        <w:rPr>
          <w:noProof/>
        </w:rPr>
      </w:pPr>
      <w:r w:rsidRPr="0035748F">
        <w:rPr>
          <w:noProof/>
        </w:rPr>
        <w:t>spierkramp, spierpijn of samentrekking van de spieren (spasmes)</w:t>
      </w:r>
    </w:p>
    <w:p w14:paraId="525A7ED6" w14:textId="77777777" w:rsidR="001C518C" w:rsidRPr="0035748F" w:rsidRDefault="001C518C" w:rsidP="000157C4">
      <w:pPr>
        <w:numPr>
          <w:ilvl w:val="0"/>
          <w:numId w:val="3"/>
        </w:numPr>
        <w:ind w:left="567" w:hanging="567"/>
        <w:rPr>
          <w:noProof/>
        </w:rPr>
      </w:pPr>
      <w:r w:rsidRPr="0035748F">
        <w:rPr>
          <w:noProof/>
        </w:rPr>
        <w:t>koorts</w:t>
      </w:r>
    </w:p>
    <w:p w14:paraId="03B20816" w14:textId="55C4E351" w:rsidR="00E25A3F" w:rsidRPr="0035748F" w:rsidRDefault="00C84D7B" w:rsidP="000157C4">
      <w:pPr>
        <w:numPr>
          <w:ilvl w:val="0"/>
          <w:numId w:val="3"/>
        </w:numPr>
        <w:ind w:left="567" w:hanging="567"/>
        <w:rPr>
          <w:noProof/>
        </w:rPr>
      </w:pPr>
      <w:r w:rsidRPr="0035748F">
        <w:rPr>
          <w:noProof/>
        </w:rPr>
        <w:t>een laag aantal cellen die helpen om uw bloed te laten stollen (bloedplaatjes), een zeer laag aantal witte bloedcellen – aangetoond in bloedonderzoek</w:t>
      </w:r>
      <w:r w:rsidR="00E25A3F" w:rsidRPr="0035748F">
        <w:rPr>
          <w:noProof/>
        </w:rPr>
        <w:t xml:space="preserve"> </w:t>
      </w:r>
    </w:p>
    <w:p w14:paraId="5FECD4CF" w14:textId="77777777" w:rsidR="00E25A3F" w:rsidRPr="0035748F" w:rsidRDefault="00E25A3F" w:rsidP="000157C4">
      <w:pPr>
        <w:numPr>
          <w:ilvl w:val="0"/>
          <w:numId w:val="3"/>
        </w:numPr>
        <w:ind w:left="567" w:hanging="567"/>
        <w:rPr>
          <w:noProof/>
        </w:rPr>
      </w:pPr>
      <w:r w:rsidRPr="0035748F">
        <w:rPr>
          <w:noProof/>
        </w:rPr>
        <w:t>een verhoging van het aantal of het aandeel witte bloedcellen in bloedonderzoek</w:t>
      </w:r>
    </w:p>
    <w:p w14:paraId="2154A96F" w14:textId="77777777" w:rsidR="00C84D7B" w:rsidRPr="0035748F" w:rsidRDefault="00C84D7B" w:rsidP="000157C4">
      <w:pPr>
        <w:numPr>
          <w:ilvl w:val="0"/>
          <w:numId w:val="3"/>
        </w:numPr>
        <w:ind w:left="567" w:hanging="567"/>
        <w:rPr>
          <w:noProof/>
        </w:rPr>
      </w:pPr>
      <w:r w:rsidRPr="0035748F">
        <w:rPr>
          <w:noProof/>
        </w:rPr>
        <w:t>gezwollen handen, enkels of voeten</w:t>
      </w:r>
    </w:p>
    <w:p w14:paraId="4015EB5C" w14:textId="2C19357D" w:rsidR="00E25A3F" w:rsidRPr="0035748F" w:rsidRDefault="000358C9" w:rsidP="000157C4">
      <w:pPr>
        <w:numPr>
          <w:ilvl w:val="0"/>
          <w:numId w:val="3"/>
        </w:numPr>
        <w:ind w:left="567" w:hanging="567"/>
        <w:rPr>
          <w:noProof/>
        </w:rPr>
      </w:pPr>
      <w:r w:rsidRPr="0035748F">
        <w:rPr>
          <w:noProof/>
        </w:rPr>
        <w:t>hoge bloeddruk</w:t>
      </w:r>
      <w:r w:rsidR="00E25A3F" w:rsidRPr="0035748F">
        <w:rPr>
          <w:noProof/>
        </w:rPr>
        <w:t xml:space="preserve"> </w:t>
      </w:r>
    </w:p>
    <w:p w14:paraId="2154A970" w14:textId="2E94DDBF" w:rsidR="00C3432F" w:rsidRPr="0035748F" w:rsidRDefault="001754E1" w:rsidP="000157C4">
      <w:pPr>
        <w:numPr>
          <w:ilvl w:val="0"/>
          <w:numId w:val="3"/>
        </w:numPr>
        <w:ind w:left="567" w:hanging="567"/>
        <w:rPr>
          <w:noProof/>
        </w:rPr>
      </w:pPr>
      <w:r w:rsidRPr="0035748F">
        <w:rPr>
          <w:noProof/>
        </w:rPr>
        <w:t>meer</w:t>
      </w:r>
      <w:r w:rsidR="00E25A3F" w:rsidRPr="0035748F">
        <w:rPr>
          <w:noProof/>
        </w:rPr>
        <w:t xml:space="preserve"> ‘creatinine’ in het bloed</w:t>
      </w:r>
      <w:r w:rsidR="000358C9" w:rsidRPr="0035748F">
        <w:rPr>
          <w:noProof/>
        </w:rPr>
        <w:t>.</w:t>
      </w:r>
    </w:p>
    <w:p w14:paraId="2154A971" w14:textId="77777777" w:rsidR="000358C9" w:rsidRPr="0035748F" w:rsidRDefault="000358C9" w:rsidP="00FA43F2">
      <w:pPr>
        <w:tabs>
          <w:tab w:val="clear" w:pos="567"/>
        </w:tabs>
        <w:rPr>
          <w:bCs/>
          <w:noProof/>
          <w:szCs w:val="22"/>
        </w:rPr>
      </w:pPr>
    </w:p>
    <w:p w14:paraId="2154A972" w14:textId="77777777" w:rsidR="00C3432F" w:rsidRPr="0035748F" w:rsidRDefault="00C3432F" w:rsidP="00FA43F2">
      <w:pPr>
        <w:keepNext/>
        <w:tabs>
          <w:tab w:val="clear" w:pos="567"/>
        </w:tabs>
        <w:rPr>
          <w:noProof/>
          <w:szCs w:val="22"/>
        </w:rPr>
      </w:pPr>
      <w:r w:rsidRPr="0035748F">
        <w:rPr>
          <w:b/>
          <w:noProof/>
          <w:szCs w:val="22"/>
        </w:rPr>
        <w:t xml:space="preserve">Vaak </w:t>
      </w:r>
      <w:r w:rsidRPr="0035748F">
        <w:rPr>
          <w:noProof/>
          <w:szCs w:val="22"/>
        </w:rPr>
        <w:t>(</w:t>
      </w:r>
      <w:r w:rsidRPr="0035748F">
        <w:rPr>
          <w:bCs/>
          <w:noProof/>
        </w:rPr>
        <w:t>kan</w:t>
      </w:r>
      <w:r w:rsidRPr="0035748F">
        <w:rPr>
          <w:b/>
          <w:bCs/>
          <w:noProof/>
        </w:rPr>
        <w:t xml:space="preserve"> </w:t>
      </w:r>
      <w:r w:rsidRPr="0035748F">
        <w:rPr>
          <w:noProof/>
        </w:rPr>
        <w:t>bij maximaal 1 op de 10 mensen voorkomen</w:t>
      </w:r>
      <w:r w:rsidRPr="0035748F">
        <w:rPr>
          <w:noProof/>
          <w:szCs w:val="22"/>
        </w:rPr>
        <w:t>)</w:t>
      </w:r>
    </w:p>
    <w:p w14:paraId="2154A973" w14:textId="77777777" w:rsidR="00C3432F" w:rsidRPr="0035748F" w:rsidRDefault="00C3432F" w:rsidP="000157C4">
      <w:pPr>
        <w:numPr>
          <w:ilvl w:val="0"/>
          <w:numId w:val="3"/>
        </w:numPr>
        <w:ind w:left="567" w:hanging="567"/>
        <w:rPr>
          <w:noProof/>
        </w:rPr>
      </w:pPr>
      <w:r w:rsidRPr="0035748F">
        <w:rPr>
          <w:noProof/>
        </w:rPr>
        <w:t>ernstige infecties in het hele lichaam (bloedvergiftiging)</w:t>
      </w:r>
    </w:p>
    <w:p w14:paraId="2154A974" w14:textId="77777777" w:rsidR="00C3432F" w:rsidRPr="0035748F" w:rsidRDefault="00C3432F" w:rsidP="000157C4">
      <w:pPr>
        <w:numPr>
          <w:ilvl w:val="0"/>
          <w:numId w:val="3"/>
        </w:numPr>
        <w:ind w:left="567" w:hanging="567"/>
        <w:rPr>
          <w:noProof/>
        </w:rPr>
      </w:pPr>
      <w:r w:rsidRPr="0035748F">
        <w:rPr>
          <w:noProof/>
        </w:rPr>
        <w:t>urineweginfecties</w:t>
      </w:r>
    </w:p>
    <w:p w14:paraId="2154A975" w14:textId="77777777" w:rsidR="00C3432F" w:rsidRPr="0035748F" w:rsidRDefault="00C3432F" w:rsidP="000157C4">
      <w:pPr>
        <w:numPr>
          <w:ilvl w:val="0"/>
          <w:numId w:val="4"/>
        </w:numPr>
        <w:ind w:left="567" w:hanging="567"/>
        <w:rPr>
          <w:noProof/>
        </w:rPr>
      </w:pPr>
      <w:r w:rsidRPr="0035748F">
        <w:rPr>
          <w:noProof/>
        </w:rPr>
        <w:t>neusbloedingen, kleine rode of paarse plekjes die worden veroorzaakt door bloeding onder de huid</w:t>
      </w:r>
    </w:p>
    <w:p w14:paraId="2154A977" w14:textId="77777777" w:rsidR="0046246A" w:rsidRPr="0035748F" w:rsidRDefault="0046246A" w:rsidP="000157C4">
      <w:pPr>
        <w:numPr>
          <w:ilvl w:val="0"/>
          <w:numId w:val="3"/>
        </w:numPr>
        <w:ind w:left="567" w:hanging="567"/>
        <w:rPr>
          <w:noProof/>
        </w:rPr>
      </w:pPr>
      <w:r w:rsidRPr="0035748F">
        <w:rPr>
          <w:noProof/>
        </w:rPr>
        <w:t>hartfalen</w:t>
      </w:r>
    </w:p>
    <w:p w14:paraId="2154A978" w14:textId="6CA9636D" w:rsidR="00C3432F" w:rsidRPr="0035748F" w:rsidRDefault="00C3432F" w:rsidP="000157C4">
      <w:pPr>
        <w:numPr>
          <w:ilvl w:val="0"/>
          <w:numId w:val="3"/>
        </w:numPr>
        <w:ind w:left="567" w:hanging="567"/>
        <w:rPr>
          <w:noProof/>
        </w:rPr>
      </w:pPr>
      <w:r w:rsidRPr="0035748F">
        <w:rPr>
          <w:noProof/>
        </w:rPr>
        <w:t>overslaande hartslag, zwakke of onregelmatige hartslag (polsslag)</w:t>
      </w:r>
      <w:r w:rsidR="00BA59B8" w:rsidRPr="0035748F">
        <w:rPr>
          <w:noProof/>
        </w:rPr>
        <w:t xml:space="preserve">, </w:t>
      </w:r>
      <w:r w:rsidR="00BA59B8" w:rsidRPr="0035748F">
        <w:rPr>
          <w:bCs/>
          <w:noProof/>
        </w:rPr>
        <w:t>een licht gevoel in het hoofd, kortademigheid, ongemakkelijk gevoel op de borst</w:t>
      </w:r>
      <w:r w:rsidRPr="0035748F">
        <w:rPr>
          <w:noProof/>
        </w:rPr>
        <w:t xml:space="preserve"> (dit zijn verschijnselen van </w:t>
      </w:r>
      <w:r w:rsidR="00BA59B8" w:rsidRPr="0035748F">
        <w:rPr>
          <w:noProof/>
        </w:rPr>
        <w:t>hartritmeproblemen</w:t>
      </w:r>
      <w:r w:rsidRPr="0035748F">
        <w:rPr>
          <w:noProof/>
        </w:rPr>
        <w:t>)</w:t>
      </w:r>
    </w:p>
    <w:p w14:paraId="2154A97A" w14:textId="77777777" w:rsidR="00C3432F" w:rsidRPr="0035748F" w:rsidRDefault="00C3432F" w:rsidP="000157C4">
      <w:pPr>
        <w:numPr>
          <w:ilvl w:val="0"/>
          <w:numId w:val="3"/>
        </w:numPr>
        <w:ind w:left="567" w:hanging="567"/>
        <w:rPr>
          <w:noProof/>
        </w:rPr>
      </w:pPr>
      <w:r w:rsidRPr="0035748F">
        <w:rPr>
          <w:noProof/>
        </w:rPr>
        <w:t>een laag aantal witte bloedcellen met koorts (febriele neutropenie)</w:t>
      </w:r>
    </w:p>
    <w:p w14:paraId="2154A97C" w14:textId="77777777" w:rsidR="00C3432F" w:rsidRPr="0035748F" w:rsidRDefault="00C3432F" w:rsidP="000157C4">
      <w:pPr>
        <w:numPr>
          <w:ilvl w:val="0"/>
          <w:numId w:val="4"/>
        </w:numPr>
        <w:ind w:left="567" w:hanging="567"/>
        <w:rPr>
          <w:noProof/>
        </w:rPr>
      </w:pPr>
      <w:r w:rsidRPr="0035748F">
        <w:rPr>
          <w:noProof/>
        </w:rPr>
        <w:t>huidkanker, die geen melanoom is - meestal gaat het dan om plaveiselcelkanker of basaalcelkanker</w:t>
      </w:r>
    </w:p>
    <w:p w14:paraId="2154A97E" w14:textId="77777777" w:rsidR="00C3432F" w:rsidRPr="0035748F" w:rsidRDefault="00C3432F" w:rsidP="000157C4">
      <w:pPr>
        <w:numPr>
          <w:ilvl w:val="0"/>
          <w:numId w:val="4"/>
        </w:numPr>
        <w:ind w:left="567" w:hanging="567"/>
        <w:rPr>
          <w:noProof/>
        </w:rPr>
      </w:pPr>
      <w:r w:rsidRPr="0035748F">
        <w:rPr>
          <w:noProof/>
        </w:rPr>
        <w:t>wazig zien</w:t>
      </w:r>
    </w:p>
    <w:p w14:paraId="2154A97F" w14:textId="77777777" w:rsidR="00C3432F" w:rsidRPr="0035748F" w:rsidRDefault="00C3432F" w:rsidP="000157C4">
      <w:pPr>
        <w:numPr>
          <w:ilvl w:val="0"/>
          <w:numId w:val="4"/>
        </w:numPr>
        <w:ind w:left="567" w:hanging="567"/>
        <w:rPr>
          <w:noProof/>
        </w:rPr>
      </w:pPr>
      <w:r w:rsidRPr="0035748F">
        <w:rPr>
          <w:noProof/>
        </w:rPr>
        <w:t>roodheid van de huid</w:t>
      </w:r>
    </w:p>
    <w:p w14:paraId="2154A981" w14:textId="77777777" w:rsidR="00C3432F" w:rsidRPr="0035748F" w:rsidRDefault="00C3432F" w:rsidP="000157C4">
      <w:pPr>
        <w:numPr>
          <w:ilvl w:val="0"/>
          <w:numId w:val="3"/>
        </w:numPr>
        <w:ind w:left="567" w:hanging="567"/>
        <w:rPr>
          <w:noProof/>
        </w:rPr>
      </w:pPr>
      <w:r w:rsidRPr="0035748F">
        <w:rPr>
          <w:noProof/>
        </w:rPr>
        <w:t>ontsteking in de longen die blijvende schade tot gevolg kan hebben</w:t>
      </w:r>
    </w:p>
    <w:p w14:paraId="598FC6D1" w14:textId="77777777" w:rsidR="00175101" w:rsidRPr="0035748F" w:rsidRDefault="00175101" w:rsidP="000157C4">
      <w:pPr>
        <w:numPr>
          <w:ilvl w:val="0"/>
          <w:numId w:val="3"/>
        </w:numPr>
        <w:ind w:left="567" w:hanging="567"/>
        <w:rPr>
          <w:noProof/>
        </w:rPr>
      </w:pPr>
      <w:r w:rsidRPr="0035748F">
        <w:rPr>
          <w:noProof/>
        </w:rPr>
        <w:t>veel ‘urinezuur’ in het bloed (aangetoond in bloedonderzoek); dit kan jicht veroorzaken</w:t>
      </w:r>
    </w:p>
    <w:p w14:paraId="60D345F9" w14:textId="69921312" w:rsidR="00D83CD8" w:rsidRPr="0035748F" w:rsidRDefault="00C3432F" w:rsidP="00D83CD8">
      <w:pPr>
        <w:numPr>
          <w:ilvl w:val="0"/>
          <w:numId w:val="3"/>
        </w:numPr>
        <w:ind w:left="567" w:hanging="567"/>
        <w:rPr>
          <w:noProof/>
        </w:rPr>
      </w:pPr>
      <w:r w:rsidRPr="0035748F">
        <w:rPr>
          <w:noProof/>
        </w:rPr>
        <w:t>afbreken van de nagels</w:t>
      </w:r>
    </w:p>
    <w:p w14:paraId="2D2C91EE" w14:textId="71FDCF28" w:rsidR="00D83CD8" w:rsidRPr="0035748F" w:rsidRDefault="00D83CD8" w:rsidP="00D83CD8">
      <w:pPr>
        <w:numPr>
          <w:ilvl w:val="0"/>
          <w:numId w:val="3"/>
        </w:numPr>
        <w:ind w:left="567" w:hanging="567"/>
        <w:rPr>
          <w:noProof/>
        </w:rPr>
      </w:pPr>
      <w:r w:rsidRPr="0035748F">
        <w:rPr>
          <w:noProof/>
        </w:rPr>
        <w:t>netelroos</w:t>
      </w:r>
    </w:p>
    <w:p w14:paraId="1FEE0005" w14:textId="295D2DB4" w:rsidR="005E790D" w:rsidRPr="0035748F" w:rsidRDefault="005E790D" w:rsidP="000157C4">
      <w:pPr>
        <w:numPr>
          <w:ilvl w:val="0"/>
          <w:numId w:val="3"/>
        </w:numPr>
        <w:ind w:left="567" w:hanging="567"/>
        <w:rPr>
          <w:noProof/>
        </w:rPr>
      </w:pPr>
      <w:r w:rsidRPr="0035748F">
        <w:rPr>
          <w:noProof/>
        </w:rPr>
        <w:t>plotselinge schade aan de nieren</w:t>
      </w:r>
    </w:p>
    <w:p w14:paraId="2154A983" w14:textId="77777777" w:rsidR="00C3432F" w:rsidRPr="0035748F" w:rsidRDefault="00E43269" w:rsidP="000157C4">
      <w:pPr>
        <w:numPr>
          <w:ilvl w:val="0"/>
          <w:numId w:val="3"/>
        </w:numPr>
        <w:ind w:left="567" w:hanging="567"/>
        <w:rPr>
          <w:noProof/>
        </w:rPr>
      </w:pPr>
      <w:r w:rsidRPr="0035748F">
        <w:rPr>
          <w:noProof/>
        </w:rPr>
        <w:t>zwakte, doof gevoel, tinteling of pijn in uw handen of voeten of andere delen van het lichaam (perifere neuropathie)</w:t>
      </w:r>
      <w:r w:rsidR="00C3432F" w:rsidRPr="0035748F">
        <w:rPr>
          <w:noProof/>
        </w:rPr>
        <w:t>.</w:t>
      </w:r>
    </w:p>
    <w:p w14:paraId="2154A984" w14:textId="77777777" w:rsidR="00C3432F" w:rsidRPr="0035748F" w:rsidRDefault="00C3432F" w:rsidP="00FA43F2">
      <w:pPr>
        <w:rPr>
          <w:noProof/>
          <w:szCs w:val="22"/>
        </w:rPr>
      </w:pPr>
    </w:p>
    <w:p w14:paraId="2154A985" w14:textId="77777777" w:rsidR="00C3432F" w:rsidRPr="0035748F" w:rsidRDefault="00C3432F" w:rsidP="00FA43F2">
      <w:pPr>
        <w:keepNext/>
        <w:tabs>
          <w:tab w:val="clear" w:pos="567"/>
          <w:tab w:val="left" w:pos="0"/>
        </w:tabs>
        <w:rPr>
          <w:noProof/>
          <w:szCs w:val="22"/>
        </w:rPr>
      </w:pPr>
      <w:r w:rsidRPr="0035748F">
        <w:rPr>
          <w:b/>
          <w:noProof/>
        </w:rPr>
        <w:t xml:space="preserve">Soms </w:t>
      </w:r>
      <w:r w:rsidRPr="0035748F">
        <w:rPr>
          <w:noProof/>
        </w:rPr>
        <w:t>(</w:t>
      </w:r>
      <w:r w:rsidRPr="0035748F">
        <w:rPr>
          <w:bCs/>
          <w:noProof/>
        </w:rPr>
        <w:t xml:space="preserve">kan </w:t>
      </w:r>
      <w:r w:rsidRPr="0035748F">
        <w:rPr>
          <w:noProof/>
        </w:rPr>
        <w:t>bij maximaal 1 op de 100 mensen voorkomen</w:t>
      </w:r>
      <w:r w:rsidRPr="0035748F">
        <w:rPr>
          <w:noProof/>
          <w:szCs w:val="22"/>
        </w:rPr>
        <w:t>)</w:t>
      </w:r>
    </w:p>
    <w:p w14:paraId="2154A986" w14:textId="77777777" w:rsidR="00127300" w:rsidRPr="0035748F" w:rsidRDefault="00127300" w:rsidP="000157C4">
      <w:pPr>
        <w:numPr>
          <w:ilvl w:val="0"/>
          <w:numId w:val="3"/>
        </w:numPr>
        <w:ind w:left="567" w:hanging="567"/>
        <w:rPr>
          <w:noProof/>
        </w:rPr>
      </w:pPr>
      <w:r w:rsidRPr="0035748F">
        <w:rPr>
          <w:noProof/>
        </w:rPr>
        <w:t>leverfalen</w:t>
      </w:r>
      <w:r w:rsidR="00147A15" w:rsidRPr="0035748F">
        <w:rPr>
          <w:noProof/>
        </w:rPr>
        <w:t>, waaronder gevallen met fatale afloop</w:t>
      </w:r>
    </w:p>
    <w:p w14:paraId="2154A987" w14:textId="77777777" w:rsidR="00127300" w:rsidRPr="0035748F" w:rsidRDefault="00127300" w:rsidP="000157C4">
      <w:pPr>
        <w:numPr>
          <w:ilvl w:val="0"/>
          <w:numId w:val="3"/>
        </w:numPr>
        <w:ind w:left="567" w:hanging="567"/>
        <w:rPr>
          <w:noProof/>
        </w:rPr>
      </w:pPr>
      <w:r w:rsidRPr="0035748F">
        <w:rPr>
          <w:noProof/>
        </w:rPr>
        <w:lastRenderedPageBreak/>
        <w:t>ernstige schimmelinfecties</w:t>
      </w:r>
    </w:p>
    <w:p w14:paraId="39501659" w14:textId="26B9439E" w:rsidR="001C518C" w:rsidRPr="0035748F" w:rsidRDefault="00555895" w:rsidP="000157C4">
      <w:pPr>
        <w:numPr>
          <w:ilvl w:val="0"/>
          <w:numId w:val="3"/>
        </w:numPr>
        <w:ind w:left="567" w:hanging="567"/>
        <w:rPr>
          <w:noProof/>
        </w:rPr>
      </w:pPr>
      <w:r w:rsidRPr="0035748F">
        <w:rPr>
          <w:noProof/>
        </w:rPr>
        <w:t xml:space="preserve">reactivatie (opnieuw actief worden) </w:t>
      </w:r>
      <w:r w:rsidR="001C518C" w:rsidRPr="0035748F">
        <w:rPr>
          <w:noProof/>
        </w:rPr>
        <w:t>van hepatitis B (als u eerder hepatitis B heeft gehad, kan het terugkomen)</w:t>
      </w:r>
    </w:p>
    <w:p w14:paraId="50763583" w14:textId="77777777" w:rsidR="001C518C" w:rsidRPr="0035748F" w:rsidRDefault="001C518C" w:rsidP="000157C4">
      <w:pPr>
        <w:numPr>
          <w:ilvl w:val="0"/>
          <w:numId w:val="3"/>
        </w:numPr>
        <w:ind w:left="567" w:hanging="567"/>
        <w:rPr>
          <w:noProof/>
        </w:rPr>
      </w:pPr>
      <w:r w:rsidRPr="0035748F">
        <w:rPr>
          <w:noProof/>
        </w:rPr>
        <w:t>bloeding aan het oppervlak van de hersenen</w:t>
      </w:r>
    </w:p>
    <w:p w14:paraId="2154A988" w14:textId="77777777" w:rsidR="00490CD5" w:rsidRPr="0035748F" w:rsidRDefault="00490CD5" w:rsidP="000157C4">
      <w:pPr>
        <w:numPr>
          <w:ilvl w:val="0"/>
          <w:numId w:val="3"/>
        </w:numPr>
        <w:ind w:left="567" w:hanging="567"/>
        <w:rPr>
          <w:noProof/>
        </w:rPr>
      </w:pPr>
      <w:r w:rsidRPr="0035748F">
        <w:rPr>
          <w:noProof/>
        </w:rPr>
        <w:t xml:space="preserve">verwardheid, hoofdpijn met onduidelijke spraak of waarbij u zich licht in het hoofd voelt – dit kunnen verschijnselen zijn van een ernstige inwendige bloeding in uw hersenen </w:t>
      </w:r>
    </w:p>
    <w:p w14:paraId="7752F163" w14:textId="77777777" w:rsidR="00776DFC" w:rsidRPr="0035748F" w:rsidRDefault="00776DFC" w:rsidP="000157C4">
      <w:pPr>
        <w:numPr>
          <w:ilvl w:val="0"/>
          <w:numId w:val="3"/>
        </w:numPr>
        <w:ind w:left="567" w:hanging="567"/>
        <w:rPr>
          <w:noProof/>
        </w:rPr>
      </w:pPr>
      <w:r w:rsidRPr="0035748F">
        <w:rPr>
          <w:noProof/>
        </w:rPr>
        <w:t>ongebruikelijke hoeveelheden chemische stoffen – veroorzaakt door de snelle afbraak van kankercellen – zijn voorgekomen in het bloed tijdens de behandeling van kanker en soms zelfs zonder behandeling (tumorlysissyndroom)</w:t>
      </w:r>
    </w:p>
    <w:p w14:paraId="2154A989" w14:textId="77777777" w:rsidR="00C3432F" w:rsidRPr="0035748F" w:rsidRDefault="00C3432F" w:rsidP="000157C4">
      <w:pPr>
        <w:numPr>
          <w:ilvl w:val="0"/>
          <w:numId w:val="3"/>
        </w:numPr>
        <w:ind w:left="567" w:hanging="567"/>
        <w:rPr>
          <w:noProof/>
        </w:rPr>
      </w:pPr>
      <w:r w:rsidRPr="0035748F">
        <w:rPr>
          <w:noProof/>
        </w:rPr>
        <w:t>allergische reactie, soms ernstig, mogelijk met een gezwollen gezicht, lip, mond, tong of keel, moeite met slikken of ademhalen, jeukende huiduitslag (galbulten)</w:t>
      </w:r>
    </w:p>
    <w:p w14:paraId="2154A98A" w14:textId="77777777" w:rsidR="00CC5905" w:rsidRPr="0035748F" w:rsidRDefault="00C3432F" w:rsidP="000157C4">
      <w:pPr>
        <w:numPr>
          <w:ilvl w:val="0"/>
          <w:numId w:val="3"/>
        </w:numPr>
        <w:tabs>
          <w:tab w:val="clear" w:pos="567"/>
        </w:tabs>
        <w:ind w:left="567" w:hanging="567"/>
        <w:rPr>
          <w:noProof/>
        </w:rPr>
      </w:pPr>
      <w:r w:rsidRPr="0035748F">
        <w:rPr>
          <w:noProof/>
        </w:rPr>
        <w:t>ontsteking van het onderhuidse vetweefsel</w:t>
      </w:r>
    </w:p>
    <w:p w14:paraId="10915BB7" w14:textId="77777777" w:rsidR="00776DFC" w:rsidRPr="0035748F" w:rsidRDefault="00776DFC" w:rsidP="000157C4">
      <w:pPr>
        <w:numPr>
          <w:ilvl w:val="0"/>
          <w:numId w:val="4"/>
        </w:numPr>
        <w:tabs>
          <w:tab w:val="clear" w:pos="567"/>
        </w:tabs>
        <w:ind w:left="567" w:hanging="567"/>
        <w:rPr>
          <w:noProof/>
        </w:rPr>
      </w:pPr>
      <w:bookmarkStart w:id="88" w:name="_Hlk22726360"/>
      <w:r w:rsidRPr="0035748F">
        <w:rPr>
          <w:noProof/>
          <w:szCs w:val="22"/>
        </w:rPr>
        <w:t>tijdelijke uitval van de hersenen of zenuwen (een lichte beroerte of TIA). Dit komt doordat de bloedstroom in de hersenen is geblokkeerd door een bloedpropje</w:t>
      </w:r>
    </w:p>
    <w:p w14:paraId="1FA11594" w14:textId="77777777" w:rsidR="00715CBF" w:rsidRPr="0035748F" w:rsidRDefault="0084087B" w:rsidP="00715CBF">
      <w:pPr>
        <w:numPr>
          <w:ilvl w:val="0"/>
          <w:numId w:val="3"/>
        </w:numPr>
        <w:tabs>
          <w:tab w:val="clear" w:pos="567"/>
        </w:tabs>
        <w:ind w:left="567" w:hanging="567"/>
        <w:rPr>
          <w:ins w:id="89" w:author="BENELUX LOC RA 7" w:date="2025-09-15T13:30:00Z" w16du:dateUtc="2025-09-15T11:30:00Z"/>
          <w:noProof/>
        </w:rPr>
      </w:pPr>
      <w:bookmarkStart w:id="90" w:name="_Hlk45024587"/>
      <w:bookmarkEnd w:id="88"/>
      <w:r w:rsidRPr="0035748F">
        <w:rPr>
          <w:noProof/>
          <w:szCs w:val="22"/>
        </w:rPr>
        <w:t xml:space="preserve">bloeding in het oog (in sommige gevallen </w:t>
      </w:r>
      <w:r w:rsidR="00D429FE" w:rsidRPr="0035748F">
        <w:rPr>
          <w:noProof/>
          <w:szCs w:val="22"/>
        </w:rPr>
        <w:t>ook</w:t>
      </w:r>
      <w:r w:rsidRPr="0035748F">
        <w:rPr>
          <w:noProof/>
          <w:szCs w:val="22"/>
        </w:rPr>
        <w:t xml:space="preserve"> verlies van het zicht)</w:t>
      </w:r>
    </w:p>
    <w:p w14:paraId="08F75B6B" w14:textId="2816DB3C" w:rsidR="00715CBF" w:rsidRPr="0035748F" w:rsidRDefault="00715CBF" w:rsidP="00715CBF">
      <w:pPr>
        <w:numPr>
          <w:ilvl w:val="0"/>
          <w:numId w:val="3"/>
        </w:numPr>
        <w:tabs>
          <w:tab w:val="clear" w:pos="567"/>
        </w:tabs>
        <w:ind w:left="567" w:hanging="567"/>
        <w:rPr>
          <w:noProof/>
        </w:rPr>
      </w:pPr>
      <w:ins w:id="91" w:author="BENELUX LOC RA 7" w:date="2025-09-15T13:28:00Z" w16du:dateUtc="2025-09-15T11:28:00Z">
        <w:r w:rsidRPr="0035748F">
          <w:rPr>
            <w:noProof/>
          </w:rPr>
          <w:t>ontsteking van het binnenste van het oog, waardoor u slechter kunt zien</w:t>
        </w:r>
      </w:ins>
      <w:ins w:id="92" w:author="BENELUX LOC RA 7" w:date="2025-09-15T13:29:00Z" w16du:dateUtc="2025-09-15T11:29:00Z">
        <w:r w:rsidRPr="0035748F">
          <w:rPr>
            <w:noProof/>
          </w:rPr>
          <w:t xml:space="preserve"> (uveïtis)</w:t>
        </w:r>
      </w:ins>
    </w:p>
    <w:p w14:paraId="032CF056" w14:textId="77777777" w:rsidR="008971FD" w:rsidRPr="0035748F" w:rsidRDefault="008971FD" w:rsidP="000157C4">
      <w:pPr>
        <w:numPr>
          <w:ilvl w:val="0"/>
          <w:numId w:val="4"/>
        </w:numPr>
        <w:tabs>
          <w:tab w:val="clear" w:pos="567"/>
        </w:tabs>
        <w:ind w:left="567" w:hanging="567"/>
        <w:rPr>
          <w:noProof/>
        </w:rPr>
      </w:pPr>
      <w:r w:rsidRPr="0035748F">
        <w:rPr>
          <w:noProof/>
          <w:szCs w:val="22"/>
        </w:rPr>
        <w:t>hartstilstand (het hart stopt met kloppen)</w:t>
      </w:r>
    </w:p>
    <w:p w14:paraId="38DFEA82" w14:textId="77777777" w:rsidR="00175101" w:rsidRPr="0035748F" w:rsidRDefault="00175101" w:rsidP="000157C4">
      <w:pPr>
        <w:numPr>
          <w:ilvl w:val="0"/>
          <w:numId w:val="4"/>
        </w:numPr>
        <w:tabs>
          <w:tab w:val="clear" w:pos="567"/>
        </w:tabs>
        <w:ind w:left="567" w:hanging="567"/>
        <w:rPr>
          <w:noProof/>
        </w:rPr>
      </w:pPr>
      <w:r w:rsidRPr="0035748F">
        <w:rPr>
          <w:noProof/>
          <w:szCs w:val="22"/>
        </w:rPr>
        <w:t>abnormaal snelle hartslag</w:t>
      </w:r>
    </w:p>
    <w:p w14:paraId="5C604BE5" w14:textId="77777777" w:rsidR="005E790D" w:rsidRPr="0035748F" w:rsidRDefault="0046246A" w:rsidP="000157C4">
      <w:pPr>
        <w:numPr>
          <w:ilvl w:val="0"/>
          <w:numId w:val="3"/>
        </w:numPr>
        <w:tabs>
          <w:tab w:val="clear" w:pos="567"/>
        </w:tabs>
        <w:ind w:left="567" w:hanging="567"/>
        <w:rPr>
          <w:noProof/>
        </w:rPr>
      </w:pPr>
      <w:r w:rsidRPr="0035748F">
        <w:rPr>
          <w:noProof/>
          <w:szCs w:val="22"/>
        </w:rPr>
        <w:t>pijnlijke huidzweren (pyoderma gangrenosum) of rode,</w:t>
      </w:r>
      <w:r w:rsidR="008D60DF" w:rsidRPr="0035748F">
        <w:rPr>
          <w:noProof/>
          <w:szCs w:val="22"/>
        </w:rPr>
        <w:t xml:space="preserve"> pijnlijke,</w:t>
      </w:r>
      <w:r w:rsidRPr="0035748F">
        <w:rPr>
          <w:noProof/>
          <w:szCs w:val="22"/>
        </w:rPr>
        <w:t xml:space="preserve"> verheven </w:t>
      </w:r>
      <w:r w:rsidR="005D43D9" w:rsidRPr="0035748F">
        <w:rPr>
          <w:noProof/>
          <w:szCs w:val="22"/>
        </w:rPr>
        <w:t>vlekken</w:t>
      </w:r>
      <w:r w:rsidRPr="0035748F">
        <w:rPr>
          <w:noProof/>
          <w:szCs w:val="22"/>
        </w:rPr>
        <w:t xml:space="preserve"> op de huid, koorts en een toename van witte bloedcellen (dit kunnen tekenen zijn van acute febriele neutrofiele dermatose</w:t>
      </w:r>
      <w:r w:rsidR="00D45849" w:rsidRPr="0035748F">
        <w:rPr>
          <w:noProof/>
          <w:szCs w:val="22"/>
        </w:rPr>
        <w:t xml:space="preserve"> of </w:t>
      </w:r>
      <w:r w:rsidRPr="0035748F">
        <w:rPr>
          <w:noProof/>
          <w:szCs w:val="22"/>
        </w:rPr>
        <w:t>het syndroom van Sweet)</w:t>
      </w:r>
    </w:p>
    <w:p w14:paraId="5EC31AC1" w14:textId="77777777" w:rsidR="00A82F12" w:rsidRPr="0035748F" w:rsidRDefault="005E790D" w:rsidP="000157C4">
      <w:pPr>
        <w:numPr>
          <w:ilvl w:val="0"/>
          <w:numId w:val="3"/>
        </w:numPr>
        <w:tabs>
          <w:tab w:val="clear" w:pos="567"/>
        </w:tabs>
        <w:ind w:left="567" w:hanging="567"/>
        <w:rPr>
          <w:noProof/>
        </w:rPr>
      </w:pPr>
      <w:r w:rsidRPr="0035748F">
        <w:rPr>
          <w:noProof/>
        </w:rPr>
        <w:t>kleine, rode bult op de huid die gemakkelijk kan bloeden (pyogeen granuloom)</w:t>
      </w:r>
    </w:p>
    <w:p w14:paraId="2154A98C" w14:textId="361291FC" w:rsidR="00C3432F" w:rsidRPr="0035748F" w:rsidRDefault="00A82F12" w:rsidP="000157C4">
      <w:pPr>
        <w:numPr>
          <w:ilvl w:val="0"/>
          <w:numId w:val="3"/>
        </w:numPr>
        <w:tabs>
          <w:tab w:val="clear" w:pos="567"/>
        </w:tabs>
        <w:ind w:left="567" w:hanging="567"/>
        <w:rPr>
          <w:noProof/>
        </w:rPr>
      </w:pPr>
      <w:r w:rsidRPr="0035748F">
        <w:rPr>
          <w:noProof/>
        </w:rPr>
        <w:t>ontstoken bloedvaten in de huid, wat kan leiden tot uitslag (cutane vasculitis)</w:t>
      </w:r>
      <w:r w:rsidR="00C3432F" w:rsidRPr="0035748F">
        <w:rPr>
          <w:noProof/>
        </w:rPr>
        <w:t>.</w:t>
      </w:r>
    </w:p>
    <w:bookmarkEnd w:id="90"/>
    <w:p w14:paraId="2154A98D" w14:textId="77777777" w:rsidR="00490CD5" w:rsidRPr="0035748F" w:rsidRDefault="00490CD5" w:rsidP="00FA43F2">
      <w:pPr>
        <w:rPr>
          <w:noProof/>
        </w:rPr>
      </w:pPr>
    </w:p>
    <w:p w14:paraId="2154A98E" w14:textId="77777777" w:rsidR="00490CD5" w:rsidRPr="0035748F" w:rsidRDefault="00490CD5" w:rsidP="00FA43F2">
      <w:pPr>
        <w:keepNext/>
        <w:tabs>
          <w:tab w:val="clear" w:pos="567"/>
          <w:tab w:val="left" w:pos="0"/>
        </w:tabs>
        <w:rPr>
          <w:noProof/>
          <w:szCs w:val="22"/>
        </w:rPr>
      </w:pPr>
      <w:r w:rsidRPr="0035748F">
        <w:rPr>
          <w:b/>
          <w:noProof/>
        </w:rPr>
        <w:t xml:space="preserve">Zelden </w:t>
      </w:r>
      <w:r w:rsidRPr="0035748F">
        <w:rPr>
          <w:noProof/>
        </w:rPr>
        <w:t>(</w:t>
      </w:r>
      <w:r w:rsidRPr="0035748F">
        <w:rPr>
          <w:bCs/>
          <w:noProof/>
        </w:rPr>
        <w:t xml:space="preserve">kan </w:t>
      </w:r>
      <w:r w:rsidRPr="0035748F">
        <w:rPr>
          <w:noProof/>
        </w:rPr>
        <w:t>bij maximaal 1 op de 1.000 mensen voorkomen</w:t>
      </w:r>
      <w:r w:rsidRPr="0035748F">
        <w:rPr>
          <w:noProof/>
          <w:szCs w:val="22"/>
        </w:rPr>
        <w:t>)</w:t>
      </w:r>
    </w:p>
    <w:p w14:paraId="622E559F" w14:textId="77777777" w:rsidR="00175101" w:rsidRPr="0035748F" w:rsidRDefault="00490CD5" w:rsidP="000157C4">
      <w:pPr>
        <w:numPr>
          <w:ilvl w:val="0"/>
          <w:numId w:val="3"/>
        </w:numPr>
        <w:ind w:left="567" w:hanging="567"/>
        <w:rPr>
          <w:noProof/>
        </w:rPr>
      </w:pPr>
      <w:r w:rsidRPr="0035748F">
        <w:rPr>
          <w:noProof/>
        </w:rPr>
        <w:t>een sterk verhoogd aantal witte bloedcellen waardoor cellen kunnen samenklonteren</w:t>
      </w:r>
    </w:p>
    <w:p w14:paraId="2154A98F" w14:textId="2697956C" w:rsidR="00490CD5" w:rsidRPr="0035748F" w:rsidRDefault="00175101" w:rsidP="000157C4">
      <w:pPr>
        <w:numPr>
          <w:ilvl w:val="0"/>
          <w:numId w:val="3"/>
        </w:numPr>
        <w:ind w:left="567" w:hanging="567"/>
        <w:rPr>
          <w:noProof/>
        </w:rPr>
      </w:pPr>
      <w:r w:rsidRPr="0035748F">
        <w:rPr>
          <w:noProof/>
        </w:rPr>
        <w:t>ernstige huiduitslag met blaarvorming en loslaten van de huid, met name rond de mond, neus, ogen en geslachtsorganen (stevens-johnsonsyndroom)</w:t>
      </w:r>
      <w:r w:rsidR="00490CD5" w:rsidRPr="0035748F">
        <w:rPr>
          <w:noProof/>
        </w:rPr>
        <w:t>.</w:t>
      </w:r>
    </w:p>
    <w:p w14:paraId="2154A993" w14:textId="77777777" w:rsidR="00C3432F" w:rsidRPr="0035748F" w:rsidRDefault="00C3432F" w:rsidP="00FA43F2">
      <w:pPr>
        <w:numPr>
          <w:ilvl w:val="12"/>
          <w:numId w:val="0"/>
        </w:numPr>
        <w:rPr>
          <w:noProof/>
          <w:szCs w:val="22"/>
        </w:rPr>
      </w:pPr>
    </w:p>
    <w:p w14:paraId="00DFAC5B" w14:textId="2A9BFD68" w:rsidR="00825B28" w:rsidRPr="0035748F" w:rsidRDefault="00825B28" w:rsidP="00825B28">
      <w:pPr>
        <w:keepNext/>
        <w:tabs>
          <w:tab w:val="clear" w:pos="567"/>
        </w:tabs>
        <w:rPr>
          <w:b/>
          <w:noProof/>
          <w:szCs w:val="22"/>
        </w:rPr>
      </w:pPr>
      <w:r w:rsidRPr="0035748F">
        <w:rPr>
          <w:b/>
          <w:noProof/>
          <w:szCs w:val="22"/>
        </w:rPr>
        <w:t xml:space="preserve">Patiënten die met </w:t>
      </w:r>
      <w:r w:rsidRPr="0035748F">
        <w:rPr>
          <w:b/>
          <w:noProof/>
        </w:rPr>
        <w:t>IMBRUVICA worden behandeld voor niet eerder behandeld MCL</w:t>
      </w:r>
      <w:r w:rsidR="00BC40B4" w:rsidRPr="0035748F">
        <w:rPr>
          <w:b/>
          <w:noProof/>
        </w:rPr>
        <w:t>:</w:t>
      </w:r>
    </w:p>
    <w:p w14:paraId="1FE3CA12" w14:textId="77777777" w:rsidR="00825B28" w:rsidRPr="0035748F" w:rsidRDefault="00825B28" w:rsidP="00825B28">
      <w:pPr>
        <w:keepNext/>
        <w:tabs>
          <w:tab w:val="clear" w:pos="567"/>
        </w:tabs>
        <w:rPr>
          <w:b/>
          <w:noProof/>
          <w:szCs w:val="22"/>
        </w:rPr>
      </w:pPr>
    </w:p>
    <w:p w14:paraId="00CBD210" w14:textId="77777777" w:rsidR="00825B28" w:rsidRPr="0035748F" w:rsidRDefault="00825B28" w:rsidP="00825B28">
      <w:pPr>
        <w:keepNext/>
        <w:tabs>
          <w:tab w:val="clear" w:pos="567"/>
        </w:tabs>
        <w:rPr>
          <w:noProof/>
          <w:szCs w:val="22"/>
        </w:rPr>
      </w:pPr>
      <w:r w:rsidRPr="0035748F">
        <w:rPr>
          <w:b/>
          <w:noProof/>
          <w:szCs w:val="22"/>
        </w:rPr>
        <w:t xml:space="preserve">Zeer vaak </w:t>
      </w:r>
      <w:r w:rsidRPr="0035748F">
        <w:rPr>
          <w:noProof/>
          <w:szCs w:val="22"/>
        </w:rPr>
        <w:t>(</w:t>
      </w:r>
      <w:r w:rsidRPr="0035748F">
        <w:rPr>
          <w:bCs/>
          <w:noProof/>
        </w:rPr>
        <w:t>kan</w:t>
      </w:r>
      <w:r w:rsidRPr="0035748F">
        <w:rPr>
          <w:b/>
          <w:bCs/>
          <w:noProof/>
        </w:rPr>
        <w:t xml:space="preserve"> </w:t>
      </w:r>
      <w:r w:rsidRPr="0035748F">
        <w:rPr>
          <w:noProof/>
        </w:rPr>
        <w:t>bij meer dan 1 op de 10 mensen voorkomen</w:t>
      </w:r>
      <w:r w:rsidRPr="0035748F">
        <w:rPr>
          <w:noProof/>
          <w:szCs w:val="22"/>
        </w:rPr>
        <w:t>)</w:t>
      </w:r>
    </w:p>
    <w:p w14:paraId="26464D4C" w14:textId="77777777" w:rsidR="00825B28" w:rsidRPr="0035748F" w:rsidRDefault="00825B28" w:rsidP="000157C4">
      <w:pPr>
        <w:numPr>
          <w:ilvl w:val="0"/>
          <w:numId w:val="3"/>
        </w:numPr>
        <w:ind w:left="567" w:hanging="567"/>
        <w:rPr>
          <w:noProof/>
        </w:rPr>
      </w:pPr>
      <w:r w:rsidRPr="0035748F">
        <w:rPr>
          <w:noProof/>
        </w:rPr>
        <w:t>een laag aantal cellen die helpen om uw bloed te laten stollen (bloedplaatjes), een zeer laag aantal witte bloedcellen – aangetoond in bloedonderzoek</w:t>
      </w:r>
    </w:p>
    <w:p w14:paraId="72103583" w14:textId="77777777" w:rsidR="00825B28" w:rsidRPr="0035748F" w:rsidRDefault="00825B28" w:rsidP="000157C4">
      <w:pPr>
        <w:numPr>
          <w:ilvl w:val="0"/>
          <w:numId w:val="3"/>
        </w:numPr>
        <w:ind w:left="567" w:hanging="567"/>
        <w:rPr>
          <w:noProof/>
        </w:rPr>
      </w:pPr>
      <w:r w:rsidRPr="0035748F">
        <w:rPr>
          <w:noProof/>
        </w:rPr>
        <w:t>een laag aantal witte bloedcellen, met koorts (febriele neutropenie)</w:t>
      </w:r>
    </w:p>
    <w:p w14:paraId="72E1C891" w14:textId="77777777" w:rsidR="00825B28" w:rsidRPr="0035748F" w:rsidRDefault="00825B28" w:rsidP="000157C4">
      <w:pPr>
        <w:numPr>
          <w:ilvl w:val="0"/>
          <w:numId w:val="3"/>
        </w:numPr>
        <w:ind w:left="567" w:hanging="567"/>
        <w:rPr>
          <w:noProof/>
        </w:rPr>
      </w:pPr>
      <w:r w:rsidRPr="0035748F">
        <w:rPr>
          <w:noProof/>
        </w:rPr>
        <w:t>misselijkheid of braken</w:t>
      </w:r>
    </w:p>
    <w:p w14:paraId="5AD844C1" w14:textId="77777777" w:rsidR="00825B28" w:rsidRPr="0035748F" w:rsidRDefault="00825B28" w:rsidP="000157C4">
      <w:pPr>
        <w:numPr>
          <w:ilvl w:val="0"/>
          <w:numId w:val="3"/>
        </w:numPr>
        <w:ind w:left="567" w:hanging="567"/>
        <w:rPr>
          <w:noProof/>
        </w:rPr>
      </w:pPr>
      <w:r w:rsidRPr="0035748F">
        <w:rPr>
          <w:noProof/>
        </w:rPr>
        <w:t>diarree; het kan nodig zijn dat uw arts u vocht en zout toedient of een ander geneesmiddel geeft</w:t>
      </w:r>
    </w:p>
    <w:p w14:paraId="35D2977A" w14:textId="77777777" w:rsidR="00825B28" w:rsidRPr="0035748F" w:rsidRDefault="00825B28" w:rsidP="000157C4">
      <w:pPr>
        <w:numPr>
          <w:ilvl w:val="0"/>
          <w:numId w:val="3"/>
        </w:numPr>
        <w:ind w:left="567" w:hanging="567"/>
        <w:rPr>
          <w:noProof/>
        </w:rPr>
      </w:pPr>
      <w:r w:rsidRPr="0035748F">
        <w:rPr>
          <w:noProof/>
        </w:rPr>
        <w:t>zweertjes in de mond</w:t>
      </w:r>
    </w:p>
    <w:p w14:paraId="6B09E45B" w14:textId="77777777" w:rsidR="00825B28" w:rsidRPr="0035748F" w:rsidRDefault="00825B28" w:rsidP="000157C4">
      <w:pPr>
        <w:numPr>
          <w:ilvl w:val="0"/>
          <w:numId w:val="3"/>
        </w:numPr>
        <w:ind w:left="567" w:hanging="567"/>
        <w:rPr>
          <w:noProof/>
        </w:rPr>
      </w:pPr>
      <w:r w:rsidRPr="0035748F">
        <w:rPr>
          <w:noProof/>
        </w:rPr>
        <w:t>verstopping (constipatie)</w:t>
      </w:r>
    </w:p>
    <w:p w14:paraId="758A6A5F" w14:textId="77777777" w:rsidR="00825B28" w:rsidRPr="0035748F" w:rsidRDefault="00825B28" w:rsidP="000157C4">
      <w:pPr>
        <w:numPr>
          <w:ilvl w:val="0"/>
          <w:numId w:val="3"/>
        </w:numPr>
        <w:ind w:left="567" w:hanging="567"/>
        <w:rPr>
          <w:noProof/>
        </w:rPr>
      </w:pPr>
      <w:r w:rsidRPr="0035748F">
        <w:rPr>
          <w:noProof/>
        </w:rPr>
        <w:t>koorts</w:t>
      </w:r>
    </w:p>
    <w:p w14:paraId="5A1FAD54" w14:textId="33DEE850" w:rsidR="00825B28" w:rsidRPr="0035748F" w:rsidRDefault="00825B28" w:rsidP="000157C4">
      <w:pPr>
        <w:numPr>
          <w:ilvl w:val="0"/>
          <w:numId w:val="3"/>
        </w:numPr>
        <w:ind w:left="567" w:hanging="567"/>
        <w:rPr>
          <w:noProof/>
        </w:rPr>
      </w:pPr>
      <w:r w:rsidRPr="0035748F">
        <w:rPr>
          <w:noProof/>
        </w:rPr>
        <w:t xml:space="preserve">koorts, rillingen, pijn in het lichaam, </w:t>
      </w:r>
      <w:r w:rsidR="003D1B27" w:rsidRPr="0035748F">
        <w:rPr>
          <w:noProof/>
        </w:rPr>
        <w:t>zich moe voelen</w:t>
      </w:r>
      <w:r w:rsidRPr="0035748F">
        <w:rPr>
          <w:noProof/>
        </w:rPr>
        <w:t>, verschijnselen van verkoudheid of griep, kortademigheid</w:t>
      </w:r>
      <w:r w:rsidR="003D1B27" w:rsidRPr="0035748F">
        <w:rPr>
          <w:noProof/>
        </w:rPr>
        <w:t xml:space="preserve"> (moeilijk kunnen ademen)</w:t>
      </w:r>
      <w:r w:rsidRPr="0035748F">
        <w:rPr>
          <w:noProof/>
        </w:rPr>
        <w:t xml:space="preserve"> – dit kunnen verschijnselen zijn van een infectie (met een virus, een bacterie of een schimmel). Dit kunnen infecties van de longen of de huid</w:t>
      </w:r>
      <w:r w:rsidR="0060335B" w:rsidRPr="0035748F">
        <w:rPr>
          <w:noProof/>
        </w:rPr>
        <w:t xml:space="preserve"> zijn</w:t>
      </w:r>
    </w:p>
    <w:p w14:paraId="0C49623C" w14:textId="77777777" w:rsidR="00825B28" w:rsidRPr="0035748F" w:rsidRDefault="00825B28" w:rsidP="000157C4">
      <w:pPr>
        <w:numPr>
          <w:ilvl w:val="0"/>
          <w:numId w:val="3"/>
        </w:numPr>
        <w:ind w:left="567" w:hanging="567"/>
        <w:rPr>
          <w:noProof/>
        </w:rPr>
      </w:pPr>
      <w:r w:rsidRPr="0035748F">
        <w:rPr>
          <w:noProof/>
        </w:rPr>
        <w:t>meer ‘creatinine’ in het bloed.</w:t>
      </w:r>
    </w:p>
    <w:p w14:paraId="764A4ECB" w14:textId="77777777" w:rsidR="00825B28" w:rsidRPr="0035748F" w:rsidRDefault="00825B28" w:rsidP="000157C4">
      <w:pPr>
        <w:numPr>
          <w:ilvl w:val="0"/>
          <w:numId w:val="3"/>
        </w:numPr>
        <w:ind w:left="567" w:hanging="567"/>
        <w:rPr>
          <w:noProof/>
        </w:rPr>
      </w:pPr>
      <w:r w:rsidRPr="0035748F">
        <w:rPr>
          <w:noProof/>
        </w:rPr>
        <w:t>pijnlijke armen of benen</w:t>
      </w:r>
    </w:p>
    <w:p w14:paraId="1BBDA807" w14:textId="77777777" w:rsidR="00825B28" w:rsidRPr="0035748F" w:rsidRDefault="00825B28" w:rsidP="000157C4">
      <w:pPr>
        <w:numPr>
          <w:ilvl w:val="0"/>
          <w:numId w:val="3"/>
        </w:numPr>
        <w:ind w:left="567" w:hanging="567"/>
        <w:rPr>
          <w:noProof/>
        </w:rPr>
      </w:pPr>
      <w:r w:rsidRPr="0035748F">
        <w:rPr>
          <w:noProof/>
        </w:rPr>
        <w:t>zwakte, doof gevoel, tinteling of pijn in uw handen of voeten of andere delen van het lichaam (perifere neuropathie)</w:t>
      </w:r>
    </w:p>
    <w:p w14:paraId="55E3C5C5" w14:textId="77777777" w:rsidR="00825B28" w:rsidRPr="0035748F" w:rsidRDefault="00825B28" w:rsidP="000157C4">
      <w:pPr>
        <w:numPr>
          <w:ilvl w:val="0"/>
          <w:numId w:val="3"/>
        </w:numPr>
        <w:ind w:left="567" w:hanging="567"/>
        <w:rPr>
          <w:noProof/>
        </w:rPr>
      </w:pPr>
      <w:r w:rsidRPr="0035748F">
        <w:rPr>
          <w:noProof/>
        </w:rPr>
        <w:t>hoofdpijn</w:t>
      </w:r>
    </w:p>
    <w:p w14:paraId="1E26FD5F" w14:textId="77777777" w:rsidR="00825B28" w:rsidRPr="0035748F" w:rsidRDefault="00825B28" w:rsidP="000157C4">
      <w:pPr>
        <w:numPr>
          <w:ilvl w:val="0"/>
          <w:numId w:val="3"/>
        </w:numPr>
        <w:ind w:left="567" w:hanging="567"/>
        <w:rPr>
          <w:noProof/>
        </w:rPr>
      </w:pPr>
      <w:r w:rsidRPr="0035748F">
        <w:rPr>
          <w:noProof/>
        </w:rPr>
        <w:t>plotselinge schade aan de nieren</w:t>
      </w:r>
    </w:p>
    <w:p w14:paraId="58D2E114" w14:textId="77777777" w:rsidR="00825B28" w:rsidRPr="0035748F" w:rsidRDefault="00825B28" w:rsidP="000157C4">
      <w:pPr>
        <w:numPr>
          <w:ilvl w:val="0"/>
          <w:numId w:val="3"/>
        </w:numPr>
        <w:ind w:left="567" w:hanging="567"/>
        <w:rPr>
          <w:noProof/>
        </w:rPr>
      </w:pPr>
      <w:r w:rsidRPr="0035748F">
        <w:rPr>
          <w:noProof/>
        </w:rPr>
        <w:t>huiduitslag</w:t>
      </w:r>
    </w:p>
    <w:p w14:paraId="2D11A59E" w14:textId="14255C69" w:rsidR="00825B28" w:rsidRPr="0035748F" w:rsidRDefault="00825B28" w:rsidP="000157C4">
      <w:pPr>
        <w:numPr>
          <w:ilvl w:val="0"/>
          <w:numId w:val="3"/>
        </w:numPr>
        <w:ind w:left="567" w:hanging="567"/>
        <w:rPr>
          <w:noProof/>
        </w:rPr>
      </w:pPr>
      <w:r w:rsidRPr="0035748F">
        <w:rPr>
          <w:noProof/>
        </w:rPr>
        <w:t>bloed in de maag, darm, ontlasting of urine, zwaardere menstruaties, of bloeding</w:t>
      </w:r>
      <w:r w:rsidR="003D1B27" w:rsidRPr="0035748F">
        <w:rPr>
          <w:noProof/>
        </w:rPr>
        <w:t xml:space="preserve"> uit een wond</w:t>
      </w:r>
      <w:r w:rsidRPr="0035748F">
        <w:rPr>
          <w:noProof/>
        </w:rPr>
        <w:t xml:space="preserve"> die u niet kunt stelpen</w:t>
      </w:r>
    </w:p>
    <w:p w14:paraId="190B60B6" w14:textId="77777777" w:rsidR="00825B28" w:rsidRPr="0035748F" w:rsidRDefault="00825B28" w:rsidP="000157C4">
      <w:pPr>
        <w:numPr>
          <w:ilvl w:val="0"/>
          <w:numId w:val="3"/>
        </w:numPr>
        <w:ind w:left="567" w:hanging="567"/>
        <w:rPr>
          <w:noProof/>
        </w:rPr>
      </w:pPr>
      <w:r w:rsidRPr="0035748F">
        <w:rPr>
          <w:noProof/>
        </w:rPr>
        <w:t>hoge bloeddruk.</w:t>
      </w:r>
    </w:p>
    <w:p w14:paraId="6489F670" w14:textId="77777777" w:rsidR="00825B28" w:rsidRPr="0035748F" w:rsidRDefault="00825B28" w:rsidP="00825B28">
      <w:pPr>
        <w:tabs>
          <w:tab w:val="clear" w:pos="567"/>
        </w:tabs>
        <w:rPr>
          <w:bCs/>
          <w:noProof/>
          <w:szCs w:val="22"/>
        </w:rPr>
      </w:pPr>
    </w:p>
    <w:p w14:paraId="1BC01C1A" w14:textId="77777777" w:rsidR="00825B28" w:rsidRPr="0035748F" w:rsidRDefault="00825B28" w:rsidP="00825B28">
      <w:pPr>
        <w:keepNext/>
        <w:tabs>
          <w:tab w:val="clear" w:pos="567"/>
        </w:tabs>
        <w:rPr>
          <w:noProof/>
          <w:szCs w:val="22"/>
        </w:rPr>
      </w:pPr>
      <w:r w:rsidRPr="0035748F">
        <w:rPr>
          <w:b/>
          <w:noProof/>
          <w:szCs w:val="22"/>
        </w:rPr>
        <w:lastRenderedPageBreak/>
        <w:t xml:space="preserve">Vaak </w:t>
      </w:r>
      <w:r w:rsidRPr="0035748F">
        <w:rPr>
          <w:noProof/>
          <w:szCs w:val="22"/>
        </w:rPr>
        <w:t>(</w:t>
      </w:r>
      <w:r w:rsidRPr="0035748F">
        <w:rPr>
          <w:bCs/>
          <w:noProof/>
        </w:rPr>
        <w:t>kan</w:t>
      </w:r>
      <w:r w:rsidRPr="0035748F">
        <w:rPr>
          <w:b/>
          <w:bCs/>
          <w:noProof/>
        </w:rPr>
        <w:t xml:space="preserve"> </w:t>
      </w:r>
      <w:r w:rsidRPr="0035748F">
        <w:rPr>
          <w:noProof/>
        </w:rPr>
        <w:t>bij maximaal 1 op de 10 mensen voorkomen</w:t>
      </w:r>
      <w:r w:rsidRPr="0035748F">
        <w:rPr>
          <w:noProof/>
          <w:szCs w:val="22"/>
        </w:rPr>
        <w:t>)</w:t>
      </w:r>
    </w:p>
    <w:p w14:paraId="3402DD20" w14:textId="77777777" w:rsidR="00825B28" w:rsidRPr="0035748F" w:rsidRDefault="00825B28" w:rsidP="000157C4">
      <w:pPr>
        <w:numPr>
          <w:ilvl w:val="0"/>
          <w:numId w:val="3"/>
        </w:numPr>
        <w:ind w:left="567" w:hanging="567"/>
        <w:rPr>
          <w:noProof/>
        </w:rPr>
      </w:pPr>
      <w:r w:rsidRPr="0035748F">
        <w:rPr>
          <w:noProof/>
        </w:rPr>
        <w:t>verhoogd aantal witte bloedcellen</w:t>
      </w:r>
    </w:p>
    <w:p w14:paraId="5EABB344" w14:textId="39EC421D" w:rsidR="006D005D" w:rsidRPr="0035748F" w:rsidRDefault="006D005D" w:rsidP="000157C4">
      <w:pPr>
        <w:numPr>
          <w:ilvl w:val="0"/>
          <w:numId w:val="3"/>
        </w:numPr>
        <w:ind w:left="567" w:hanging="567"/>
        <w:rPr>
          <w:noProof/>
        </w:rPr>
      </w:pPr>
      <w:r w:rsidRPr="0035748F">
        <w:rPr>
          <w:noProof/>
        </w:rPr>
        <w:t>infecties van de neus, de bijholtes of de kee</w:t>
      </w:r>
      <w:r w:rsidR="00E75F23" w:rsidRPr="0035748F">
        <w:rPr>
          <w:noProof/>
        </w:rPr>
        <w:t xml:space="preserve">l </w:t>
      </w:r>
      <w:r w:rsidRPr="0035748F">
        <w:rPr>
          <w:noProof/>
        </w:rPr>
        <w:t>(infectie van de bovenste luchtwegen)</w:t>
      </w:r>
    </w:p>
    <w:p w14:paraId="6CE9D9A2" w14:textId="57FB85AD" w:rsidR="00825B28" w:rsidRPr="0035748F" w:rsidRDefault="00825B28" w:rsidP="000157C4">
      <w:pPr>
        <w:numPr>
          <w:ilvl w:val="0"/>
          <w:numId w:val="3"/>
        </w:numPr>
        <w:ind w:left="567" w:hanging="567"/>
        <w:rPr>
          <w:noProof/>
        </w:rPr>
      </w:pPr>
      <w:r w:rsidRPr="0035748F">
        <w:rPr>
          <w:noProof/>
        </w:rPr>
        <w:t xml:space="preserve">overslaande hartslag, zwakke of onregelmatige hartslag (polsslag), </w:t>
      </w:r>
      <w:r w:rsidRPr="0035748F">
        <w:rPr>
          <w:bCs/>
          <w:noProof/>
        </w:rPr>
        <w:t>een licht gevoel in het hoofd, kortademigheid</w:t>
      </w:r>
      <w:r w:rsidR="003D1B27" w:rsidRPr="0035748F">
        <w:rPr>
          <w:bCs/>
          <w:noProof/>
        </w:rPr>
        <w:t xml:space="preserve"> (moeilijk kunnen ademen)</w:t>
      </w:r>
      <w:r w:rsidRPr="0035748F">
        <w:rPr>
          <w:bCs/>
          <w:noProof/>
        </w:rPr>
        <w:t>, ongemakkelijk gevoel op de borst</w:t>
      </w:r>
      <w:r w:rsidRPr="0035748F">
        <w:rPr>
          <w:noProof/>
        </w:rPr>
        <w:t xml:space="preserve"> (dit zijn verschijnselen van hartritmeproblemen)</w:t>
      </w:r>
    </w:p>
    <w:p w14:paraId="624F00DA" w14:textId="77777777" w:rsidR="00825B28" w:rsidRPr="0035748F" w:rsidRDefault="00825B28" w:rsidP="000157C4">
      <w:pPr>
        <w:numPr>
          <w:ilvl w:val="0"/>
          <w:numId w:val="3"/>
        </w:numPr>
        <w:ind w:left="567" w:hanging="567"/>
        <w:rPr>
          <w:noProof/>
        </w:rPr>
      </w:pPr>
      <w:r w:rsidRPr="0035748F">
        <w:rPr>
          <w:noProof/>
        </w:rPr>
        <w:t>hartfalen</w:t>
      </w:r>
    </w:p>
    <w:p w14:paraId="0BE0A5B5" w14:textId="77777777" w:rsidR="00825B28" w:rsidRPr="0035748F" w:rsidRDefault="00825B28" w:rsidP="000157C4">
      <w:pPr>
        <w:numPr>
          <w:ilvl w:val="0"/>
          <w:numId w:val="3"/>
        </w:numPr>
        <w:ind w:left="567" w:hanging="567"/>
        <w:rPr>
          <w:noProof/>
        </w:rPr>
      </w:pPr>
      <w:r w:rsidRPr="0035748F">
        <w:rPr>
          <w:noProof/>
        </w:rPr>
        <w:t>verstoorde spijsvertering (indigestie)</w:t>
      </w:r>
    </w:p>
    <w:p w14:paraId="4441C38E" w14:textId="77777777" w:rsidR="00825B28" w:rsidRPr="0035748F" w:rsidRDefault="00825B28" w:rsidP="000157C4">
      <w:pPr>
        <w:numPr>
          <w:ilvl w:val="0"/>
          <w:numId w:val="3"/>
        </w:numPr>
        <w:ind w:left="567" w:hanging="567"/>
        <w:rPr>
          <w:noProof/>
        </w:rPr>
      </w:pPr>
      <w:r w:rsidRPr="0035748F">
        <w:rPr>
          <w:noProof/>
        </w:rPr>
        <w:t>gezwollen handen, enkels of voeten</w:t>
      </w:r>
    </w:p>
    <w:p w14:paraId="29F7FE45" w14:textId="45025E0C" w:rsidR="00825B28" w:rsidRPr="0035748F" w:rsidRDefault="00825B28" w:rsidP="000157C4">
      <w:pPr>
        <w:numPr>
          <w:ilvl w:val="0"/>
          <w:numId w:val="3"/>
        </w:numPr>
        <w:ind w:left="567" w:hanging="567"/>
        <w:rPr>
          <w:noProof/>
        </w:rPr>
      </w:pPr>
      <w:r w:rsidRPr="0035748F">
        <w:rPr>
          <w:noProof/>
        </w:rPr>
        <w:t>ontsteking in de longen die</w:t>
      </w:r>
      <w:r w:rsidR="003D1B27" w:rsidRPr="0035748F">
        <w:rPr>
          <w:noProof/>
        </w:rPr>
        <w:t xml:space="preserve"> kan leiden tot</w:t>
      </w:r>
      <w:r w:rsidRPr="0035748F">
        <w:rPr>
          <w:noProof/>
        </w:rPr>
        <w:t xml:space="preserve"> blijvende schade</w:t>
      </w:r>
    </w:p>
    <w:p w14:paraId="29E2752F" w14:textId="77777777" w:rsidR="00825B28" w:rsidRPr="0035748F" w:rsidRDefault="00825B28" w:rsidP="000157C4">
      <w:pPr>
        <w:numPr>
          <w:ilvl w:val="0"/>
          <w:numId w:val="3"/>
        </w:numPr>
        <w:ind w:left="567" w:hanging="567"/>
        <w:rPr>
          <w:noProof/>
        </w:rPr>
      </w:pPr>
      <w:r w:rsidRPr="0035748F">
        <w:rPr>
          <w:noProof/>
        </w:rPr>
        <w:t>ernstige infecties in het hele lichaam (bloedvergiftiging)</w:t>
      </w:r>
    </w:p>
    <w:p w14:paraId="6FB656ED" w14:textId="77777777" w:rsidR="00825B28" w:rsidRPr="0035748F" w:rsidRDefault="00825B28" w:rsidP="000157C4">
      <w:pPr>
        <w:numPr>
          <w:ilvl w:val="0"/>
          <w:numId w:val="3"/>
        </w:numPr>
        <w:ind w:left="567" w:hanging="567"/>
        <w:rPr>
          <w:noProof/>
        </w:rPr>
      </w:pPr>
      <w:r w:rsidRPr="0035748F">
        <w:rPr>
          <w:noProof/>
        </w:rPr>
        <w:t>urineweginfecties</w:t>
      </w:r>
    </w:p>
    <w:p w14:paraId="4131AD8C" w14:textId="77777777" w:rsidR="00825B28" w:rsidRPr="0035748F" w:rsidRDefault="00825B28" w:rsidP="000157C4">
      <w:pPr>
        <w:numPr>
          <w:ilvl w:val="0"/>
          <w:numId w:val="3"/>
        </w:numPr>
        <w:ind w:left="567" w:hanging="567"/>
        <w:rPr>
          <w:noProof/>
        </w:rPr>
      </w:pPr>
      <w:r w:rsidRPr="0035748F">
        <w:rPr>
          <w:noProof/>
        </w:rPr>
        <w:t>veel ‘urinezuur’ in het bloed (aangetoond in bloedonderzoek); dit kan jicht veroorzaken</w:t>
      </w:r>
    </w:p>
    <w:p w14:paraId="29DB999F" w14:textId="632086F5" w:rsidR="00825B28" w:rsidRPr="0035748F" w:rsidRDefault="00825B28" w:rsidP="000157C4">
      <w:pPr>
        <w:numPr>
          <w:ilvl w:val="0"/>
          <w:numId w:val="3"/>
        </w:numPr>
        <w:ind w:left="567" w:hanging="567"/>
        <w:rPr>
          <w:noProof/>
        </w:rPr>
      </w:pPr>
      <w:r w:rsidRPr="0035748F">
        <w:rPr>
          <w:noProof/>
        </w:rPr>
        <w:t>ongebruikelijke hoeveelheden chemische stoffen</w:t>
      </w:r>
      <w:r w:rsidR="003D1B27" w:rsidRPr="0035748F">
        <w:rPr>
          <w:noProof/>
        </w:rPr>
        <w:t xml:space="preserve"> in het bloed</w:t>
      </w:r>
      <w:r w:rsidRPr="0035748F">
        <w:rPr>
          <w:noProof/>
        </w:rPr>
        <w:t xml:space="preserve"> – veroorzaakt door de snelle afbraak van kankercellen – </w:t>
      </w:r>
      <w:r w:rsidR="004B4F98" w:rsidRPr="0035748F">
        <w:rPr>
          <w:noProof/>
        </w:rPr>
        <w:t>dit kan zowel</w:t>
      </w:r>
      <w:r w:rsidRPr="0035748F">
        <w:rPr>
          <w:noProof/>
        </w:rPr>
        <w:t xml:space="preserve"> tijdens de behandeling van kanker en soms zelfs zonder behandeling</w:t>
      </w:r>
      <w:r w:rsidR="004B4F98" w:rsidRPr="0035748F">
        <w:rPr>
          <w:noProof/>
        </w:rPr>
        <w:t xml:space="preserve"> voorkomen</w:t>
      </w:r>
      <w:r w:rsidRPr="0035748F">
        <w:rPr>
          <w:noProof/>
        </w:rPr>
        <w:t xml:space="preserve"> (tumorlysissyndroom)</w:t>
      </w:r>
    </w:p>
    <w:p w14:paraId="68A1205B" w14:textId="62E39DB3" w:rsidR="00825B28" w:rsidRPr="0035748F" w:rsidRDefault="00825B28" w:rsidP="000157C4">
      <w:pPr>
        <w:numPr>
          <w:ilvl w:val="0"/>
          <w:numId w:val="3"/>
        </w:numPr>
        <w:ind w:left="567" w:hanging="567"/>
        <w:rPr>
          <w:noProof/>
        </w:rPr>
      </w:pPr>
      <w:r w:rsidRPr="0035748F">
        <w:rPr>
          <w:noProof/>
        </w:rPr>
        <w:t>spierkramp</w:t>
      </w:r>
      <w:r w:rsidR="004B4F98" w:rsidRPr="0035748F">
        <w:rPr>
          <w:noProof/>
        </w:rPr>
        <w:t>en</w:t>
      </w:r>
      <w:r w:rsidRPr="0035748F">
        <w:rPr>
          <w:noProof/>
        </w:rPr>
        <w:t>, spierpijn of samentrekking van de spieren (spasmes)</w:t>
      </w:r>
    </w:p>
    <w:p w14:paraId="08633AB9" w14:textId="77777777" w:rsidR="00825B28" w:rsidRPr="0035748F" w:rsidRDefault="00825B28" w:rsidP="000157C4">
      <w:pPr>
        <w:numPr>
          <w:ilvl w:val="0"/>
          <w:numId w:val="3"/>
        </w:numPr>
        <w:ind w:left="567" w:hanging="567"/>
        <w:rPr>
          <w:noProof/>
        </w:rPr>
      </w:pPr>
      <w:r w:rsidRPr="0035748F">
        <w:rPr>
          <w:noProof/>
        </w:rPr>
        <w:t>rugpijn of gewrichtspijn</w:t>
      </w:r>
    </w:p>
    <w:p w14:paraId="61D081C1" w14:textId="371ECB83" w:rsidR="00825B28" w:rsidRPr="0035748F" w:rsidRDefault="00825B28" w:rsidP="000157C4">
      <w:pPr>
        <w:numPr>
          <w:ilvl w:val="0"/>
          <w:numId w:val="4"/>
        </w:numPr>
        <w:ind w:left="567" w:hanging="567"/>
        <w:rPr>
          <w:noProof/>
        </w:rPr>
      </w:pPr>
      <w:r w:rsidRPr="0035748F">
        <w:rPr>
          <w:noProof/>
        </w:rPr>
        <w:t xml:space="preserve">huidkanker die geen melanoom is - </w:t>
      </w:r>
      <w:r w:rsidR="004B4F98" w:rsidRPr="0035748F">
        <w:rPr>
          <w:noProof/>
        </w:rPr>
        <w:t>waaronder</w:t>
      </w:r>
      <w:r w:rsidRPr="0035748F">
        <w:rPr>
          <w:noProof/>
        </w:rPr>
        <w:t xml:space="preserve"> basaalcelkanker</w:t>
      </w:r>
    </w:p>
    <w:p w14:paraId="170EABF2" w14:textId="77777777" w:rsidR="00825B28" w:rsidRPr="0035748F" w:rsidRDefault="00825B28" w:rsidP="000157C4">
      <w:pPr>
        <w:numPr>
          <w:ilvl w:val="0"/>
          <w:numId w:val="4"/>
        </w:numPr>
        <w:ind w:left="567" w:hanging="567"/>
        <w:rPr>
          <w:noProof/>
        </w:rPr>
      </w:pPr>
      <w:r w:rsidRPr="0035748F">
        <w:rPr>
          <w:noProof/>
        </w:rPr>
        <w:t>zich duizelig voelen</w:t>
      </w:r>
    </w:p>
    <w:p w14:paraId="28E72CCC" w14:textId="77777777" w:rsidR="00825B28" w:rsidRPr="0035748F" w:rsidRDefault="00825B28" w:rsidP="000157C4">
      <w:pPr>
        <w:numPr>
          <w:ilvl w:val="0"/>
          <w:numId w:val="4"/>
        </w:numPr>
        <w:ind w:left="567" w:hanging="567"/>
        <w:rPr>
          <w:noProof/>
        </w:rPr>
      </w:pPr>
      <w:r w:rsidRPr="0035748F">
        <w:rPr>
          <w:noProof/>
        </w:rPr>
        <w:t>roodheid van de huid</w:t>
      </w:r>
    </w:p>
    <w:p w14:paraId="47AE4555" w14:textId="77777777" w:rsidR="00825B28" w:rsidRPr="0035748F" w:rsidRDefault="00825B28" w:rsidP="000157C4">
      <w:pPr>
        <w:numPr>
          <w:ilvl w:val="0"/>
          <w:numId w:val="4"/>
        </w:numPr>
        <w:ind w:left="567" w:hanging="567"/>
        <w:rPr>
          <w:noProof/>
        </w:rPr>
      </w:pPr>
      <w:r w:rsidRPr="0035748F">
        <w:rPr>
          <w:noProof/>
        </w:rPr>
        <w:t>afbreken van de nagels</w:t>
      </w:r>
    </w:p>
    <w:p w14:paraId="03A6A2B4" w14:textId="111600ED" w:rsidR="00825B28" w:rsidRPr="0035748F" w:rsidRDefault="00E61209" w:rsidP="000157C4">
      <w:pPr>
        <w:numPr>
          <w:ilvl w:val="0"/>
          <w:numId w:val="4"/>
        </w:numPr>
        <w:ind w:left="567" w:hanging="567"/>
        <w:rPr>
          <w:noProof/>
        </w:rPr>
      </w:pPr>
      <w:r w:rsidRPr="0035748F">
        <w:rPr>
          <w:noProof/>
        </w:rPr>
        <w:t>netelroos</w:t>
      </w:r>
    </w:p>
    <w:p w14:paraId="2ABC782F" w14:textId="77777777" w:rsidR="00825B28" w:rsidRPr="0035748F" w:rsidRDefault="00825B28" w:rsidP="000157C4">
      <w:pPr>
        <w:numPr>
          <w:ilvl w:val="0"/>
          <w:numId w:val="4"/>
        </w:numPr>
        <w:ind w:left="567" w:hanging="567"/>
        <w:rPr>
          <w:noProof/>
        </w:rPr>
      </w:pPr>
      <w:r w:rsidRPr="0035748F">
        <w:rPr>
          <w:noProof/>
        </w:rPr>
        <w:t>blauwe plekken of makkelijker ontstaan van blauwe plekken</w:t>
      </w:r>
    </w:p>
    <w:p w14:paraId="1B5B5DAC" w14:textId="77777777" w:rsidR="00825B28" w:rsidRPr="0035748F" w:rsidRDefault="00825B28" w:rsidP="000157C4">
      <w:pPr>
        <w:numPr>
          <w:ilvl w:val="0"/>
          <w:numId w:val="4"/>
        </w:numPr>
        <w:ind w:left="567" w:hanging="567"/>
        <w:rPr>
          <w:noProof/>
        </w:rPr>
      </w:pPr>
      <w:r w:rsidRPr="0035748F">
        <w:rPr>
          <w:noProof/>
        </w:rPr>
        <w:t>neusbloedingen, kleine rode of paarse plekjes die worden veroorzaakt door bloeding onder de huid.</w:t>
      </w:r>
    </w:p>
    <w:p w14:paraId="1B25449C" w14:textId="77777777" w:rsidR="00825B28" w:rsidRPr="0035748F" w:rsidRDefault="00825B28" w:rsidP="00825B28">
      <w:pPr>
        <w:rPr>
          <w:noProof/>
          <w:szCs w:val="22"/>
        </w:rPr>
      </w:pPr>
    </w:p>
    <w:p w14:paraId="7FC5E631" w14:textId="77777777" w:rsidR="00825B28" w:rsidRPr="0035748F" w:rsidRDefault="00825B28" w:rsidP="00825B28">
      <w:pPr>
        <w:keepNext/>
        <w:tabs>
          <w:tab w:val="clear" w:pos="567"/>
          <w:tab w:val="left" w:pos="0"/>
        </w:tabs>
        <w:rPr>
          <w:noProof/>
          <w:szCs w:val="22"/>
        </w:rPr>
      </w:pPr>
      <w:r w:rsidRPr="0035748F">
        <w:rPr>
          <w:b/>
          <w:noProof/>
        </w:rPr>
        <w:t xml:space="preserve">Soms </w:t>
      </w:r>
      <w:r w:rsidRPr="0035748F">
        <w:rPr>
          <w:noProof/>
        </w:rPr>
        <w:t>(</w:t>
      </w:r>
      <w:r w:rsidRPr="0035748F">
        <w:rPr>
          <w:bCs/>
          <w:noProof/>
        </w:rPr>
        <w:t xml:space="preserve">kan </w:t>
      </w:r>
      <w:r w:rsidRPr="0035748F">
        <w:rPr>
          <w:noProof/>
        </w:rPr>
        <w:t>bij maximaal 1 op de 100 mensen voorkomen</w:t>
      </w:r>
      <w:r w:rsidRPr="0035748F">
        <w:rPr>
          <w:noProof/>
          <w:szCs w:val="22"/>
        </w:rPr>
        <w:t>)</w:t>
      </w:r>
    </w:p>
    <w:p w14:paraId="661CD79D" w14:textId="77777777" w:rsidR="00825B28" w:rsidRPr="0035748F" w:rsidRDefault="00825B28" w:rsidP="000157C4">
      <w:pPr>
        <w:numPr>
          <w:ilvl w:val="0"/>
          <w:numId w:val="4"/>
        </w:numPr>
        <w:tabs>
          <w:tab w:val="clear" w:pos="567"/>
        </w:tabs>
        <w:ind w:left="567" w:hanging="567"/>
        <w:rPr>
          <w:noProof/>
          <w:szCs w:val="22"/>
        </w:rPr>
      </w:pPr>
      <w:r w:rsidRPr="0035748F">
        <w:rPr>
          <w:noProof/>
          <w:szCs w:val="22"/>
        </w:rPr>
        <w:t>wazig zien</w:t>
      </w:r>
    </w:p>
    <w:p w14:paraId="7B889EF0" w14:textId="77777777" w:rsidR="00825B28" w:rsidRPr="0035748F" w:rsidRDefault="00825B28" w:rsidP="000157C4">
      <w:pPr>
        <w:numPr>
          <w:ilvl w:val="0"/>
          <w:numId w:val="3"/>
        </w:numPr>
        <w:ind w:left="567" w:hanging="567"/>
        <w:rPr>
          <w:noProof/>
        </w:rPr>
      </w:pPr>
      <w:r w:rsidRPr="0035748F">
        <w:rPr>
          <w:noProof/>
        </w:rPr>
        <w:t>ernstige schimmelinfecties</w:t>
      </w:r>
    </w:p>
    <w:p w14:paraId="43465586" w14:textId="77777777" w:rsidR="00825B28" w:rsidRPr="0035748F" w:rsidRDefault="00825B28" w:rsidP="000157C4">
      <w:pPr>
        <w:numPr>
          <w:ilvl w:val="0"/>
          <w:numId w:val="4"/>
        </w:numPr>
        <w:tabs>
          <w:tab w:val="clear" w:pos="567"/>
        </w:tabs>
        <w:ind w:left="567" w:hanging="567"/>
        <w:rPr>
          <w:noProof/>
        </w:rPr>
      </w:pPr>
      <w:r w:rsidRPr="0035748F">
        <w:rPr>
          <w:noProof/>
          <w:szCs w:val="22"/>
        </w:rPr>
        <w:t>bloeding in het oog</w:t>
      </w:r>
    </w:p>
    <w:p w14:paraId="7C4BC4BA" w14:textId="02797342" w:rsidR="00825B28" w:rsidRPr="0035748F" w:rsidRDefault="00825B28" w:rsidP="000157C4">
      <w:pPr>
        <w:numPr>
          <w:ilvl w:val="0"/>
          <w:numId w:val="4"/>
        </w:numPr>
        <w:tabs>
          <w:tab w:val="clear" w:pos="567"/>
        </w:tabs>
        <w:ind w:left="567" w:hanging="567"/>
        <w:rPr>
          <w:noProof/>
        </w:rPr>
      </w:pPr>
      <w:r w:rsidRPr="0035748F">
        <w:rPr>
          <w:noProof/>
          <w:szCs w:val="22"/>
        </w:rPr>
        <w:t>tijdelijk</w:t>
      </w:r>
      <w:r w:rsidR="00507EFC" w:rsidRPr="0035748F">
        <w:rPr>
          <w:noProof/>
          <w:szCs w:val="22"/>
        </w:rPr>
        <w:t xml:space="preserve"> </w:t>
      </w:r>
      <w:r w:rsidR="004B4F98" w:rsidRPr="0035748F">
        <w:rPr>
          <w:noProof/>
          <w:szCs w:val="22"/>
        </w:rPr>
        <w:t>verminderde werking</w:t>
      </w:r>
      <w:r w:rsidRPr="0035748F">
        <w:rPr>
          <w:noProof/>
          <w:szCs w:val="22"/>
        </w:rPr>
        <w:t xml:space="preserve"> van de hersenen of zenuwen (een lichte beroerte of TIA). Dit komt doordat de bloedstroom in de hersenen is geblokkeerd door een bloedpropje</w:t>
      </w:r>
    </w:p>
    <w:p w14:paraId="01C7059E" w14:textId="77777777" w:rsidR="00825B28" w:rsidRPr="0035748F" w:rsidRDefault="00825B28" w:rsidP="000157C4">
      <w:pPr>
        <w:numPr>
          <w:ilvl w:val="0"/>
          <w:numId w:val="3"/>
        </w:numPr>
        <w:ind w:left="567" w:hanging="567"/>
        <w:rPr>
          <w:noProof/>
        </w:rPr>
      </w:pPr>
      <w:r w:rsidRPr="0035748F">
        <w:rPr>
          <w:noProof/>
        </w:rPr>
        <w:t>allergische reactie, soms ernstig, mogelijk met een gezwollen gezicht, lip, mond, tong of keel, moeite met slikken of ademhalen, jeukende huiduitslag (galbulten)</w:t>
      </w:r>
    </w:p>
    <w:p w14:paraId="4B2F1D32" w14:textId="77777777" w:rsidR="00825B28" w:rsidRPr="0035748F" w:rsidRDefault="00825B28" w:rsidP="000157C4">
      <w:pPr>
        <w:numPr>
          <w:ilvl w:val="0"/>
          <w:numId w:val="3"/>
        </w:numPr>
        <w:tabs>
          <w:tab w:val="clear" w:pos="567"/>
        </w:tabs>
        <w:ind w:left="567" w:hanging="567"/>
        <w:rPr>
          <w:noProof/>
        </w:rPr>
      </w:pPr>
      <w:r w:rsidRPr="0035748F">
        <w:rPr>
          <w:noProof/>
        </w:rPr>
        <w:t>ontstoken bloedvaten in de huid, wat kan leiden tot uitslag (cutane vasculitis)</w:t>
      </w:r>
    </w:p>
    <w:p w14:paraId="697FD3BE" w14:textId="23EC42D4" w:rsidR="00825B28" w:rsidRPr="0035748F" w:rsidRDefault="00825B28" w:rsidP="000157C4">
      <w:pPr>
        <w:numPr>
          <w:ilvl w:val="0"/>
          <w:numId w:val="3"/>
        </w:numPr>
        <w:tabs>
          <w:tab w:val="clear" w:pos="567"/>
        </w:tabs>
        <w:ind w:left="567" w:hanging="567"/>
        <w:rPr>
          <w:noProof/>
        </w:rPr>
      </w:pPr>
      <w:r w:rsidRPr="0035748F">
        <w:rPr>
          <w:noProof/>
        </w:rPr>
        <w:t>ontsteking van het vetweefsel</w:t>
      </w:r>
      <w:r w:rsidR="004B4F98" w:rsidRPr="0035748F">
        <w:rPr>
          <w:noProof/>
        </w:rPr>
        <w:t xml:space="preserve"> onder de huid</w:t>
      </w:r>
      <w:r w:rsidRPr="0035748F">
        <w:rPr>
          <w:noProof/>
        </w:rPr>
        <w:t>.</w:t>
      </w:r>
    </w:p>
    <w:p w14:paraId="67EB02ED" w14:textId="77777777" w:rsidR="00825B28" w:rsidRPr="0035748F" w:rsidRDefault="00825B28" w:rsidP="00825B28">
      <w:pPr>
        <w:rPr>
          <w:noProof/>
          <w:szCs w:val="22"/>
        </w:rPr>
      </w:pPr>
    </w:p>
    <w:p w14:paraId="2154A994" w14:textId="77777777" w:rsidR="00C3432F" w:rsidRPr="0035748F" w:rsidRDefault="00C3432F" w:rsidP="00FA43F2">
      <w:pPr>
        <w:keepNext/>
        <w:tabs>
          <w:tab w:val="left" w:pos="0"/>
        </w:tabs>
        <w:rPr>
          <w:noProof/>
          <w:szCs w:val="22"/>
          <w:u w:val="single"/>
        </w:rPr>
      </w:pPr>
      <w:r w:rsidRPr="0035748F">
        <w:rPr>
          <w:noProof/>
          <w:szCs w:val="22"/>
          <w:u w:val="single"/>
        </w:rPr>
        <w:t>Het melden van bijwerkingen</w:t>
      </w:r>
    </w:p>
    <w:p w14:paraId="2154A995" w14:textId="3C4A309B" w:rsidR="00C3432F" w:rsidRPr="0035748F" w:rsidRDefault="00C3432F" w:rsidP="00FA43F2">
      <w:pPr>
        <w:tabs>
          <w:tab w:val="left" w:pos="0"/>
        </w:tabs>
        <w:rPr>
          <w:noProof/>
          <w:szCs w:val="22"/>
        </w:rPr>
      </w:pPr>
      <w:r w:rsidRPr="0035748F">
        <w:rPr>
          <w:noProof/>
          <w:szCs w:val="22"/>
        </w:rPr>
        <w:t xml:space="preserve">Krijgt u last van bijwerkingen, neem dan contact op met uw arts, apotheker of verpleegkundige. Dit geldt ook voor mogelijke bijwerkingen die niet in deze bijsluiter staan. U kunt bijwerkingen ook rechtstreeks melden via het nationale meldsysteem zoals vermeld in </w:t>
      </w:r>
      <w:hyperlink r:id="rId32" w:anchor="ema-inpage-item-9427" w:history="1">
        <w:r w:rsidRPr="0035748F">
          <w:rPr>
            <w:rStyle w:val="Hyperlink"/>
            <w:noProof/>
          </w:rPr>
          <w:t>aanhangsel V</w:t>
        </w:r>
      </w:hyperlink>
      <w:r w:rsidRPr="0035748F">
        <w:rPr>
          <w:noProof/>
          <w:szCs w:val="22"/>
        </w:rPr>
        <w:t>.</w:t>
      </w:r>
      <w:r w:rsidRPr="0035748F" w:rsidDel="00C169CE">
        <w:rPr>
          <w:noProof/>
          <w:szCs w:val="22"/>
        </w:rPr>
        <w:t xml:space="preserve"> </w:t>
      </w:r>
      <w:r w:rsidRPr="0035748F">
        <w:rPr>
          <w:noProof/>
          <w:szCs w:val="22"/>
        </w:rPr>
        <w:t>Door bijwerkingen te melden, kunt u ons helpen meer informatie te verkrijgen over de veiligheid van dit geneesmiddel.</w:t>
      </w:r>
    </w:p>
    <w:p w14:paraId="2154A996" w14:textId="77777777" w:rsidR="00C3432F" w:rsidRPr="0035748F" w:rsidRDefault="00C3432F" w:rsidP="00FA43F2">
      <w:pPr>
        <w:numPr>
          <w:ilvl w:val="12"/>
          <w:numId w:val="0"/>
        </w:numPr>
        <w:rPr>
          <w:noProof/>
          <w:szCs w:val="22"/>
        </w:rPr>
      </w:pPr>
    </w:p>
    <w:p w14:paraId="2154A997" w14:textId="77777777" w:rsidR="00C3432F" w:rsidRPr="0035748F" w:rsidRDefault="00C3432F" w:rsidP="00FA43F2">
      <w:pPr>
        <w:numPr>
          <w:ilvl w:val="12"/>
          <w:numId w:val="0"/>
        </w:numPr>
        <w:rPr>
          <w:noProof/>
          <w:szCs w:val="22"/>
        </w:rPr>
      </w:pPr>
    </w:p>
    <w:p w14:paraId="2154A998" w14:textId="77777777" w:rsidR="00C3432F" w:rsidRPr="0035748F" w:rsidRDefault="00C3432F" w:rsidP="004E0F00">
      <w:pPr>
        <w:keepNext/>
        <w:ind w:left="567" w:hanging="567"/>
        <w:outlineLvl w:val="2"/>
        <w:rPr>
          <w:b/>
          <w:bCs/>
          <w:noProof/>
          <w:szCs w:val="22"/>
        </w:rPr>
      </w:pPr>
      <w:r w:rsidRPr="0035748F">
        <w:rPr>
          <w:b/>
          <w:bCs/>
          <w:noProof/>
          <w:szCs w:val="22"/>
        </w:rPr>
        <w:t>5.</w:t>
      </w:r>
      <w:r w:rsidRPr="0035748F">
        <w:rPr>
          <w:b/>
          <w:bCs/>
          <w:noProof/>
          <w:szCs w:val="22"/>
        </w:rPr>
        <w:tab/>
        <w:t>Hoe bewaart u dit middel?</w:t>
      </w:r>
    </w:p>
    <w:p w14:paraId="2154A999" w14:textId="77777777" w:rsidR="00C3432F" w:rsidRPr="0035748F" w:rsidRDefault="00C3432F" w:rsidP="00FA43F2">
      <w:pPr>
        <w:keepNext/>
        <w:numPr>
          <w:ilvl w:val="12"/>
          <w:numId w:val="0"/>
        </w:numPr>
        <w:rPr>
          <w:noProof/>
          <w:szCs w:val="22"/>
        </w:rPr>
      </w:pPr>
    </w:p>
    <w:p w14:paraId="2154A99A" w14:textId="77777777" w:rsidR="00C3432F" w:rsidRPr="0035748F" w:rsidRDefault="00C3432F" w:rsidP="00FA43F2">
      <w:pPr>
        <w:numPr>
          <w:ilvl w:val="12"/>
          <w:numId w:val="0"/>
        </w:numPr>
        <w:rPr>
          <w:noProof/>
          <w:szCs w:val="22"/>
        </w:rPr>
      </w:pPr>
      <w:r w:rsidRPr="0035748F">
        <w:rPr>
          <w:noProof/>
          <w:szCs w:val="22"/>
        </w:rPr>
        <w:t>Buiten het zicht en bereik van kinderen houden.</w:t>
      </w:r>
    </w:p>
    <w:p w14:paraId="2154A99B" w14:textId="77777777" w:rsidR="00C3432F" w:rsidRPr="0035748F" w:rsidRDefault="00C3432F" w:rsidP="00FA43F2">
      <w:pPr>
        <w:numPr>
          <w:ilvl w:val="12"/>
          <w:numId w:val="0"/>
        </w:numPr>
        <w:rPr>
          <w:noProof/>
          <w:szCs w:val="22"/>
        </w:rPr>
      </w:pPr>
    </w:p>
    <w:p w14:paraId="2154A99C" w14:textId="77777777" w:rsidR="00C3432F" w:rsidRPr="0035748F" w:rsidRDefault="00C3432F" w:rsidP="00FA43F2">
      <w:pPr>
        <w:rPr>
          <w:noProof/>
          <w:szCs w:val="22"/>
        </w:rPr>
      </w:pPr>
      <w:r w:rsidRPr="0035748F">
        <w:rPr>
          <w:noProof/>
          <w:szCs w:val="22"/>
        </w:rPr>
        <w:t>Gebruik dit geneesmiddel niet meer na de uiterste houdbaarheidsdatum. Die is te vinden op de doos na EXP. Daar staat een maand en een jaar. De laatste dag van die maand is de uiterste houdbaarheidsdatum.</w:t>
      </w:r>
    </w:p>
    <w:p w14:paraId="2154A99D" w14:textId="77777777" w:rsidR="00C3432F" w:rsidRPr="0035748F" w:rsidRDefault="00C3432F" w:rsidP="00FA43F2">
      <w:pPr>
        <w:rPr>
          <w:noProof/>
          <w:szCs w:val="22"/>
        </w:rPr>
      </w:pPr>
    </w:p>
    <w:p w14:paraId="2154A99E" w14:textId="77777777" w:rsidR="00C3432F" w:rsidRPr="0035748F" w:rsidRDefault="00C3432F" w:rsidP="00FA43F2">
      <w:pPr>
        <w:numPr>
          <w:ilvl w:val="12"/>
          <w:numId w:val="0"/>
        </w:numPr>
        <w:tabs>
          <w:tab w:val="clear" w:pos="567"/>
        </w:tabs>
        <w:rPr>
          <w:noProof/>
        </w:rPr>
      </w:pPr>
      <w:r w:rsidRPr="0035748F">
        <w:rPr>
          <w:noProof/>
        </w:rPr>
        <w:t xml:space="preserve">Voor dit geneesmiddel </w:t>
      </w:r>
      <w:r w:rsidRPr="0035748F">
        <w:rPr>
          <w:noProof/>
          <w:szCs w:val="22"/>
        </w:rPr>
        <w:t>zijn er</w:t>
      </w:r>
      <w:r w:rsidRPr="0035748F">
        <w:rPr>
          <w:noProof/>
        </w:rPr>
        <w:t xml:space="preserve"> geen speciale bewaar</w:t>
      </w:r>
      <w:r w:rsidRPr="0035748F">
        <w:rPr>
          <w:noProof/>
          <w:szCs w:val="22"/>
        </w:rPr>
        <w:t>condities.</w:t>
      </w:r>
    </w:p>
    <w:p w14:paraId="2154A99F" w14:textId="77777777" w:rsidR="00C3432F" w:rsidRPr="0035748F" w:rsidRDefault="00C3432F" w:rsidP="00FA43F2">
      <w:pPr>
        <w:numPr>
          <w:ilvl w:val="12"/>
          <w:numId w:val="0"/>
        </w:numPr>
        <w:tabs>
          <w:tab w:val="clear" w:pos="567"/>
        </w:tabs>
        <w:rPr>
          <w:noProof/>
          <w:szCs w:val="22"/>
        </w:rPr>
      </w:pPr>
    </w:p>
    <w:p w14:paraId="2154A9A0" w14:textId="01F6660A" w:rsidR="00C3432F" w:rsidRPr="0035748F" w:rsidRDefault="00C3432F" w:rsidP="00FA43F2">
      <w:pPr>
        <w:numPr>
          <w:ilvl w:val="12"/>
          <w:numId w:val="0"/>
        </w:numPr>
        <w:rPr>
          <w:noProof/>
        </w:rPr>
      </w:pPr>
      <w:r w:rsidRPr="0035748F">
        <w:rPr>
          <w:noProof/>
          <w:szCs w:val="22"/>
        </w:rPr>
        <w:lastRenderedPageBreak/>
        <w:t xml:space="preserve">Spoel geneesmiddelen niet door de gootsteen of de WC en gooi ze niet in de vuilnisbak. Vraag uw apotheker wat u met geneesmiddelen moet doen die u niet meer gebruikt. </w:t>
      </w:r>
      <w:r w:rsidR="00AD376C" w:rsidRPr="0035748F">
        <w:rPr>
          <w:noProof/>
          <w:szCs w:val="22"/>
        </w:rPr>
        <w:t>Als u geneesmiddelen op de juiste manier afvoert worden ze op een verantwoorde manier vernietigd en komen ze niet in het milieu terecht</w:t>
      </w:r>
      <w:r w:rsidRPr="0035748F">
        <w:rPr>
          <w:noProof/>
          <w:szCs w:val="22"/>
        </w:rPr>
        <w:t>.</w:t>
      </w:r>
    </w:p>
    <w:p w14:paraId="2154A9A1" w14:textId="77777777" w:rsidR="00C3432F" w:rsidRPr="0035748F" w:rsidRDefault="00C3432F" w:rsidP="00FA43F2">
      <w:pPr>
        <w:rPr>
          <w:noProof/>
          <w:szCs w:val="22"/>
        </w:rPr>
      </w:pPr>
    </w:p>
    <w:p w14:paraId="2154A9A2" w14:textId="77777777" w:rsidR="00C3432F" w:rsidRPr="0035748F" w:rsidRDefault="00C3432F" w:rsidP="00FA43F2">
      <w:pPr>
        <w:numPr>
          <w:ilvl w:val="12"/>
          <w:numId w:val="0"/>
        </w:numPr>
        <w:rPr>
          <w:noProof/>
          <w:szCs w:val="22"/>
        </w:rPr>
      </w:pPr>
    </w:p>
    <w:p w14:paraId="2154A9A3" w14:textId="77777777" w:rsidR="00C3432F" w:rsidRPr="0035748F" w:rsidRDefault="00C3432F" w:rsidP="004E0F00">
      <w:pPr>
        <w:keepNext/>
        <w:ind w:left="567" w:hanging="567"/>
        <w:outlineLvl w:val="2"/>
        <w:rPr>
          <w:b/>
          <w:bCs/>
          <w:noProof/>
          <w:szCs w:val="22"/>
        </w:rPr>
      </w:pPr>
      <w:r w:rsidRPr="0035748F">
        <w:rPr>
          <w:b/>
          <w:bCs/>
          <w:noProof/>
          <w:szCs w:val="22"/>
        </w:rPr>
        <w:t>6.</w:t>
      </w:r>
      <w:r w:rsidRPr="0035748F">
        <w:rPr>
          <w:b/>
          <w:bCs/>
          <w:noProof/>
          <w:szCs w:val="22"/>
        </w:rPr>
        <w:tab/>
        <w:t>Inhoud van de verpakking en overige informatie</w:t>
      </w:r>
    </w:p>
    <w:p w14:paraId="2154A9A4" w14:textId="77777777" w:rsidR="00C3432F" w:rsidRPr="0035748F" w:rsidRDefault="00C3432F" w:rsidP="004E0F00">
      <w:pPr>
        <w:keepNext/>
        <w:numPr>
          <w:ilvl w:val="12"/>
          <w:numId w:val="0"/>
        </w:numPr>
        <w:rPr>
          <w:noProof/>
          <w:szCs w:val="22"/>
        </w:rPr>
      </w:pPr>
    </w:p>
    <w:p w14:paraId="2154A9A5" w14:textId="77777777" w:rsidR="00C3432F" w:rsidRPr="0035748F" w:rsidRDefault="00C3432F" w:rsidP="004E0F00">
      <w:pPr>
        <w:keepNext/>
        <w:numPr>
          <w:ilvl w:val="12"/>
          <w:numId w:val="0"/>
        </w:numPr>
        <w:rPr>
          <w:b/>
          <w:noProof/>
          <w:szCs w:val="22"/>
        </w:rPr>
      </w:pPr>
      <w:r w:rsidRPr="0035748F">
        <w:rPr>
          <w:b/>
          <w:noProof/>
          <w:szCs w:val="22"/>
        </w:rPr>
        <w:t>Welke stoffen zitten er in dit middel?</w:t>
      </w:r>
    </w:p>
    <w:p w14:paraId="2154A9A6" w14:textId="77777777" w:rsidR="00C3432F" w:rsidRPr="0035748F" w:rsidRDefault="00C3432F" w:rsidP="000157C4">
      <w:pPr>
        <w:numPr>
          <w:ilvl w:val="0"/>
          <w:numId w:val="3"/>
        </w:numPr>
        <w:ind w:left="567" w:hanging="567"/>
        <w:rPr>
          <w:noProof/>
          <w:szCs w:val="22"/>
        </w:rPr>
      </w:pPr>
      <w:r w:rsidRPr="0035748F">
        <w:rPr>
          <w:noProof/>
          <w:szCs w:val="22"/>
        </w:rPr>
        <w:t>De werkzame stof in dit middel is ibrutinib.</w:t>
      </w:r>
    </w:p>
    <w:p w14:paraId="2154A9A7" w14:textId="77777777" w:rsidR="00104DFA" w:rsidRPr="0035748F" w:rsidRDefault="00104DFA" w:rsidP="000157C4">
      <w:pPr>
        <w:numPr>
          <w:ilvl w:val="0"/>
          <w:numId w:val="5"/>
        </w:numPr>
        <w:tabs>
          <w:tab w:val="clear" w:pos="567"/>
          <w:tab w:val="left" w:pos="1134"/>
        </w:tabs>
        <w:ind w:left="1134" w:hanging="567"/>
        <w:rPr>
          <w:noProof/>
        </w:rPr>
      </w:pPr>
      <w:r w:rsidRPr="0035748F">
        <w:rPr>
          <w:noProof/>
        </w:rPr>
        <w:t xml:space="preserve">IMBRUVICA 140 mg filmomhulde tabletten: </w:t>
      </w:r>
      <w:r w:rsidR="00260BAA" w:rsidRPr="0035748F">
        <w:rPr>
          <w:noProof/>
        </w:rPr>
        <w:t>e</w:t>
      </w:r>
      <w:r w:rsidRPr="0035748F">
        <w:rPr>
          <w:noProof/>
        </w:rPr>
        <w:t>lke tablet bevat 140 mg ibrutinib.</w:t>
      </w:r>
    </w:p>
    <w:p w14:paraId="2154A9A8" w14:textId="77777777" w:rsidR="00104DFA" w:rsidRPr="0035748F" w:rsidRDefault="00104DFA" w:rsidP="000157C4">
      <w:pPr>
        <w:numPr>
          <w:ilvl w:val="0"/>
          <w:numId w:val="5"/>
        </w:numPr>
        <w:tabs>
          <w:tab w:val="clear" w:pos="567"/>
          <w:tab w:val="left" w:pos="1134"/>
        </w:tabs>
        <w:ind w:left="1134" w:hanging="567"/>
        <w:rPr>
          <w:noProof/>
        </w:rPr>
      </w:pPr>
      <w:r w:rsidRPr="0035748F">
        <w:rPr>
          <w:noProof/>
        </w:rPr>
        <w:t xml:space="preserve">IMBRUVICA 280 mg filmomhulde tabletten: </w:t>
      </w:r>
      <w:r w:rsidR="00260BAA" w:rsidRPr="0035748F">
        <w:rPr>
          <w:noProof/>
        </w:rPr>
        <w:t>e</w:t>
      </w:r>
      <w:r w:rsidRPr="0035748F">
        <w:rPr>
          <w:noProof/>
        </w:rPr>
        <w:t>lke tablet bevat 280 mg ibrutinib.</w:t>
      </w:r>
    </w:p>
    <w:p w14:paraId="2154A9A9" w14:textId="77777777" w:rsidR="00104DFA" w:rsidRPr="0035748F" w:rsidRDefault="00104DFA" w:rsidP="000157C4">
      <w:pPr>
        <w:numPr>
          <w:ilvl w:val="0"/>
          <w:numId w:val="5"/>
        </w:numPr>
        <w:tabs>
          <w:tab w:val="clear" w:pos="567"/>
          <w:tab w:val="left" w:pos="1134"/>
        </w:tabs>
        <w:ind w:left="1134" w:hanging="567"/>
        <w:rPr>
          <w:noProof/>
        </w:rPr>
      </w:pPr>
      <w:r w:rsidRPr="0035748F">
        <w:rPr>
          <w:noProof/>
        </w:rPr>
        <w:t xml:space="preserve">IMBRUVICA 420 mg filmomhulde tabletten: </w:t>
      </w:r>
      <w:r w:rsidR="00260BAA" w:rsidRPr="0035748F">
        <w:rPr>
          <w:noProof/>
        </w:rPr>
        <w:t>e</w:t>
      </w:r>
      <w:r w:rsidRPr="0035748F">
        <w:rPr>
          <w:noProof/>
        </w:rPr>
        <w:t>lke tablet bevat 420 mg ibrutinib.</w:t>
      </w:r>
    </w:p>
    <w:p w14:paraId="2154A9AA" w14:textId="77777777" w:rsidR="00104DFA" w:rsidRPr="0035748F" w:rsidRDefault="00104DFA" w:rsidP="000157C4">
      <w:pPr>
        <w:numPr>
          <w:ilvl w:val="0"/>
          <w:numId w:val="5"/>
        </w:numPr>
        <w:tabs>
          <w:tab w:val="clear" w:pos="567"/>
          <w:tab w:val="left" w:pos="1134"/>
        </w:tabs>
        <w:ind w:left="1134" w:hanging="567"/>
        <w:rPr>
          <w:noProof/>
        </w:rPr>
      </w:pPr>
      <w:r w:rsidRPr="0035748F">
        <w:rPr>
          <w:noProof/>
        </w:rPr>
        <w:t xml:space="preserve">IMBRUVICA 560 mg filmomhulde tabletten: </w:t>
      </w:r>
      <w:r w:rsidR="00260BAA" w:rsidRPr="0035748F">
        <w:rPr>
          <w:noProof/>
        </w:rPr>
        <w:t>e</w:t>
      </w:r>
      <w:r w:rsidRPr="0035748F">
        <w:rPr>
          <w:noProof/>
        </w:rPr>
        <w:t>lke tablet bevat 560 mg ibrutinib.</w:t>
      </w:r>
    </w:p>
    <w:p w14:paraId="2154A9AB" w14:textId="77777777" w:rsidR="00C3432F" w:rsidRPr="0035748F" w:rsidRDefault="00C3432F" w:rsidP="000157C4">
      <w:pPr>
        <w:keepNext/>
        <w:numPr>
          <w:ilvl w:val="0"/>
          <w:numId w:val="3"/>
        </w:numPr>
        <w:ind w:left="567" w:hanging="567"/>
        <w:rPr>
          <w:noProof/>
          <w:szCs w:val="22"/>
        </w:rPr>
      </w:pPr>
      <w:r w:rsidRPr="0035748F">
        <w:rPr>
          <w:noProof/>
          <w:szCs w:val="22"/>
        </w:rPr>
        <w:t>De andere stoffen in dit middel zijn:</w:t>
      </w:r>
    </w:p>
    <w:p w14:paraId="2154A9AC" w14:textId="77777777" w:rsidR="00190CAF" w:rsidRPr="0035748F" w:rsidRDefault="00190CAF" w:rsidP="000157C4">
      <w:pPr>
        <w:numPr>
          <w:ilvl w:val="0"/>
          <w:numId w:val="5"/>
        </w:numPr>
        <w:tabs>
          <w:tab w:val="clear" w:pos="567"/>
          <w:tab w:val="left" w:pos="1134"/>
        </w:tabs>
        <w:ind w:left="1134" w:hanging="567"/>
        <w:rPr>
          <w:noProof/>
        </w:rPr>
      </w:pPr>
      <w:r w:rsidRPr="0035748F">
        <w:rPr>
          <w:noProof/>
        </w:rPr>
        <w:t>Tablet</w:t>
      </w:r>
      <w:r w:rsidR="00801DDC" w:rsidRPr="0035748F">
        <w:rPr>
          <w:noProof/>
        </w:rPr>
        <w:t>kern</w:t>
      </w:r>
      <w:r w:rsidRPr="0035748F">
        <w:rPr>
          <w:noProof/>
        </w:rPr>
        <w:t xml:space="preserve">: </w:t>
      </w:r>
      <w:r w:rsidR="00801DDC" w:rsidRPr="0035748F">
        <w:rPr>
          <w:noProof/>
        </w:rPr>
        <w:t>colloïdaal watervrij siliciumdioxide, croscarmellosenatrium, lactosemonohydraat</w:t>
      </w:r>
      <w:r w:rsidR="00EA29FF" w:rsidRPr="0035748F">
        <w:rPr>
          <w:noProof/>
        </w:rPr>
        <w:t xml:space="preserve"> (zie rubriek 2 '</w:t>
      </w:r>
      <w:r w:rsidR="00EA29FF" w:rsidRPr="0035748F">
        <w:rPr>
          <w:b/>
          <w:noProof/>
        </w:rPr>
        <w:t>IMBRUVICA bevat lactose</w:t>
      </w:r>
      <w:r w:rsidR="00EA29FF" w:rsidRPr="0035748F">
        <w:rPr>
          <w:noProof/>
        </w:rPr>
        <w:t>')</w:t>
      </w:r>
      <w:r w:rsidR="00801DDC" w:rsidRPr="0035748F">
        <w:rPr>
          <w:noProof/>
        </w:rPr>
        <w:t>, magnesiumstearaat, microkristallijne cellulose, povidon, natriumlaurylsulfaat (E487)</w:t>
      </w:r>
      <w:r w:rsidRPr="0035748F">
        <w:rPr>
          <w:noProof/>
        </w:rPr>
        <w:t>.</w:t>
      </w:r>
    </w:p>
    <w:p w14:paraId="2154A9AD" w14:textId="77777777" w:rsidR="00AD362F" w:rsidRPr="0035748F" w:rsidRDefault="00AD362F" w:rsidP="000157C4">
      <w:pPr>
        <w:numPr>
          <w:ilvl w:val="0"/>
          <w:numId w:val="5"/>
        </w:numPr>
        <w:tabs>
          <w:tab w:val="clear" w:pos="567"/>
          <w:tab w:val="left" w:pos="1134"/>
        </w:tabs>
        <w:ind w:left="1134" w:hanging="567"/>
        <w:rPr>
          <w:noProof/>
        </w:rPr>
      </w:pPr>
      <w:r w:rsidRPr="0035748F">
        <w:rPr>
          <w:noProof/>
        </w:rPr>
        <w:t>Tabletomhulling: polyvinylalcohol, macrogol, talk, titaniumdioxide (E171);</w:t>
      </w:r>
    </w:p>
    <w:p w14:paraId="2154A9AE" w14:textId="77777777" w:rsidR="00AD362F" w:rsidRPr="0035748F" w:rsidRDefault="00AD362F" w:rsidP="004E0F00">
      <w:pPr>
        <w:ind w:left="1134"/>
        <w:rPr>
          <w:noProof/>
          <w:szCs w:val="24"/>
        </w:rPr>
      </w:pPr>
      <w:r w:rsidRPr="0035748F">
        <w:rPr>
          <w:noProof/>
          <w:szCs w:val="24"/>
        </w:rPr>
        <w:t>IMBRUVICA 140 mg en IMBRUVICA 420 mg filmomh</w:t>
      </w:r>
      <w:r w:rsidR="00C80C37" w:rsidRPr="0035748F">
        <w:rPr>
          <w:noProof/>
          <w:szCs w:val="24"/>
        </w:rPr>
        <w:t>u</w:t>
      </w:r>
      <w:r w:rsidRPr="0035748F">
        <w:rPr>
          <w:noProof/>
          <w:szCs w:val="24"/>
        </w:rPr>
        <w:t>lde tabletten bevatten ook zwart ijzeroxide (E172) en geel ijzeroxide (E172);</w:t>
      </w:r>
    </w:p>
    <w:p w14:paraId="2154A9AF" w14:textId="77777777" w:rsidR="00AD362F" w:rsidRPr="0035748F" w:rsidRDefault="00AD362F" w:rsidP="004E0F00">
      <w:pPr>
        <w:ind w:left="1134"/>
        <w:rPr>
          <w:noProof/>
          <w:szCs w:val="24"/>
        </w:rPr>
      </w:pPr>
      <w:r w:rsidRPr="0035748F">
        <w:rPr>
          <w:noProof/>
          <w:szCs w:val="24"/>
        </w:rPr>
        <w:t>IMBRUVICA 280 mg filmomh</w:t>
      </w:r>
      <w:r w:rsidR="00C80C37" w:rsidRPr="0035748F">
        <w:rPr>
          <w:noProof/>
          <w:szCs w:val="24"/>
        </w:rPr>
        <w:t>u</w:t>
      </w:r>
      <w:r w:rsidRPr="0035748F">
        <w:rPr>
          <w:noProof/>
          <w:szCs w:val="24"/>
        </w:rPr>
        <w:t>lde tabletten bevatten ook zwart ijzeroxide (E172) en rood ijzeroxide (E172);</w:t>
      </w:r>
    </w:p>
    <w:p w14:paraId="2154A9B0" w14:textId="77777777" w:rsidR="00AD362F" w:rsidRPr="0035748F" w:rsidRDefault="00AD362F" w:rsidP="004E0F00">
      <w:pPr>
        <w:ind w:left="1134"/>
        <w:rPr>
          <w:noProof/>
          <w:szCs w:val="24"/>
        </w:rPr>
      </w:pPr>
      <w:r w:rsidRPr="0035748F">
        <w:rPr>
          <w:noProof/>
          <w:szCs w:val="24"/>
        </w:rPr>
        <w:t>IMBRUVICA 560 mg filmomh</w:t>
      </w:r>
      <w:r w:rsidR="00C80C37" w:rsidRPr="0035748F">
        <w:rPr>
          <w:noProof/>
          <w:szCs w:val="24"/>
        </w:rPr>
        <w:t>u</w:t>
      </w:r>
      <w:r w:rsidRPr="0035748F">
        <w:rPr>
          <w:noProof/>
          <w:szCs w:val="24"/>
        </w:rPr>
        <w:t>lde tabletten bevatten ook rood ijzeroxide (E172) en geel ijzeroxide (E172).</w:t>
      </w:r>
    </w:p>
    <w:p w14:paraId="2154A9B1" w14:textId="77777777" w:rsidR="00C3432F" w:rsidRPr="0035748F" w:rsidRDefault="00C3432F" w:rsidP="004E0F00">
      <w:pPr>
        <w:rPr>
          <w:noProof/>
          <w:szCs w:val="22"/>
        </w:rPr>
      </w:pPr>
    </w:p>
    <w:p w14:paraId="2154A9B2" w14:textId="77777777" w:rsidR="00C3432F" w:rsidRPr="0035748F" w:rsidRDefault="00C3432F" w:rsidP="004E0F00">
      <w:pPr>
        <w:keepNext/>
        <w:numPr>
          <w:ilvl w:val="12"/>
          <w:numId w:val="0"/>
        </w:numPr>
        <w:rPr>
          <w:b/>
          <w:noProof/>
          <w:szCs w:val="22"/>
        </w:rPr>
      </w:pPr>
      <w:r w:rsidRPr="0035748F">
        <w:rPr>
          <w:b/>
          <w:noProof/>
          <w:szCs w:val="22"/>
        </w:rPr>
        <w:t>Hoe ziet IMBRUVICA eruit en hoeveel zit er in een verpakking?</w:t>
      </w:r>
    </w:p>
    <w:p w14:paraId="2154A9B3" w14:textId="77777777" w:rsidR="001C2185" w:rsidRPr="0035748F" w:rsidRDefault="001C2185" w:rsidP="004E0F00">
      <w:pPr>
        <w:keepNext/>
        <w:tabs>
          <w:tab w:val="clear" w:pos="567"/>
        </w:tabs>
        <w:rPr>
          <w:noProof/>
          <w:u w:val="single"/>
        </w:rPr>
      </w:pPr>
      <w:r w:rsidRPr="0035748F">
        <w:rPr>
          <w:noProof/>
          <w:u w:val="single"/>
        </w:rPr>
        <w:t xml:space="preserve">IMBRUVICA 140 mg </w:t>
      </w:r>
      <w:r w:rsidRPr="0035748F">
        <w:rPr>
          <w:noProof/>
          <w:szCs w:val="24"/>
          <w:u w:val="single"/>
        </w:rPr>
        <w:t>filmomh</w:t>
      </w:r>
      <w:r w:rsidR="002E636D" w:rsidRPr="0035748F">
        <w:rPr>
          <w:noProof/>
          <w:szCs w:val="24"/>
          <w:u w:val="single"/>
        </w:rPr>
        <w:t>u</w:t>
      </w:r>
      <w:r w:rsidRPr="0035748F">
        <w:rPr>
          <w:noProof/>
          <w:szCs w:val="24"/>
          <w:u w:val="single"/>
        </w:rPr>
        <w:t>lde tabletten</w:t>
      </w:r>
    </w:p>
    <w:p w14:paraId="2154A9B4" w14:textId="77777777" w:rsidR="001C2185" w:rsidRPr="0035748F" w:rsidRDefault="001C2185" w:rsidP="004E0F00">
      <w:pPr>
        <w:tabs>
          <w:tab w:val="clear" w:pos="567"/>
        </w:tabs>
        <w:rPr>
          <w:noProof/>
        </w:rPr>
      </w:pPr>
      <w:r w:rsidRPr="0035748F">
        <w:rPr>
          <w:noProof/>
        </w:rPr>
        <w:t xml:space="preserve">Geelgroene tot groene ronde tabletten (9 mm), </w:t>
      </w:r>
      <w:r w:rsidR="006E2156" w:rsidRPr="0035748F">
        <w:rPr>
          <w:noProof/>
        </w:rPr>
        <w:t xml:space="preserve">met </w:t>
      </w:r>
      <w:r w:rsidRPr="0035748F">
        <w:rPr>
          <w:noProof/>
        </w:rPr>
        <w:t xml:space="preserve">op de ene kant ‘ibr’ en op de andere kant ‘140’. </w:t>
      </w:r>
      <w:r w:rsidR="005E5C23" w:rsidRPr="0035748F">
        <w:rPr>
          <w:noProof/>
        </w:rPr>
        <w:t>Elk doosje voor</w:t>
      </w:r>
      <w:r w:rsidR="00077EC1" w:rsidRPr="0035748F">
        <w:rPr>
          <w:noProof/>
        </w:rPr>
        <w:t xml:space="preserve"> 28 </w:t>
      </w:r>
      <w:r w:rsidR="005E5C23" w:rsidRPr="0035748F">
        <w:rPr>
          <w:noProof/>
        </w:rPr>
        <w:t xml:space="preserve">dagen bevat </w:t>
      </w:r>
      <w:r w:rsidR="00077EC1" w:rsidRPr="0035748F">
        <w:rPr>
          <w:noProof/>
        </w:rPr>
        <w:t>28 </w:t>
      </w:r>
      <w:r w:rsidR="005E5C23" w:rsidRPr="0035748F">
        <w:rPr>
          <w:noProof/>
        </w:rPr>
        <w:t>filmomhulde tabletten</w:t>
      </w:r>
      <w:r w:rsidR="00077EC1" w:rsidRPr="0035748F">
        <w:rPr>
          <w:noProof/>
        </w:rPr>
        <w:t xml:space="preserve"> in 2 </w:t>
      </w:r>
      <w:r w:rsidR="005E5C23" w:rsidRPr="0035748F">
        <w:rPr>
          <w:noProof/>
        </w:rPr>
        <w:t>kartonnen wallets van elk</w:t>
      </w:r>
      <w:r w:rsidR="00077EC1" w:rsidRPr="0035748F">
        <w:rPr>
          <w:noProof/>
        </w:rPr>
        <w:t xml:space="preserve"> 14 </w:t>
      </w:r>
      <w:r w:rsidR="005E5C23" w:rsidRPr="0035748F">
        <w:rPr>
          <w:noProof/>
        </w:rPr>
        <w:t>filmomhulde tabletten. Elk doosje voor 30</w:t>
      </w:r>
      <w:r w:rsidR="00077EC1" w:rsidRPr="0035748F">
        <w:rPr>
          <w:noProof/>
        </w:rPr>
        <w:t> </w:t>
      </w:r>
      <w:r w:rsidR="005E5C23" w:rsidRPr="0035748F">
        <w:rPr>
          <w:noProof/>
        </w:rPr>
        <w:t>dagen bevat 30</w:t>
      </w:r>
      <w:r w:rsidR="00077EC1" w:rsidRPr="0035748F">
        <w:rPr>
          <w:noProof/>
        </w:rPr>
        <w:t> </w:t>
      </w:r>
      <w:r w:rsidR="005E5C23" w:rsidRPr="0035748F">
        <w:rPr>
          <w:noProof/>
        </w:rPr>
        <w:t>filmomhulde tabletten in 3</w:t>
      </w:r>
      <w:r w:rsidR="00077EC1" w:rsidRPr="0035748F">
        <w:rPr>
          <w:noProof/>
        </w:rPr>
        <w:t> </w:t>
      </w:r>
      <w:r w:rsidR="005E5C23" w:rsidRPr="0035748F">
        <w:rPr>
          <w:noProof/>
        </w:rPr>
        <w:t>kartonnen wallets van elk 10</w:t>
      </w:r>
      <w:r w:rsidR="00077EC1" w:rsidRPr="0035748F">
        <w:rPr>
          <w:noProof/>
        </w:rPr>
        <w:t> </w:t>
      </w:r>
      <w:r w:rsidR="005E5C23" w:rsidRPr="0035748F">
        <w:rPr>
          <w:noProof/>
        </w:rPr>
        <w:t xml:space="preserve">filmomhulde tabletten. </w:t>
      </w:r>
    </w:p>
    <w:p w14:paraId="2154A9B5" w14:textId="77777777" w:rsidR="001C2185" w:rsidRPr="0035748F" w:rsidRDefault="001C2185" w:rsidP="004E0F00">
      <w:pPr>
        <w:numPr>
          <w:ilvl w:val="12"/>
          <w:numId w:val="0"/>
        </w:numPr>
        <w:tabs>
          <w:tab w:val="clear" w:pos="567"/>
        </w:tabs>
        <w:rPr>
          <w:noProof/>
        </w:rPr>
      </w:pPr>
    </w:p>
    <w:p w14:paraId="2154A9B6" w14:textId="77777777" w:rsidR="001C2185" w:rsidRPr="0035748F" w:rsidRDefault="001C2185" w:rsidP="004E0F00">
      <w:pPr>
        <w:keepNext/>
        <w:tabs>
          <w:tab w:val="clear" w:pos="567"/>
        </w:tabs>
        <w:rPr>
          <w:noProof/>
          <w:u w:val="single"/>
        </w:rPr>
      </w:pPr>
      <w:r w:rsidRPr="0035748F">
        <w:rPr>
          <w:noProof/>
          <w:u w:val="single"/>
        </w:rPr>
        <w:t>IMBRUVICA 280 mg filmomh</w:t>
      </w:r>
      <w:r w:rsidR="002E636D" w:rsidRPr="0035748F">
        <w:rPr>
          <w:noProof/>
          <w:u w:val="single"/>
        </w:rPr>
        <w:t>u</w:t>
      </w:r>
      <w:r w:rsidRPr="0035748F">
        <w:rPr>
          <w:noProof/>
          <w:u w:val="single"/>
        </w:rPr>
        <w:t>lde tabletten</w:t>
      </w:r>
    </w:p>
    <w:p w14:paraId="2154A9B7" w14:textId="77777777" w:rsidR="001C2185" w:rsidRPr="0035748F" w:rsidRDefault="001C2185" w:rsidP="004E0F00">
      <w:pPr>
        <w:rPr>
          <w:noProof/>
        </w:rPr>
      </w:pPr>
      <w:r w:rsidRPr="0035748F">
        <w:rPr>
          <w:noProof/>
        </w:rPr>
        <w:t xml:space="preserve">Paarse langwerpige tabletten (15 mm lang en 7 mm breed), </w:t>
      </w:r>
      <w:r w:rsidR="006E2156" w:rsidRPr="0035748F">
        <w:rPr>
          <w:noProof/>
        </w:rPr>
        <w:t xml:space="preserve">met </w:t>
      </w:r>
      <w:r w:rsidRPr="0035748F">
        <w:rPr>
          <w:noProof/>
        </w:rPr>
        <w:t>op de ene kant</w:t>
      </w:r>
      <w:r w:rsidR="00D774E2" w:rsidRPr="0035748F">
        <w:rPr>
          <w:noProof/>
        </w:rPr>
        <w:t xml:space="preserve"> </w:t>
      </w:r>
      <w:r w:rsidRPr="0035748F">
        <w:rPr>
          <w:noProof/>
        </w:rPr>
        <w:t>‘ibr’ en op de andere kant</w:t>
      </w:r>
      <w:r w:rsidR="00D774E2" w:rsidRPr="0035748F">
        <w:rPr>
          <w:noProof/>
        </w:rPr>
        <w:t xml:space="preserve"> </w:t>
      </w:r>
      <w:r w:rsidRPr="0035748F">
        <w:rPr>
          <w:noProof/>
        </w:rPr>
        <w:t xml:space="preserve">‘280’. </w:t>
      </w:r>
      <w:r w:rsidR="00077EC1" w:rsidRPr="0035748F">
        <w:rPr>
          <w:noProof/>
        </w:rPr>
        <w:t>Elk doosje voor 28 dagen bevat 28 filmomhulde tabletten in 2 kartonnen wallets van elk 14 filmomhulde tabletten. Elk doosje voor 30 dagen bevat 30 filmomhulde tabletten in 3 kartonnen wallets van elk 10 filmomhulde tabletten.</w:t>
      </w:r>
    </w:p>
    <w:p w14:paraId="2154A9B8" w14:textId="77777777" w:rsidR="001C2185" w:rsidRPr="0035748F" w:rsidRDefault="001C2185" w:rsidP="004E0F00">
      <w:pPr>
        <w:numPr>
          <w:ilvl w:val="12"/>
          <w:numId w:val="0"/>
        </w:numPr>
        <w:tabs>
          <w:tab w:val="clear" w:pos="567"/>
        </w:tabs>
        <w:rPr>
          <w:noProof/>
        </w:rPr>
      </w:pPr>
    </w:p>
    <w:p w14:paraId="2154A9B9" w14:textId="77777777" w:rsidR="001C2185" w:rsidRPr="0035748F" w:rsidRDefault="001C2185" w:rsidP="004E0F00">
      <w:pPr>
        <w:keepNext/>
        <w:tabs>
          <w:tab w:val="clear" w:pos="567"/>
        </w:tabs>
        <w:rPr>
          <w:noProof/>
          <w:u w:val="single"/>
        </w:rPr>
      </w:pPr>
      <w:r w:rsidRPr="0035748F">
        <w:rPr>
          <w:noProof/>
          <w:u w:val="single"/>
        </w:rPr>
        <w:t>IMBRUVICA 420 mg filmomh</w:t>
      </w:r>
      <w:r w:rsidR="002E636D" w:rsidRPr="0035748F">
        <w:rPr>
          <w:noProof/>
          <w:u w:val="single"/>
        </w:rPr>
        <w:t>u</w:t>
      </w:r>
      <w:r w:rsidRPr="0035748F">
        <w:rPr>
          <w:noProof/>
          <w:u w:val="single"/>
        </w:rPr>
        <w:t>lde tabletten</w:t>
      </w:r>
    </w:p>
    <w:p w14:paraId="2154A9BA" w14:textId="77777777" w:rsidR="001C2185" w:rsidRPr="0035748F" w:rsidRDefault="001C2185" w:rsidP="004E0F00">
      <w:pPr>
        <w:tabs>
          <w:tab w:val="clear" w:pos="567"/>
        </w:tabs>
        <w:rPr>
          <w:noProof/>
        </w:rPr>
      </w:pPr>
      <w:r w:rsidRPr="0035748F">
        <w:rPr>
          <w:noProof/>
        </w:rPr>
        <w:t xml:space="preserve">Geelgroene tot groene langwerpige tabletten (17,5 mm lang en 7,4 mm breed), </w:t>
      </w:r>
      <w:r w:rsidR="006E2156" w:rsidRPr="0035748F">
        <w:rPr>
          <w:noProof/>
        </w:rPr>
        <w:t xml:space="preserve">met </w:t>
      </w:r>
      <w:r w:rsidRPr="0035748F">
        <w:rPr>
          <w:noProof/>
        </w:rPr>
        <w:t xml:space="preserve">op de ene kant ‘ibr’ en op de andere kant ‘420’. </w:t>
      </w:r>
      <w:r w:rsidR="00077EC1" w:rsidRPr="0035748F">
        <w:rPr>
          <w:noProof/>
        </w:rPr>
        <w:t>Elk doosje voor 28 dagen bevat 28 filmomhulde tabletten in 2 kartonnen wallets van elk 14 filmomhulde tabletten. Elk doosje voor 30 dagen bevat 30 filmomhulde tabletten in 3 kartonnen wallets van elk 10 filmomhulde tabletten.</w:t>
      </w:r>
    </w:p>
    <w:p w14:paraId="2154A9BB" w14:textId="77777777" w:rsidR="001C2185" w:rsidRPr="0035748F" w:rsidRDefault="001C2185" w:rsidP="004E0F00">
      <w:pPr>
        <w:numPr>
          <w:ilvl w:val="12"/>
          <w:numId w:val="0"/>
        </w:numPr>
        <w:tabs>
          <w:tab w:val="clear" w:pos="567"/>
        </w:tabs>
        <w:rPr>
          <w:noProof/>
        </w:rPr>
      </w:pPr>
    </w:p>
    <w:p w14:paraId="2154A9BC" w14:textId="77777777" w:rsidR="001C2185" w:rsidRPr="0035748F" w:rsidRDefault="001C2185" w:rsidP="004E0F00">
      <w:pPr>
        <w:keepNext/>
        <w:tabs>
          <w:tab w:val="clear" w:pos="567"/>
        </w:tabs>
        <w:rPr>
          <w:noProof/>
          <w:u w:val="single"/>
        </w:rPr>
      </w:pPr>
      <w:r w:rsidRPr="0035748F">
        <w:rPr>
          <w:noProof/>
          <w:u w:val="single"/>
        </w:rPr>
        <w:t>IMBRUVICA 560 mg filmomh</w:t>
      </w:r>
      <w:r w:rsidR="002E636D" w:rsidRPr="0035748F">
        <w:rPr>
          <w:noProof/>
          <w:u w:val="single"/>
        </w:rPr>
        <w:t>u</w:t>
      </w:r>
      <w:r w:rsidRPr="0035748F">
        <w:rPr>
          <w:noProof/>
          <w:u w:val="single"/>
        </w:rPr>
        <w:t>lde tabletten</w:t>
      </w:r>
    </w:p>
    <w:p w14:paraId="2154A9BD" w14:textId="77777777" w:rsidR="001C2185" w:rsidRPr="0035748F" w:rsidRDefault="001C2185" w:rsidP="004E0F00">
      <w:pPr>
        <w:numPr>
          <w:ilvl w:val="12"/>
          <w:numId w:val="0"/>
        </w:numPr>
        <w:tabs>
          <w:tab w:val="clear" w:pos="567"/>
        </w:tabs>
        <w:rPr>
          <w:noProof/>
        </w:rPr>
      </w:pPr>
      <w:r w:rsidRPr="0035748F">
        <w:rPr>
          <w:noProof/>
        </w:rPr>
        <w:t>Gele tot oranje langwerpige tabletten (19 mm lang en 8</w:t>
      </w:r>
      <w:r w:rsidR="00D774E2" w:rsidRPr="0035748F">
        <w:rPr>
          <w:noProof/>
        </w:rPr>
        <w:t>,</w:t>
      </w:r>
      <w:r w:rsidRPr="0035748F">
        <w:rPr>
          <w:noProof/>
        </w:rPr>
        <w:t xml:space="preserve">1 mm breed), </w:t>
      </w:r>
      <w:r w:rsidR="006E2156" w:rsidRPr="0035748F">
        <w:rPr>
          <w:noProof/>
        </w:rPr>
        <w:t xml:space="preserve">met </w:t>
      </w:r>
      <w:r w:rsidRPr="0035748F">
        <w:rPr>
          <w:noProof/>
        </w:rPr>
        <w:t>op de ene kant</w:t>
      </w:r>
      <w:r w:rsidR="00D774E2" w:rsidRPr="0035748F">
        <w:rPr>
          <w:noProof/>
        </w:rPr>
        <w:t xml:space="preserve"> </w:t>
      </w:r>
      <w:r w:rsidRPr="0035748F">
        <w:rPr>
          <w:noProof/>
        </w:rPr>
        <w:t xml:space="preserve">‘ibr’ en op de andere kant ‘560’. </w:t>
      </w:r>
      <w:r w:rsidR="00077EC1" w:rsidRPr="0035748F">
        <w:rPr>
          <w:noProof/>
        </w:rPr>
        <w:t>Elk doosje voor 28 dagen bevat 28 filmomhulde tabletten in 2 kartonnen wallets van elk 14 filmomhulde tabletten. Elk doosje voor 30 dagen bevat 30 filmomhulde tabletten in 3 kartonnen wallets van elk 10 filmomhulde tabletten.</w:t>
      </w:r>
    </w:p>
    <w:p w14:paraId="2154A9BE" w14:textId="77777777" w:rsidR="00C3432F" w:rsidRPr="0035748F" w:rsidRDefault="00C3432F" w:rsidP="004E0F00">
      <w:pPr>
        <w:numPr>
          <w:ilvl w:val="12"/>
          <w:numId w:val="0"/>
        </w:numPr>
        <w:rPr>
          <w:noProof/>
          <w:szCs w:val="22"/>
        </w:rPr>
      </w:pPr>
    </w:p>
    <w:p w14:paraId="2154A9BF" w14:textId="77777777" w:rsidR="00C3432F" w:rsidRPr="0035748F" w:rsidRDefault="00C3432F" w:rsidP="004E0F00">
      <w:pPr>
        <w:keepNext/>
        <w:numPr>
          <w:ilvl w:val="12"/>
          <w:numId w:val="0"/>
        </w:numPr>
        <w:rPr>
          <w:b/>
          <w:noProof/>
          <w:szCs w:val="22"/>
        </w:rPr>
      </w:pPr>
      <w:r w:rsidRPr="0035748F">
        <w:rPr>
          <w:b/>
          <w:noProof/>
          <w:szCs w:val="22"/>
        </w:rPr>
        <w:t>Houder van de vergunning voor het in de handel brengen</w:t>
      </w:r>
    </w:p>
    <w:p w14:paraId="2154A9C0" w14:textId="77777777" w:rsidR="00C3432F" w:rsidRPr="0035748F" w:rsidRDefault="00C3432F" w:rsidP="004E0F00">
      <w:pPr>
        <w:rPr>
          <w:noProof/>
          <w:szCs w:val="22"/>
        </w:rPr>
      </w:pPr>
      <w:r w:rsidRPr="0035748F">
        <w:rPr>
          <w:noProof/>
          <w:szCs w:val="22"/>
        </w:rPr>
        <w:t>Janssen</w:t>
      </w:r>
      <w:r w:rsidRPr="0035748F">
        <w:rPr>
          <w:noProof/>
          <w:szCs w:val="22"/>
        </w:rPr>
        <w:noBreakHyphen/>
        <w:t>Cilag International NV</w:t>
      </w:r>
    </w:p>
    <w:p w14:paraId="2154A9C1" w14:textId="77777777" w:rsidR="00C3432F" w:rsidRPr="0035748F" w:rsidRDefault="00C3432F" w:rsidP="004E0F00">
      <w:pPr>
        <w:rPr>
          <w:noProof/>
          <w:szCs w:val="22"/>
        </w:rPr>
      </w:pPr>
      <w:r w:rsidRPr="0035748F">
        <w:rPr>
          <w:noProof/>
          <w:szCs w:val="22"/>
        </w:rPr>
        <w:t>Turnhoutseweg 30</w:t>
      </w:r>
    </w:p>
    <w:p w14:paraId="2154A9C2" w14:textId="77777777" w:rsidR="00C3432F" w:rsidRPr="0035748F" w:rsidRDefault="00C3432F" w:rsidP="004E0F00">
      <w:pPr>
        <w:rPr>
          <w:noProof/>
          <w:szCs w:val="22"/>
        </w:rPr>
      </w:pPr>
      <w:r w:rsidRPr="0035748F">
        <w:rPr>
          <w:noProof/>
          <w:szCs w:val="22"/>
        </w:rPr>
        <w:t>B-2340 Beerse</w:t>
      </w:r>
    </w:p>
    <w:p w14:paraId="2154A9C3" w14:textId="77777777" w:rsidR="00C3432F" w:rsidRPr="0035748F" w:rsidRDefault="00C3432F" w:rsidP="004E0F00">
      <w:pPr>
        <w:numPr>
          <w:ilvl w:val="12"/>
          <w:numId w:val="0"/>
        </w:numPr>
        <w:tabs>
          <w:tab w:val="clear" w:pos="567"/>
        </w:tabs>
        <w:rPr>
          <w:noProof/>
          <w:szCs w:val="22"/>
        </w:rPr>
      </w:pPr>
      <w:r w:rsidRPr="0035748F">
        <w:rPr>
          <w:noProof/>
          <w:szCs w:val="22"/>
        </w:rPr>
        <w:t>België</w:t>
      </w:r>
    </w:p>
    <w:p w14:paraId="2154A9C4" w14:textId="77777777" w:rsidR="00C3432F" w:rsidRPr="0035748F" w:rsidRDefault="00C3432F" w:rsidP="004E0F00">
      <w:pPr>
        <w:numPr>
          <w:ilvl w:val="12"/>
          <w:numId w:val="0"/>
        </w:numPr>
        <w:tabs>
          <w:tab w:val="clear" w:pos="567"/>
        </w:tabs>
        <w:rPr>
          <w:noProof/>
          <w:szCs w:val="22"/>
        </w:rPr>
      </w:pPr>
    </w:p>
    <w:p w14:paraId="2154A9C5" w14:textId="77777777" w:rsidR="00C3432F" w:rsidRPr="0035748F" w:rsidRDefault="00C3432F" w:rsidP="004E0F00">
      <w:pPr>
        <w:keepNext/>
        <w:numPr>
          <w:ilvl w:val="12"/>
          <w:numId w:val="0"/>
        </w:numPr>
        <w:tabs>
          <w:tab w:val="clear" w:pos="567"/>
        </w:tabs>
        <w:rPr>
          <w:b/>
          <w:noProof/>
          <w:szCs w:val="22"/>
        </w:rPr>
      </w:pPr>
      <w:r w:rsidRPr="0035748F">
        <w:rPr>
          <w:b/>
          <w:noProof/>
          <w:szCs w:val="22"/>
        </w:rPr>
        <w:lastRenderedPageBreak/>
        <w:t>Fabrikant</w:t>
      </w:r>
    </w:p>
    <w:p w14:paraId="2154A9C6" w14:textId="77777777" w:rsidR="00D707D3" w:rsidRPr="0035748F" w:rsidRDefault="00D707D3" w:rsidP="004E0F00">
      <w:pPr>
        <w:numPr>
          <w:ilvl w:val="12"/>
          <w:numId w:val="0"/>
        </w:numPr>
        <w:tabs>
          <w:tab w:val="clear" w:pos="567"/>
        </w:tabs>
        <w:rPr>
          <w:noProof/>
          <w:szCs w:val="22"/>
        </w:rPr>
      </w:pPr>
      <w:r w:rsidRPr="0035748F">
        <w:rPr>
          <w:noProof/>
          <w:szCs w:val="22"/>
        </w:rPr>
        <w:t>Janssen-Cilag SpA</w:t>
      </w:r>
    </w:p>
    <w:p w14:paraId="2154A9C7" w14:textId="1A343744" w:rsidR="00D707D3" w:rsidRPr="0035748F" w:rsidRDefault="00D707D3" w:rsidP="004E0F00">
      <w:pPr>
        <w:numPr>
          <w:ilvl w:val="12"/>
          <w:numId w:val="0"/>
        </w:numPr>
        <w:tabs>
          <w:tab w:val="clear" w:pos="567"/>
        </w:tabs>
        <w:rPr>
          <w:noProof/>
          <w:szCs w:val="22"/>
        </w:rPr>
      </w:pPr>
      <w:r w:rsidRPr="0035748F">
        <w:rPr>
          <w:noProof/>
          <w:szCs w:val="22"/>
        </w:rPr>
        <w:t>Via C. Janssen</w:t>
      </w:r>
    </w:p>
    <w:p w14:paraId="2154A9C8" w14:textId="6038F6A1" w:rsidR="00D707D3" w:rsidRPr="0035748F" w:rsidRDefault="00D707D3" w:rsidP="004E0F00">
      <w:pPr>
        <w:numPr>
          <w:ilvl w:val="12"/>
          <w:numId w:val="0"/>
        </w:numPr>
        <w:tabs>
          <w:tab w:val="clear" w:pos="567"/>
        </w:tabs>
        <w:rPr>
          <w:noProof/>
          <w:szCs w:val="22"/>
        </w:rPr>
      </w:pPr>
      <w:r w:rsidRPr="0035748F">
        <w:rPr>
          <w:noProof/>
          <w:szCs w:val="22"/>
        </w:rPr>
        <w:t>Loc. Borgo S. Michele</w:t>
      </w:r>
    </w:p>
    <w:p w14:paraId="2154A9C9" w14:textId="045A70E8" w:rsidR="00D707D3" w:rsidRPr="0035748F" w:rsidRDefault="00D707D3" w:rsidP="004E0F00">
      <w:pPr>
        <w:numPr>
          <w:ilvl w:val="12"/>
          <w:numId w:val="0"/>
        </w:numPr>
        <w:tabs>
          <w:tab w:val="clear" w:pos="567"/>
        </w:tabs>
        <w:rPr>
          <w:noProof/>
          <w:szCs w:val="22"/>
        </w:rPr>
      </w:pPr>
      <w:r w:rsidRPr="0035748F">
        <w:rPr>
          <w:noProof/>
          <w:szCs w:val="22"/>
        </w:rPr>
        <w:t>04100 Latina</w:t>
      </w:r>
    </w:p>
    <w:p w14:paraId="2154A9CA" w14:textId="77777777" w:rsidR="00D707D3" w:rsidRPr="0035748F" w:rsidRDefault="00D707D3" w:rsidP="004E0F00">
      <w:pPr>
        <w:numPr>
          <w:ilvl w:val="12"/>
          <w:numId w:val="0"/>
        </w:numPr>
        <w:tabs>
          <w:tab w:val="clear" w:pos="567"/>
        </w:tabs>
        <w:rPr>
          <w:noProof/>
          <w:szCs w:val="22"/>
        </w:rPr>
      </w:pPr>
      <w:r w:rsidRPr="0035748F">
        <w:rPr>
          <w:noProof/>
          <w:szCs w:val="22"/>
        </w:rPr>
        <w:t>Italië</w:t>
      </w:r>
    </w:p>
    <w:p w14:paraId="2154A9CB" w14:textId="77777777" w:rsidR="00C3432F" w:rsidRPr="0035748F" w:rsidRDefault="00C3432F" w:rsidP="004E0F00">
      <w:pPr>
        <w:numPr>
          <w:ilvl w:val="12"/>
          <w:numId w:val="0"/>
        </w:numPr>
        <w:tabs>
          <w:tab w:val="clear" w:pos="567"/>
        </w:tabs>
        <w:rPr>
          <w:noProof/>
          <w:szCs w:val="22"/>
        </w:rPr>
      </w:pPr>
    </w:p>
    <w:p w14:paraId="2154A9CC" w14:textId="77777777" w:rsidR="00C3432F" w:rsidRPr="0035748F" w:rsidRDefault="00C3432F" w:rsidP="004E0F00">
      <w:pPr>
        <w:keepNext/>
        <w:numPr>
          <w:ilvl w:val="12"/>
          <w:numId w:val="0"/>
        </w:numPr>
        <w:rPr>
          <w:noProof/>
          <w:szCs w:val="22"/>
        </w:rPr>
      </w:pPr>
      <w:r w:rsidRPr="0035748F">
        <w:rPr>
          <w:noProof/>
          <w:szCs w:val="22"/>
        </w:rPr>
        <w:t>Neem voor alle informatie met betrekking tot dit geneesmiddel contact op met de lokale vertegenwoordiger van de houder van de vergunning voor het in de handel brengen:</w:t>
      </w:r>
    </w:p>
    <w:p w14:paraId="2154A9CD" w14:textId="77777777" w:rsidR="00C3432F" w:rsidRPr="0035748F" w:rsidRDefault="00C3432F" w:rsidP="004E0F00">
      <w:pPr>
        <w:keepNext/>
        <w:rPr>
          <w:noProof/>
          <w:szCs w:val="22"/>
        </w:rPr>
      </w:pPr>
    </w:p>
    <w:tbl>
      <w:tblPr>
        <w:tblW w:w="9072" w:type="dxa"/>
        <w:jc w:val="center"/>
        <w:tblLayout w:type="fixed"/>
        <w:tblLook w:val="0000" w:firstRow="0" w:lastRow="0" w:firstColumn="0" w:lastColumn="0" w:noHBand="0" w:noVBand="0"/>
      </w:tblPr>
      <w:tblGrid>
        <w:gridCol w:w="4536"/>
        <w:gridCol w:w="4536"/>
      </w:tblGrid>
      <w:tr w:rsidR="00D01859" w:rsidRPr="0035748F" w14:paraId="2154A9D8" w14:textId="77777777" w:rsidTr="00A239A8">
        <w:trPr>
          <w:cantSplit/>
          <w:jc w:val="center"/>
        </w:trPr>
        <w:tc>
          <w:tcPr>
            <w:tcW w:w="4536" w:type="dxa"/>
          </w:tcPr>
          <w:p w14:paraId="2154A9CE" w14:textId="77777777" w:rsidR="00D01859" w:rsidRPr="0035748F" w:rsidRDefault="00D01859" w:rsidP="004E0F00">
            <w:pPr>
              <w:rPr>
                <w:b/>
                <w:noProof/>
                <w:szCs w:val="22"/>
              </w:rPr>
            </w:pPr>
            <w:r w:rsidRPr="0035748F">
              <w:rPr>
                <w:b/>
                <w:noProof/>
                <w:szCs w:val="22"/>
              </w:rPr>
              <w:t>België/Belgique/Belgien</w:t>
            </w:r>
          </w:p>
          <w:p w14:paraId="2154A9CF" w14:textId="77777777" w:rsidR="00D01859" w:rsidRPr="0035748F" w:rsidRDefault="00D01859" w:rsidP="004E0F00">
            <w:pPr>
              <w:rPr>
                <w:noProof/>
                <w:szCs w:val="22"/>
              </w:rPr>
            </w:pPr>
            <w:r w:rsidRPr="0035748F">
              <w:rPr>
                <w:noProof/>
                <w:szCs w:val="22"/>
              </w:rPr>
              <w:t>Janssen-Cilag NV</w:t>
            </w:r>
          </w:p>
          <w:p w14:paraId="2154A9D0" w14:textId="77777777" w:rsidR="00D01859" w:rsidRPr="0035748F" w:rsidRDefault="00D01859" w:rsidP="004E0F00">
            <w:pPr>
              <w:rPr>
                <w:bCs/>
                <w:noProof/>
                <w:szCs w:val="22"/>
              </w:rPr>
            </w:pPr>
            <w:r w:rsidRPr="0035748F">
              <w:rPr>
                <w:bCs/>
                <w:noProof/>
                <w:szCs w:val="22"/>
              </w:rPr>
              <w:t>Tel/Tél: +32 14 64 94 11</w:t>
            </w:r>
          </w:p>
          <w:p w14:paraId="2154A9D1" w14:textId="77777777" w:rsidR="00D01859" w:rsidRPr="0035748F" w:rsidRDefault="00D01859" w:rsidP="004E0F00">
            <w:pPr>
              <w:rPr>
                <w:noProof/>
                <w:szCs w:val="22"/>
              </w:rPr>
            </w:pPr>
            <w:r w:rsidRPr="0035748F">
              <w:rPr>
                <w:bCs/>
                <w:noProof/>
                <w:szCs w:val="22"/>
              </w:rPr>
              <w:t>janssen@jacbe.jnj.com</w:t>
            </w:r>
          </w:p>
          <w:p w14:paraId="2154A9D2" w14:textId="77777777" w:rsidR="00D01859" w:rsidRPr="0035748F" w:rsidRDefault="00D01859" w:rsidP="004E0F00">
            <w:pPr>
              <w:rPr>
                <w:noProof/>
                <w:szCs w:val="22"/>
              </w:rPr>
            </w:pPr>
          </w:p>
        </w:tc>
        <w:tc>
          <w:tcPr>
            <w:tcW w:w="4536" w:type="dxa"/>
          </w:tcPr>
          <w:p w14:paraId="2154A9D3" w14:textId="77777777" w:rsidR="00D01859" w:rsidRPr="0035748F" w:rsidRDefault="00D01859" w:rsidP="004E0F00">
            <w:pPr>
              <w:autoSpaceDE w:val="0"/>
              <w:autoSpaceDN w:val="0"/>
              <w:adjustRightInd w:val="0"/>
              <w:rPr>
                <w:noProof/>
                <w:szCs w:val="22"/>
              </w:rPr>
            </w:pPr>
            <w:r w:rsidRPr="0035748F">
              <w:rPr>
                <w:b/>
                <w:noProof/>
                <w:szCs w:val="22"/>
              </w:rPr>
              <w:t>Lietuva</w:t>
            </w:r>
          </w:p>
          <w:p w14:paraId="2154A9D4" w14:textId="77777777" w:rsidR="00D01859" w:rsidRPr="0035748F" w:rsidRDefault="00D01859" w:rsidP="004E0F00">
            <w:pPr>
              <w:autoSpaceDE w:val="0"/>
              <w:autoSpaceDN w:val="0"/>
              <w:adjustRightInd w:val="0"/>
              <w:rPr>
                <w:noProof/>
                <w:szCs w:val="22"/>
              </w:rPr>
            </w:pPr>
            <w:r w:rsidRPr="0035748F">
              <w:rPr>
                <w:noProof/>
                <w:szCs w:val="22"/>
              </w:rPr>
              <w:t>UAB "JOHNSON &amp; JOHNSON"</w:t>
            </w:r>
          </w:p>
          <w:p w14:paraId="2154A9D5" w14:textId="77777777" w:rsidR="00D01859" w:rsidRPr="0035748F" w:rsidRDefault="00D01859" w:rsidP="004E0F00">
            <w:pPr>
              <w:autoSpaceDE w:val="0"/>
              <w:autoSpaceDN w:val="0"/>
              <w:adjustRightInd w:val="0"/>
              <w:rPr>
                <w:noProof/>
                <w:szCs w:val="22"/>
              </w:rPr>
            </w:pPr>
            <w:r w:rsidRPr="0035748F">
              <w:rPr>
                <w:noProof/>
                <w:szCs w:val="22"/>
              </w:rPr>
              <w:t>Tel: +370 5 278 68 88</w:t>
            </w:r>
          </w:p>
          <w:p w14:paraId="2154A9D6" w14:textId="77777777" w:rsidR="00D01859" w:rsidRPr="0035748F" w:rsidRDefault="00D01859" w:rsidP="004E0F00">
            <w:pPr>
              <w:autoSpaceDE w:val="0"/>
              <w:autoSpaceDN w:val="0"/>
              <w:adjustRightInd w:val="0"/>
              <w:rPr>
                <w:noProof/>
                <w:szCs w:val="22"/>
              </w:rPr>
            </w:pPr>
            <w:r w:rsidRPr="0035748F">
              <w:rPr>
                <w:noProof/>
                <w:szCs w:val="22"/>
              </w:rPr>
              <w:t>lt@its.jnj.com</w:t>
            </w:r>
          </w:p>
          <w:p w14:paraId="2154A9D7" w14:textId="77777777" w:rsidR="00D01859" w:rsidRPr="0035748F" w:rsidRDefault="00D01859" w:rsidP="004E0F00">
            <w:pPr>
              <w:suppressAutoHyphens/>
              <w:rPr>
                <w:noProof/>
                <w:szCs w:val="22"/>
              </w:rPr>
            </w:pPr>
          </w:p>
        </w:tc>
      </w:tr>
      <w:tr w:rsidR="00D01859" w:rsidRPr="0035748F" w14:paraId="2154A9E3" w14:textId="77777777" w:rsidTr="00A239A8">
        <w:trPr>
          <w:cantSplit/>
          <w:jc w:val="center"/>
        </w:trPr>
        <w:tc>
          <w:tcPr>
            <w:tcW w:w="4536" w:type="dxa"/>
          </w:tcPr>
          <w:p w14:paraId="2154A9D9" w14:textId="77777777" w:rsidR="00D01859" w:rsidRPr="0035748F" w:rsidRDefault="00D01859" w:rsidP="004E0F00">
            <w:pPr>
              <w:autoSpaceDE w:val="0"/>
              <w:autoSpaceDN w:val="0"/>
              <w:adjustRightInd w:val="0"/>
              <w:rPr>
                <w:b/>
                <w:bCs/>
                <w:noProof/>
                <w:szCs w:val="22"/>
              </w:rPr>
            </w:pPr>
            <w:r w:rsidRPr="0035748F">
              <w:rPr>
                <w:b/>
                <w:bCs/>
                <w:noProof/>
                <w:szCs w:val="22"/>
              </w:rPr>
              <w:t>България</w:t>
            </w:r>
          </w:p>
          <w:p w14:paraId="2154A9DA" w14:textId="77777777" w:rsidR="00D01859" w:rsidRPr="0035748F" w:rsidRDefault="00D01859" w:rsidP="004E0F00">
            <w:pPr>
              <w:autoSpaceDE w:val="0"/>
              <w:autoSpaceDN w:val="0"/>
              <w:adjustRightInd w:val="0"/>
              <w:rPr>
                <w:bCs/>
                <w:noProof/>
                <w:szCs w:val="22"/>
              </w:rPr>
            </w:pPr>
            <w:r w:rsidRPr="0035748F">
              <w:rPr>
                <w:bCs/>
                <w:noProof/>
                <w:szCs w:val="22"/>
              </w:rPr>
              <w:t>„Джонсън &amp; Джонсън България” ЕООД</w:t>
            </w:r>
          </w:p>
          <w:p w14:paraId="2154A9DB" w14:textId="77777777" w:rsidR="00D01859" w:rsidRPr="0035748F" w:rsidRDefault="00D01859" w:rsidP="004E0F00">
            <w:pPr>
              <w:autoSpaceDE w:val="0"/>
              <w:autoSpaceDN w:val="0"/>
              <w:adjustRightInd w:val="0"/>
              <w:rPr>
                <w:bCs/>
                <w:noProof/>
                <w:szCs w:val="22"/>
              </w:rPr>
            </w:pPr>
            <w:r w:rsidRPr="0035748F">
              <w:rPr>
                <w:bCs/>
                <w:noProof/>
                <w:szCs w:val="22"/>
              </w:rPr>
              <w:t>Тел.: +359 2 489 94 00</w:t>
            </w:r>
          </w:p>
          <w:p w14:paraId="2154A9DC" w14:textId="77777777" w:rsidR="001D2728" w:rsidRPr="0035748F" w:rsidRDefault="001D2728" w:rsidP="004E0F00">
            <w:pPr>
              <w:autoSpaceDE w:val="0"/>
              <w:autoSpaceDN w:val="0"/>
              <w:adjustRightInd w:val="0"/>
              <w:rPr>
                <w:bCs/>
                <w:noProof/>
              </w:rPr>
            </w:pPr>
            <w:r w:rsidRPr="0035748F">
              <w:rPr>
                <w:bCs/>
                <w:noProof/>
              </w:rPr>
              <w:t>jjsafety@its.jnj.com</w:t>
            </w:r>
          </w:p>
          <w:p w14:paraId="2154A9DD" w14:textId="77777777" w:rsidR="00D01859" w:rsidRPr="0035748F" w:rsidRDefault="00D01859" w:rsidP="004E0F00">
            <w:pPr>
              <w:tabs>
                <w:tab w:val="left" w:pos="-720"/>
              </w:tabs>
              <w:suppressAutoHyphens/>
              <w:rPr>
                <w:noProof/>
                <w:szCs w:val="22"/>
              </w:rPr>
            </w:pPr>
          </w:p>
        </w:tc>
        <w:tc>
          <w:tcPr>
            <w:tcW w:w="4536" w:type="dxa"/>
          </w:tcPr>
          <w:p w14:paraId="2154A9DE" w14:textId="77777777" w:rsidR="00D01859" w:rsidRPr="0035748F" w:rsidRDefault="00D01859" w:rsidP="004E0F00">
            <w:pPr>
              <w:tabs>
                <w:tab w:val="left" w:pos="-720"/>
              </w:tabs>
              <w:suppressAutoHyphens/>
              <w:rPr>
                <w:b/>
                <w:noProof/>
                <w:szCs w:val="22"/>
              </w:rPr>
            </w:pPr>
            <w:r w:rsidRPr="0035748F">
              <w:rPr>
                <w:b/>
                <w:noProof/>
                <w:szCs w:val="22"/>
              </w:rPr>
              <w:t>Luxembourg/Luxemburg</w:t>
            </w:r>
          </w:p>
          <w:p w14:paraId="2154A9DF" w14:textId="77777777" w:rsidR="00D01859" w:rsidRPr="0035748F" w:rsidRDefault="00D01859" w:rsidP="004E0F00">
            <w:pPr>
              <w:rPr>
                <w:noProof/>
              </w:rPr>
            </w:pPr>
            <w:r w:rsidRPr="0035748F">
              <w:rPr>
                <w:noProof/>
              </w:rPr>
              <w:t>Janssen-Cilag NV</w:t>
            </w:r>
          </w:p>
          <w:p w14:paraId="2154A9E0" w14:textId="77777777" w:rsidR="00D01859" w:rsidRPr="0035748F" w:rsidRDefault="00D01859" w:rsidP="004E0F00">
            <w:pPr>
              <w:rPr>
                <w:noProof/>
              </w:rPr>
            </w:pPr>
            <w:r w:rsidRPr="0035748F">
              <w:rPr>
                <w:noProof/>
              </w:rPr>
              <w:t>Tél/Tel: +32 14 64 94 11</w:t>
            </w:r>
          </w:p>
          <w:p w14:paraId="2154A9E1" w14:textId="77777777" w:rsidR="00D01859" w:rsidRPr="0035748F" w:rsidRDefault="00D01859" w:rsidP="004E0F00">
            <w:pPr>
              <w:rPr>
                <w:noProof/>
              </w:rPr>
            </w:pPr>
            <w:r w:rsidRPr="0035748F">
              <w:rPr>
                <w:noProof/>
              </w:rPr>
              <w:t>janssen@jacbe.jnj.com</w:t>
            </w:r>
          </w:p>
          <w:p w14:paraId="2154A9E2" w14:textId="77777777" w:rsidR="00D01859" w:rsidRPr="0035748F" w:rsidRDefault="00D01859" w:rsidP="004E0F00">
            <w:pPr>
              <w:tabs>
                <w:tab w:val="left" w:pos="-720"/>
              </w:tabs>
              <w:suppressAutoHyphens/>
              <w:rPr>
                <w:noProof/>
                <w:szCs w:val="22"/>
              </w:rPr>
            </w:pPr>
          </w:p>
        </w:tc>
      </w:tr>
      <w:tr w:rsidR="00D01859" w:rsidRPr="0035748F" w14:paraId="2154A9EC" w14:textId="77777777" w:rsidTr="00A239A8">
        <w:trPr>
          <w:cantSplit/>
          <w:jc w:val="center"/>
        </w:trPr>
        <w:tc>
          <w:tcPr>
            <w:tcW w:w="4536" w:type="dxa"/>
          </w:tcPr>
          <w:p w14:paraId="2154A9E4" w14:textId="77777777" w:rsidR="00D01859" w:rsidRPr="0035748F" w:rsidRDefault="00D01859" w:rsidP="004E0F00">
            <w:pPr>
              <w:tabs>
                <w:tab w:val="left" w:pos="-720"/>
              </w:tabs>
              <w:suppressAutoHyphens/>
              <w:rPr>
                <w:b/>
                <w:noProof/>
                <w:szCs w:val="22"/>
              </w:rPr>
            </w:pPr>
            <w:r w:rsidRPr="0035748F">
              <w:rPr>
                <w:b/>
                <w:bCs/>
                <w:noProof/>
                <w:szCs w:val="22"/>
              </w:rPr>
              <w:t>Česká republika</w:t>
            </w:r>
          </w:p>
          <w:p w14:paraId="2154A9E5" w14:textId="77777777" w:rsidR="00D01859" w:rsidRPr="0035748F" w:rsidRDefault="00D01859" w:rsidP="004E0F00">
            <w:pPr>
              <w:tabs>
                <w:tab w:val="left" w:pos="-720"/>
              </w:tabs>
              <w:suppressAutoHyphens/>
              <w:rPr>
                <w:bCs/>
                <w:noProof/>
                <w:szCs w:val="22"/>
              </w:rPr>
            </w:pPr>
            <w:r w:rsidRPr="0035748F">
              <w:rPr>
                <w:bCs/>
                <w:noProof/>
                <w:szCs w:val="22"/>
              </w:rPr>
              <w:t>Janssen-Cilag s.r.o.</w:t>
            </w:r>
          </w:p>
          <w:p w14:paraId="2154A9E6" w14:textId="77777777" w:rsidR="00D01859" w:rsidRPr="0035748F" w:rsidRDefault="00D01859" w:rsidP="004E0F00">
            <w:pPr>
              <w:tabs>
                <w:tab w:val="left" w:pos="-720"/>
              </w:tabs>
              <w:suppressAutoHyphens/>
              <w:rPr>
                <w:noProof/>
                <w:szCs w:val="22"/>
              </w:rPr>
            </w:pPr>
            <w:r w:rsidRPr="0035748F">
              <w:rPr>
                <w:bCs/>
                <w:noProof/>
                <w:szCs w:val="22"/>
              </w:rPr>
              <w:t>Tel: +420 227 012 227</w:t>
            </w:r>
          </w:p>
          <w:p w14:paraId="2154A9E7" w14:textId="77777777" w:rsidR="00D01859" w:rsidRPr="0035748F" w:rsidRDefault="00D01859" w:rsidP="004E0F00">
            <w:pPr>
              <w:tabs>
                <w:tab w:val="left" w:pos="-720"/>
              </w:tabs>
              <w:suppressAutoHyphens/>
              <w:rPr>
                <w:noProof/>
                <w:szCs w:val="22"/>
              </w:rPr>
            </w:pPr>
          </w:p>
        </w:tc>
        <w:tc>
          <w:tcPr>
            <w:tcW w:w="4536" w:type="dxa"/>
          </w:tcPr>
          <w:p w14:paraId="2154A9E8" w14:textId="77777777" w:rsidR="00D01859" w:rsidRPr="0035748F" w:rsidRDefault="00D01859" w:rsidP="004E0F00">
            <w:pPr>
              <w:rPr>
                <w:b/>
                <w:noProof/>
                <w:szCs w:val="22"/>
              </w:rPr>
            </w:pPr>
            <w:r w:rsidRPr="0035748F">
              <w:rPr>
                <w:b/>
                <w:noProof/>
                <w:szCs w:val="22"/>
              </w:rPr>
              <w:t>Magyarország</w:t>
            </w:r>
          </w:p>
          <w:p w14:paraId="2154A9E9" w14:textId="77777777" w:rsidR="00D01859" w:rsidRPr="0035748F" w:rsidRDefault="00D01859" w:rsidP="004E0F00">
            <w:pPr>
              <w:tabs>
                <w:tab w:val="left" w:pos="-720"/>
              </w:tabs>
              <w:suppressAutoHyphens/>
              <w:rPr>
                <w:bCs/>
                <w:noProof/>
                <w:szCs w:val="22"/>
              </w:rPr>
            </w:pPr>
            <w:r w:rsidRPr="0035748F">
              <w:rPr>
                <w:noProof/>
                <w:szCs w:val="22"/>
              </w:rPr>
              <w:t>Janssen-Cilag Kft.</w:t>
            </w:r>
          </w:p>
          <w:p w14:paraId="2154A9EA" w14:textId="77777777" w:rsidR="00D01859" w:rsidRPr="0035748F" w:rsidRDefault="00D01859" w:rsidP="004E0F00">
            <w:pPr>
              <w:autoSpaceDE w:val="0"/>
              <w:autoSpaceDN w:val="0"/>
              <w:adjustRightInd w:val="0"/>
              <w:rPr>
                <w:noProof/>
                <w:szCs w:val="22"/>
              </w:rPr>
            </w:pPr>
            <w:r w:rsidRPr="0035748F">
              <w:rPr>
                <w:noProof/>
                <w:szCs w:val="22"/>
              </w:rPr>
              <w:t>Tel.: +36 1 884 2</w:t>
            </w:r>
            <w:r w:rsidRPr="0035748F">
              <w:rPr>
                <w:bCs/>
                <w:noProof/>
                <w:szCs w:val="22"/>
              </w:rPr>
              <w:t>858</w:t>
            </w:r>
          </w:p>
          <w:p w14:paraId="033950DF" w14:textId="77777777" w:rsidR="00975C7B" w:rsidRPr="0035748F" w:rsidRDefault="00975C7B" w:rsidP="004E0F00">
            <w:pPr>
              <w:autoSpaceDE w:val="0"/>
              <w:autoSpaceDN w:val="0"/>
              <w:adjustRightInd w:val="0"/>
              <w:rPr>
                <w:noProof/>
                <w:szCs w:val="22"/>
              </w:rPr>
            </w:pPr>
            <w:r w:rsidRPr="0035748F">
              <w:rPr>
                <w:bCs/>
                <w:noProof/>
                <w:szCs w:val="22"/>
              </w:rPr>
              <w:t>janssenhu@its.jnj.com</w:t>
            </w:r>
          </w:p>
          <w:p w14:paraId="2154A9EB" w14:textId="77777777" w:rsidR="00D01859" w:rsidRPr="0035748F" w:rsidRDefault="00D01859" w:rsidP="004E0F00">
            <w:pPr>
              <w:rPr>
                <w:noProof/>
                <w:szCs w:val="22"/>
              </w:rPr>
            </w:pPr>
          </w:p>
        </w:tc>
      </w:tr>
      <w:tr w:rsidR="00D01859" w:rsidRPr="0035748F" w14:paraId="2154A9F6" w14:textId="77777777" w:rsidTr="00A239A8">
        <w:trPr>
          <w:cantSplit/>
          <w:jc w:val="center"/>
        </w:trPr>
        <w:tc>
          <w:tcPr>
            <w:tcW w:w="4536" w:type="dxa"/>
          </w:tcPr>
          <w:p w14:paraId="2154A9ED" w14:textId="77777777" w:rsidR="00D01859" w:rsidRPr="0035748F" w:rsidRDefault="00D01859" w:rsidP="004E0F00">
            <w:pPr>
              <w:rPr>
                <w:noProof/>
                <w:szCs w:val="22"/>
              </w:rPr>
            </w:pPr>
            <w:r w:rsidRPr="0035748F">
              <w:rPr>
                <w:b/>
                <w:noProof/>
                <w:szCs w:val="22"/>
              </w:rPr>
              <w:t>Danmark</w:t>
            </w:r>
          </w:p>
          <w:p w14:paraId="2154A9EE" w14:textId="77777777" w:rsidR="00D01859" w:rsidRPr="0035748F" w:rsidRDefault="00D01859" w:rsidP="004E0F00">
            <w:pPr>
              <w:tabs>
                <w:tab w:val="left" w:pos="-720"/>
              </w:tabs>
              <w:suppressAutoHyphens/>
              <w:rPr>
                <w:noProof/>
                <w:szCs w:val="22"/>
              </w:rPr>
            </w:pPr>
            <w:r w:rsidRPr="0035748F">
              <w:rPr>
                <w:noProof/>
                <w:szCs w:val="22"/>
              </w:rPr>
              <w:t>Janssen-Cilag A/S</w:t>
            </w:r>
          </w:p>
          <w:p w14:paraId="2154A9EF" w14:textId="0BADBAE4" w:rsidR="00D01859" w:rsidRPr="0035748F" w:rsidRDefault="00D01859" w:rsidP="004E0F00">
            <w:pPr>
              <w:tabs>
                <w:tab w:val="left" w:pos="-720"/>
              </w:tabs>
              <w:suppressAutoHyphens/>
              <w:rPr>
                <w:noProof/>
                <w:szCs w:val="22"/>
              </w:rPr>
            </w:pPr>
            <w:r w:rsidRPr="0035748F">
              <w:rPr>
                <w:noProof/>
                <w:szCs w:val="22"/>
              </w:rPr>
              <w:t>Tlf</w:t>
            </w:r>
            <w:r w:rsidR="00AA0721" w:rsidRPr="0035748F">
              <w:rPr>
                <w:noProof/>
                <w:szCs w:val="22"/>
              </w:rPr>
              <w:t>.</w:t>
            </w:r>
            <w:r w:rsidRPr="0035748F">
              <w:rPr>
                <w:noProof/>
                <w:szCs w:val="22"/>
              </w:rPr>
              <w:t>: +45 45 94 82 82</w:t>
            </w:r>
          </w:p>
          <w:p w14:paraId="2154A9F0" w14:textId="77777777" w:rsidR="00D01859" w:rsidRPr="0035748F" w:rsidRDefault="00D01859" w:rsidP="004E0F00">
            <w:pPr>
              <w:tabs>
                <w:tab w:val="left" w:pos="-720"/>
              </w:tabs>
              <w:suppressAutoHyphens/>
              <w:rPr>
                <w:noProof/>
                <w:szCs w:val="22"/>
              </w:rPr>
            </w:pPr>
            <w:r w:rsidRPr="0035748F">
              <w:rPr>
                <w:noProof/>
                <w:szCs w:val="22"/>
              </w:rPr>
              <w:t>jacdk@its.jnj.com</w:t>
            </w:r>
          </w:p>
          <w:p w14:paraId="2154A9F1" w14:textId="77777777" w:rsidR="00D01859" w:rsidRPr="0035748F" w:rsidRDefault="00D01859" w:rsidP="004E0F00">
            <w:pPr>
              <w:tabs>
                <w:tab w:val="left" w:pos="-720"/>
              </w:tabs>
              <w:suppressAutoHyphens/>
              <w:rPr>
                <w:noProof/>
                <w:szCs w:val="22"/>
              </w:rPr>
            </w:pPr>
          </w:p>
        </w:tc>
        <w:tc>
          <w:tcPr>
            <w:tcW w:w="4536" w:type="dxa"/>
          </w:tcPr>
          <w:p w14:paraId="2154A9F2" w14:textId="77777777" w:rsidR="00D01859" w:rsidRPr="0035748F" w:rsidRDefault="00D01859" w:rsidP="004E0F00">
            <w:pPr>
              <w:rPr>
                <w:b/>
                <w:noProof/>
                <w:szCs w:val="22"/>
              </w:rPr>
            </w:pPr>
            <w:r w:rsidRPr="0035748F">
              <w:rPr>
                <w:b/>
                <w:noProof/>
                <w:szCs w:val="22"/>
              </w:rPr>
              <w:t>Malta</w:t>
            </w:r>
          </w:p>
          <w:p w14:paraId="2154A9F3" w14:textId="1CAA35C5" w:rsidR="00D01859" w:rsidRPr="0035748F" w:rsidRDefault="00D01859" w:rsidP="004E0F00">
            <w:pPr>
              <w:tabs>
                <w:tab w:val="left" w:pos="-720"/>
              </w:tabs>
              <w:suppressAutoHyphens/>
              <w:rPr>
                <w:noProof/>
                <w:szCs w:val="22"/>
              </w:rPr>
            </w:pPr>
            <w:r w:rsidRPr="0035748F">
              <w:rPr>
                <w:noProof/>
                <w:szCs w:val="22"/>
              </w:rPr>
              <w:t>AM MANGION LTD</w:t>
            </w:r>
          </w:p>
          <w:p w14:paraId="2154A9F4" w14:textId="77777777" w:rsidR="00D01859" w:rsidRPr="0035748F" w:rsidRDefault="00D01859" w:rsidP="004E0F00">
            <w:pPr>
              <w:tabs>
                <w:tab w:val="left" w:pos="-720"/>
              </w:tabs>
              <w:suppressAutoHyphens/>
              <w:rPr>
                <w:noProof/>
                <w:szCs w:val="22"/>
              </w:rPr>
            </w:pPr>
            <w:r w:rsidRPr="0035748F">
              <w:rPr>
                <w:noProof/>
                <w:szCs w:val="22"/>
              </w:rPr>
              <w:t>Tel: +356 2397 6000</w:t>
            </w:r>
          </w:p>
          <w:p w14:paraId="2154A9F5" w14:textId="77777777" w:rsidR="00D01859" w:rsidRPr="0035748F" w:rsidRDefault="00D01859" w:rsidP="004E0F00">
            <w:pPr>
              <w:rPr>
                <w:noProof/>
                <w:szCs w:val="22"/>
              </w:rPr>
            </w:pPr>
          </w:p>
        </w:tc>
      </w:tr>
      <w:tr w:rsidR="00D01859" w:rsidRPr="0035748F" w14:paraId="2154AA01" w14:textId="77777777" w:rsidTr="00A239A8">
        <w:trPr>
          <w:cantSplit/>
          <w:jc w:val="center"/>
        </w:trPr>
        <w:tc>
          <w:tcPr>
            <w:tcW w:w="4536" w:type="dxa"/>
          </w:tcPr>
          <w:p w14:paraId="2154A9F7" w14:textId="77777777" w:rsidR="00D01859" w:rsidRPr="0035748F" w:rsidRDefault="00D01859" w:rsidP="004E0F00">
            <w:pPr>
              <w:rPr>
                <w:noProof/>
                <w:szCs w:val="22"/>
              </w:rPr>
            </w:pPr>
            <w:r w:rsidRPr="0035748F">
              <w:rPr>
                <w:b/>
                <w:bCs/>
                <w:noProof/>
                <w:szCs w:val="22"/>
              </w:rPr>
              <w:t>Deutschland</w:t>
            </w:r>
          </w:p>
          <w:p w14:paraId="2154A9F8" w14:textId="77777777" w:rsidR="00D01859" w:rsidRPr="0035748F" w:rsidRDefault="00D01859" w:rsidP="004E0F00">
            <w:pPr>
              <w:tabs>
                <w:tab w:val="left" w:pos="-720"/>
              </w:tabs>
              <w:suppressAutoHyphens/>
              <w:rPr>
                <w:noProof/>
                <w:szCs w:val="22"/>
              </w:rPr>
            </w:pPr>
            <w:r w:rsidRPr="0035748F">
              <w:rPr>
                <w:bCs/>
                <w:noProof/>
                <w:szCs w:val="22"/>
              </w:rPr>
              <w:t>Janssen-Cilag GmbH</w:t>
            </w:r>
          </w:p>
          <w:p w14:paraId="2154A9F9" w14:textId="62F5C890" w:rsidR="00D01859" w:rsidRPr="0035748F" w:rsidRDefault="00D01859" w:rsidP="004E0F00">
            <w:pPr>
              <w:tabs>
                <w:tab w:val="left" w:pos="-720"/>
              </w:tabs>
              <w:suppressAutoHyphens/>
              <w:rPr>
                <w:noProof/>
                <w:szCs w:val="22"/>
              </w:rPr>
            </w:pPr>
            <w:r w:rsidRPr="0035748F">
              <w:rPr>
                <w:noProof/>
                <w:szCs w:val="22"/>
              </w:rPr>
              <w:t xml:space="preserve">Tel: </w:t>
            </w:r>
            <w:r w:rsidR="00AA0721" w:rsidRPr="0035748F">
              <w:rPr>
                <w:noProof/>
                <w:szCs w:val="22"/>
              </w:rPr>
              <w:t>0800 086 9247 / +49 2137 955 6955</w:t>
            </w:r>
          </w:p>
          <w:p w14:paraId="2154A9FA" w14:textId="77777777" w:rsidR="00D01859" w:rsidRPr="0035748F" w:rsidRDefault="00D01859" w:rsidP="004E0F00">
            <w:pPr>
              <w:tabs>
                <w:tab w:val="left" w:pos="-720"/>
              </w:tabs>
              <w:suppressAutoHyphens/>
              <w:rPr>
                <w:noProof/>
                <w:szCs w:val="22"/>
              </w:rPr>
            </w:pPr>
            <w:r w:rsidRPr="0035748F">
              <w:rPr>
                <w:noProof/>
                <w:szCs w:val="22"/>
              </w:rPr>
              <w:t>jancil@its.jnj.com</w:t>
            </w:r>
          </w:p>
          <w:p w14:paraId="2154A9FB" w14:textId="77777777" w:rsidR="00D01859" w:rsidRPr="0035748F" w:rsidRDefault="00D01859" w:rsidP="004E0F00">
            <w:pPr>
              <w:tabs>
                <w:tab w:val="left" w:pos="-720"/>
              </w:tabs>
              <w:suppressAutoHyphens/>
              <w:rPr>
                <w:noProof/>
                <w:szCs w:val="22"/>
              </w:rPr>
            </w:pPr>
          </w:p>
        </w:tc>
        <w:tc>
          <w:tcPr>
            <w:tcW w:w="4536" w:type="dxa"/>
          </w:tcPr>
          <w:p w14:paraId="2154A9FC" w14:textId="77777777" w:rsidR="00D01859" w:rsidRPr="0035748F" w:rsidRDefault="00D01859" w:rsidP="004E0F00">
            <w:pPr>
              <w:tabs>
                <w:tab w:val="left" w:pos="-720"/>
              </w:tabs>
              <w:suppressAutoHyphens/>
              <w:rPr>
                <w:noProof/>
                <w:szCs w:val="22"/>
              </w:rPr>
            </w:pPr>
            <w:r w:rsidRPr="0035748F">
              <w:rPr>
                <w:b/>
                <w:noProof/>
                <w:szCs w:val="22"/>
              </w:rPr>
              <w:t>Nederland</w:t>
            </w:r>
          </w:p>
          <w:p w14:paraId="2154A9FD" w14:textId="77777777" w:rsidR="00D01859" w:rsidRPr="0035748F" w:rsidRDefault="00D01859" w:rsidP="004E0F00">
            <w:pPr>
              <w:tabs>
                <w:tab w:val="left" w:pos="-720"/>
              </w:tabs>
              <w:suppressAutoHyphens/>
              <w:rPr>
                <w:noProof/>
              </w:rPr>
            </w:pPr>
            <w:r w:rsidRPr="0035748F">
              <w:rPr>
                <w:noProof/>
                <w:szCs w:val="22"/>
              </w:rPr>
              <w:t>Janssen-Cilag B.V.</w:t>
            </w:r>
          </w:p>
          <w:p w14:paraId="2154A9FE" w14:textId="77777777" w:rsidR="00D01859" w:rsidRPr="0035748F" w:rsidRDefault="00D01859" w:rsidP="004E0F00">
            <w:pPr>
              <w:tabs>
                <w:tab w:val="left" w:pos="-720"/>
              </w:tabs>
              <w:suppressAutoHyphens/>
              <w:rPr>
                <w:noProof/>
                <w:szCs w:val="22"/>
              </w:rPr>
            </w:pPr>
            <w:r w:rsidRPr="0035748F">
              <w:rPr>
                <w:noProof/>
                <w:szCs w:val="22"/>
              </w:rPr>
              <w:t>Tel: +31 76 711 1111</w:t>
            </w:r>
          </w:p>
          <w:p w14:paraId="2154A9FF" w14:textId="77777777" w:rsidR="00D01859" w:rsidRPr="0035748F" w:rsidRDefault="00D01859" w:rsidP="004E0F00">
            <w:pPr>
              <w:tabs>
                <w:tab w:val="left" w:pos="-720"/>
              </w:tabs>
              <w:suppressAutoHyphens/>
              <w:rPr>
                <w:noProof/>
                <w:szCs w:val="22"/>
              </w:rPr>
            </w:pPr>
            <w:r w:rsidRPr="0035748F">
              <w:rPr>
                <w:noProof/>
              </w:rPr>
              <w:t>janssen@jacnl.jnj.com</w:t>
            </w:r>
          </w:p>
          <w:p w14:paraId="2154AA00" w14:textId="77777777" w:rsidR="00D01859" w:rsidRPr="0035748F" w:rsidRDefault="00D01859" w:rsidP="004E0F00">
            <w:pPr>
              <w:tabs>
                <w:tab w:val="left" w:pos="-720"/>
              </w:tabs>
              <w:suppressAutoHyphens/>
              <w:rPr>
                <w:noProof/>
                <w:szCs w:val="22"/>
              </w:rPr>
            </w:pPr>
          </w:p>
        </w:tc>
      </w:tr>
      <w:tr w:rsidR="00D01859" w:rsidRPr="0035748F" w14:paraId="2154AA0C" w14:textId="77777777" w:rsidTr="00A239A8">
        <w:trPr>
          <w:cantSplit/>
          <w:jc w:val="center"/>
        </w:trPr>
        <w:tc>
          <w:tcPr>
            <w:tcW w:w="4536" w:type="dxa"/>
          </w:tcPr>
          <w:p w14:paraId="2154AA02" w14:textId="77777777" w:rsidR="00D01859" w:rsidRPr="0035748F" w:rsidRDefault="00D01859" w:rsidP="004E0F00">
            <w:pPr>
              <w:tabs>
                <w:tab w:val="left" w:pos="-720"/>
              </w:tabs>
              <w:suppressAutoHyphens/>
              <w:rPr>
                <w:b/>
                <w:bCs/>
                <w:noProof/>
                <w:szCs w:val="22"/>
              </w:rPr>
            </w:pPr>
            <w:r w:rsidRPr="0035748F">
              <w:rPr>
                <w:b/>
                <w:bCs/>
                <w:noProof/>
                <w:szCs w:val="22"/>
              </w:rPr>
              <w:t>Eesti</w:t>
            </w:r>
          </w:p>
          <w:p w14:paraId="2154AA03" w14:textId="77777777" w:rsidR="00D01859" w:rsidRPr="0035748F" w:rsidRDefault="00D01859" w:rsidP="004E0F00">
            <w:pPr>
              <w:tabs>
                <w:tab w:val="left" w:pos="-720"/>
              </w:tabs>
              <w:suppressAutoHyphens/>
              <w:rPr>
                <w:noProof/>
                <w:szCs w:val="22"/>
              </w:rPr>
            </w:pPr>
            <w:r w:rsidRPr="0035748F">
              <w:rPr>
                <w:noProof/>
              </w:rPr>
              <w:t>UAB "JOHNSON &amp; JOHNSON"</w:t>
            </w:r>
            <w:r w:rsidRPr="0035748F">
              <w:rPr>
                <w:noProof/>
                <w:szCs w:val="22"/>
              </w:rPr>
              <w:t xml:space="preserve"> Eesti filiaal</w:t>
            </w:r>
          </w:p>
          <w:p w14:paraId="2154AA04" w14:textId="77777777" w:rsidR="00D01859" w:rsidRPr="0035748F" w:rsidRDefault="00D01859" w:rsidP="004E0F00">
            <w:pPr>
              <w:tabs>
                <w:tab w:val="left" w:pos="-720"/>
              </w:tabs>
              <w:suppressAutoHyphens/>
              <w:rPr>
                <w:noProof/>
                <w:szCs w:val="22"/>
              </w:rPr>
            </w:pPr>
            <w:r w:rsidRPr="0035748F">
              <w:rPr>
                <w:noProof/>
                <w:szCs w:val="22"/>
              </w:rPr>
              <w:t>Tel: +372 617 7410</w:t>
            </w:r>
          </w:p>
          <w:p w14:paraId="2154AA05" w14:textId="77777777" w:rsidR="00D01859" w:rsidRPr="0035748F" w:rsidRDefault="00D01859" w:rsidP="004E0F00">
            <w:pPr>
              <w:tabs>
                <w:tab w:val="left" w:pos="-720"/>
              </w:tabs>
              <w:suppressAutoHyphens/>
              <w:rPr>
                <w:noProof/>
                <w:szCs w:val="22"/>
              </w:rPr>
            </w:pPr>
            <w:r w:rsidRPr="0035748F">
              <w:rPr>
                <w:noProof/>
                <w:szCs w:val="22"/>
              </w:rPr>
              <w:t>ee@its.jnj.com</w:t>
            </w:r>
          </w:p>
          <w:p w14:paraId="2154AA06" w14:textId="77777777" w:rsidR="00D01859" w:rsidRPr="0035748F" w:rsidRDefault="00D01859" w:rsidP="004E0F00">
            <w:pPr>
              <w:tabs>
                <w:tab w:val="left" w:pos="-720"/>
              </w:tabs>
              <w:suppressAutoHyphens/>
              <w:rPr>
                <w:noProof/>
                <w:szCs w:val="22"/>
              </w:rPr>
            </w:pPr>
          </w:p>
        </w:tc>
        <w:tc>
          <w:tcPr>
            <w:tcW w:w="4536" w:type="dxa"/>
          </w:tcPr>
          <w:p w14:paraId="2154AA07" w14:textId="77777777" w:rsidR="00D01859" w:rsidRPr="0035748F" w:rsidRDefault="00D01859" w:rsidP="004E0F00">
            <w:pPr>
              <w:rPr>
                <w:b/>
                <w:noProof/>
                <w:szCs w:val="22"/>
              </w:rPr>
            </w:pPr>
            <w:r w:rsidRPr="0035748F">
              <w:rPr>
                <w:b/>
                <w:noProof/>
                <w:szCs w:val="22"/>
              </w:rPr>
              <w:t>Norge</w:t>
            </w:r>
          </w:p>
          <w:p w14:paraId="2154AA08" w14:textId="77777777" w:rsidR="00D01859" w:rsidRPr="0035748F" w:rsidRDefault="00D01859" w:rsidP="004E0F00">
            <w:pPr>
              <w:tabs>
                <w:tab w:val="left" w:pos="-720"/>
              </w:tabs>
              <w:suppressAutoHyphens/>
              <w:rPr>
                <w:noProof/>
                <w:szCs w:val="22"/>
              </w:rPr>
            </w:pPr>
            <w:r w:rsidRPr="0035748F">
              <w:rPr>
                <w:noProof/>
                <w:szCs w:val="22"/>
              </w:rPr>
              <w:t>Janssen-Cilag AS</w:t>
            </w:r>
          </w:p>
          <w:p w14:paraId="2154AA09" w14:textId="77777777" w:rsidR="00D01859" w:rsidRPr="0035748F" w:rsidRDefault="00D01859" w:rsidP="004E0F00">
            <w:pPr>
              <w:tabs>
                <w:tab w:val="left" w:pos="-720"/>
              </w:tabs>
              <w:suppressAutoHyphens/>
              <w:rPr>
                <w:noProof/>
                <w:szCs w:val="22"/>
              </w:rPr>
            </w:pPr>
            <w:r w:rsidRPr="0035748F">
              <w:rPr>
                <w:noProof/>
                <w:szCs w:val="22"/>
              </w:rPr>
              <w:t>Tlf: +47 24 12 65 00</w:t>
            </w:r>
          </w:p>
          <w:p w14:paraId="2154AA0A" w14:textId="77777777" w:rsidR="00D01859" w:rsidRPr="0035748F" w:rsidRDefault="00D01859" w:rsidP="004E0F00">
            <w:pPr>
              <w:tabs>
                <w:tab w:val="left" w:pos="-720"/>
              </w:tabs>
              <w:rPr>
                <w:noProof/>
                <w:szCs w:val="22"/>
              </w:rPr>
            </w:pPr>
            <w:r w:rsidRPr="0035748F">
              <w:rPr>
                <w:noProof/>
                <w:szCs w:val="22"/>
              </w:rPr>
              <w:t>jacno@its.jnj.com</w:t>
            </w:r>
          </w:p>
          <w:p w14:paraId="2154AA0B" w14:textId="77777777" w:rsidR="00D01859" w:rsidRPr="0035748F" w:rsidRDefault="00D01859" w:rsidP="004E0F00">
            <w:pPr>
              <w:rPr>
                <w:noProof/>
                <w:szCs w:val="22"/>
              </w:rPr>
            </w:pPr>
          </w:p>
        </w:tc>
      </w:tr>
      <w:tr w:rsidR="00D01859" w:rsidRPr="0035748F" w14:paraId="2154AA14" w14:textId="77777777" w:rsidTr="00A239A8">
        <w:trPr>
          <w:cantSplit/>
          <w:jc w:val="center"/>
        </w:trPr>
        <w:tc>
          <w:tcPr>
            <w:tcW w:w="4536" w:type="dxa"/>
          </w:tcPr>
          <w:p w14:paraId="2154AA0D" w14:textId="77777777" w:rsidR="00D01859" w:rsidRPr="0035748F" w:rsidRDefault="00D01859" w:rsidP="004E0F00">
            <w:pPr>
              <w:tabs>
                <w:tab w:val="left" w:pos="-720"/>
              </w:tabs>
              <w:suppressAutoHyphens/>
              <w:rPr>
                <w:b/>
                <w:bCs/>
                <w:noProof/>
                <w:szCs w:val="22"/>
              </w:rPr>
            </w:pPr>
            <w:r w:rsidRPr="0035748F">
              <w:rPr>
                <w:b/>
                <w:bCs/>
                <w:noProof/>
                <w:szCs w:val="22"/>
              </w:rPr>
              <w:t>Ελλάδα</w:t>
            </w:r>
          </w:p>
          <w:p w14:paraId="2154AA0E" w14:textId="6E447ADC" w:rsidR="00D01859" w:rsidRPr="0035748F" w:rsidRDefault="00D01859" w:rsidP="004E0F00">
            <w:pPr>
              <w:tabs>
                <w:tab w:val="left" w:pos="-720"/>
              </w:tabs>
              <w:suppressAutoHyphens/>
              <w:rPr>
                <w:noProof/>
                <w:szCs w:val="22"/>
              </w:rPr>
            </w:pPr>
            <w:r w:rsidRPr="0035748F">
              <w:rPr>
                <w:noProof/>
                <w:szCs w:val="22"/>
              </w:rPr>
              <w:t xml:space="preserve">Janssen-Cilag Φαρμακευτική </w:t>
            </w:r>
            <w:r w:rsidR="00AA0721" w:rsidRPr="0035748F">
              <w:rPr>
                <w:noProof/>
              </w:rPr>
              <w:t xml:space="preserve">Μονοπρόσωπη </w:t>
            </w:r>
            <w:r w:rsidRPr="0035748F">
              <w:rPr>
                <w:noProof/>
                <w:szCs w:val="22"/>
              </w:rPr>
              <w:t>Α.Ε.Β.Ε.</w:t>
            </w:r>
          </w:p>
          <w:p w14:paraId="2154AA0F" w14:textId="77777777" w:rsidR="00D01859" w:rsidRPr="0035748F" w:rsidRDefault="00D01859" w:rsidP="004E0F00">
            <w:pPr>
              <w:tabs>
                <w:tab w:val="left" w:pos="-720"/>
              </w:tabs>
              <w:suppressAutoHyphens/>
              <w:rPr>
                <w:noProof/>
                <w:szCs w:val="22"/>
              </w:rPr>
            </w:pPr>
            <w:r w:rsidRPr="0035748F">
              <w:rPr>
                <w:noProof/>
                <w:szCs w:val="22"/>
              </w:rPr>
              <w:t>Tηλ: +30 210 80 90 000</w:t>
            </w:r>
          </w:p>
          <w:p w14:paraId="2154AA10" w14:textId="77777777" w:rsidR="00D01859" w:rsidRPr="0035748F" w:rsidRDefault="00D01859" w:rsidP="004E0F00">
            <w:pPr>
              <w:tabs>
                <w:tab w:val="left" w:pos="-720"/>
              </w:tabs>
              <w:suppressAutoHyphens/>
              <w:rPr>
                <w:noProof/>
                <w:szCs w:val="22"/>
              </w:rPr>
            </w:pPr>
          </w:p>
        </w:tc>
        <w:tc>
          <w:tcPr>
            <w:tcW w:w="4536" w:type="dxa"/>
          </w:tcPr>
          <w:p w14:paraId="2154AA11" w14:textId="77777777" w:rsidR="00D01859" w:rsidRPr="0035748F" w:rsidRDefault="00D01859" w:rsidP="004E0F00">
            <w:pPr>
              <w:tabs>
                <w:tab w:val="left" w:pos="-720"/>
              </w:tabs>
              <w:suppressAutoHyphens/>
              <w:rPr>
                <w:b/>
                <w:noProof/>
                <w:szCs w:val="22"/>
              </w:rPr>
            </w:pPr>
            <w:r w:rsidRPr="0035748F">
              <w:rPr>
                <w:b/>
                <w:noProof/>
                <w:szCs w:val="22"/>
              </w:rPr>
              <w:t>Österreich</w:t>
            </w:r>
          </w:p>
          <w:p w14:paraId="2154AA12" w14:textId="77777777" w:rsidR="00D01859" w:rsidRPr="0035748F" w:rsidRDefault="00D01859" w:rsidP="004E0F00">
            <w:pPr>
              <w:tabs>
                <w:tab w:val="left" w:pos="-720"/>
              </w:tabs>
              <w:suppressAutoHyphens/>
              <w:rPr>
                <w:noProof/>
                <w:szCs w:val="22"/>
              </w:rPr>
            </w:pPr>
            <w:r w:rsidRPr="0035748F">
              <w:rPr>
                <w:noProof/>
                <w:szCs w:val="22"/>
              </w:rPr>
              <w:t>Janssen-Cilag Pharma GmbH</w:t>
            </w:r>
          </w:p>
          <w:p w14:paraId="2154AA13" w14:textId="77777777" w:rsidR="00D01859" w:rsidRPr="0035748F" w:rsidRDefault="00D01859" w:rsidP="004E0F00">
            <w:pPr>
              <w:tabs>
                <w:tab w:val="left" w:pos="-720"/>
              </w:tabs>
              <w:suppressAutoHyphens/>
              <w:rPr>
                <w:noProof/>
                <w:szCs w:val="22"/>
              </w:rPr>
            </w:pPr>
            <w:r w:rsidRPr="0035748F">
              <w:rPr>
                <w:noProof/>
                <w:szCs w:val="22"/>
              </w:rPr>
              <w:t>Tel: +43 1 610 300</w:t>
            </w:r>
          </w:p>
        </w:tc>
      </w:tr>
      <w:tr w:rsidR="00D01859" w:rsidRPr="0035748F" w14:paraId="2154AA1E" w14:textId="77777777" w:rsidTr="00A239A8">
        <w:trPr>
          <w:cantSplit/>
          <w:jc w:val="center"/>
        </w:trPr>
        <w:tc>
          <w:tcPr>
            <w:tcW w:w="4536" w:type="dxa"/>
          </w:tcPr>
          <w:p w14:paraId="2154AA15" w14:textId="77777777" w:rsidR="00D01859" w:rsidRPr="0035748F" w:rsidRDefault="00D01859" w:rsidP="004E0F00">
            <w:pPr>
              <w:tabs>
                <w:tab w:val="left" w:pos="-720"/>
                <w:tab w:val="left" w:pos="4536"/>
              </w:tabs>
              <w:suppressAutoHyphens/>
              <w:rPr>
                <w:b/>
                <w:noProof/>
                <w:szCs w:val="22"/>
              </w:rPr>
            </w:pPr>
            <w:r w:rsidRPr="0035748F">
              <w:rPr>
                <w:b/>
                <w:noProof/>
                <w:szCs w:val="22"/>
              </w:rPr>
              <w:t>España</w:t>
            </w:r>
          </w:p>
          <w:p w14:paraId="2154AA16" w14:textId="77777777" w:rsidR="00D01859" w:rsidRPr="0035748F" w:rsidRDefault="00D01859" w:rsidP="004E0F00">
            <w:pPr>
              <w:tabs>
                <w:tab w:val="left" w:pos="-720"/>
              </w:tabs>
              <w:suppressAutoHyphens/>
              <w:rPr>
                <w:noProof/>
                <w:szCs w:val="22"/>
              </w:rPr>
            </w:pPr>
            <w:r w:rsidRPr="0035748F">
              <w:rPr>
                <w:noProof/>
                <w:szCs w:val="22"/>
              </w:rPr>
              <w:t>Janssen-Cilag, S.A.</w:t>
            </w:r>
          </w:p>
          <w:p w14:paraId="2154AA17" w14:textId="77777777" w:rsidR="00D01859" w:rsidRPr="0035748F" w:rsidRDefault="00D01859" w:rsidP="004E0F00">
            <w:pPr>
              <w:tabs>
                <w:tab w:val="left" w:pos="-720"/>
              </w:tabs>
              <w:suppressAutoHyphens/>
              <w:rPr>
                <w:b/>
                <w:noProof/>
                <w:szCs w:val="22"/>
              </w:rPr>
            </w:pPr>
            <w:r w:rsidRPr="0035748F">
              <w:rPr>
                <w:noProof/>
                <w:szCs w:val="22"/>
              </w:rPr>
              <w:t>Tel: +34 91 722 81 00</w:t>
            </w:r>
          </w:p>
          <w:p w14:paraId="2154AA18" w14:textId="77777777" w:rsidR="00D01859" w:rsidRPr="0035748F" w:rsidRDefault="00253FA6" w:rsidP="004E0F00">
            <w:pPr>
              <w:tabs>
                <w:tab w:val="left" w:pos="-720"/>
              </w:tabs>
              <w:suppressAutoHyphens/>
              <w:rPr>
                <w:noProof/>
                <w:szCs w:val="22"/>
              </w:rPr>
            </w:pPr>
            <w:r w:rsidRPr="0035748F">
              <w:rPr>
                <w:noProof/>
                <w:szCs w:val="22"/>
              </w:rPr>
              <w:t>contacto</w:t>
            </w:r>
            <w:r w:rsidR="00D01859" w:rsidRPr="0035748F">
              <w:rPr>
                <w:noProof/>
                <w:szCs w:val="22"/>
              </w:rPr>
              <w:t>@its.jnj.com</w:t>
            </w:r>
          </w:p>
          <w:p w14:paraId="2154AA19" w14:textId="77777777" w:rsidR="00D01859" w:rsidRPr="0035748F" w:rsidRDefault="00D01859" w:rsidP="004E0F00">
            <w:pPr>
              <w:tabs>
                <w:tab w:val="left" w:pos="-720"/>
              </w:tabs>
              <w:suppressAutoHyphens/>
              <w:rPr>
                <w:noProof/>
                <w:szCs w:val="22"/>
              </w:rPr>
            </w:pPr>
          </w:p>
        </w:tc>
        <w:tc>
          <w:tcPr>
            <w:tcW w:w="4536" w:type="dxa"/>
          </w:tcPr>
          <w:p w14:paraId="2154AA1A" w14:textId="77777777" w:rsidR="00D01859" w:rsidRPr="0035748F" w:rsidRDefault="00D01859" w:rsidP="004E0F00">
            <w:pPr>
              <w:tabs>
                <w:tab w:val="left" w:pos="-720"/>
              </w:tabs>
              <w:suppressAutoHyphens/>
              <w:rPr>
                <w:b/>
                <w:noProof/>
                <w:szCs w:val="22"/>
              </w:rPr>
            </w:pPr>
            <w:r w:rsidRPr="0035748F">
              <w:rPr>
                <w:b/>
                <w:noProof/>
                <w:szCs w:val="22"/>
              </w:rPr>
              <w:t>Polska</w:t>
            </w:r>
          </w:p>
          <w:p w14:paraId="2154AA1B" w14:textId="77777777" w:rsidR="00D01859" w:rsidRPr="0035748F" w:rsidRDefault="00D01859" w:rsidP="004E0F00">
            <w:pPr>
              <w:tabs>
                <w:tab w:val="left" w:pos="-720"/>
              </w:tabs>
              <w:suppressAutoHyphens/>
              <w:rPr>
                <w:noProof/>
                <w:szCs w:val="22"/>
              </w:rPr>
            </w:pPr>
            <w:r w:rsidRPr="0035748F">
              <w:rPr>
                <w:noProof/>
                <w:szCs w:val="22"/>
              </w:rPr>
              <w:t>Janssen-Cilag Polska Sp. z o.o.</w:t>
            </w:r>
          </w:p>
          <w:p w14:paraId="2154AA1C" w14:textId="03D36C8D" w:rsidR="00D01859" w:rsidRPr="0035748F" w:rsidRDefault="00D01859" w:rsidP="004E0F00">
            <w:pPr>
              <w:tabs>
                <w:tab w:val="left" w:pos="-720"/>
              </w:tabs>
              <w:suppressAutoHyphens/>
              <w:rPr>
                <w:b/>
                <w:noProof/>
                <w:szCs w:val="22"/>
              </w:rPr>
            </w:pPr>
            <w:r w:rsidRPr="0035748F">
              <w:rPr>
                <w:noProof/>
                <w:szCs w:val="22"/>
              </w:rPr>
              <w:t>Tel.:</w:t>
            </w:r>
            <w:r w:rsidR="00FD4CE0" w:rsidRPr="0035748F">
              <w:rPr>
                <w:noProof/>
                <w:szCs w:val="22"/>
              </w:rPr>
              <w:t xml:space="preserve"> </w:t>
            </w:r>
            <w:r w:rsidRPr="0035748F">
              <w:rPr>
                <w:noProof/>
                <w:szCs w:val="22"/>
              </w:rPr>
              <w:t>+48 22 237 60 00</w:t>
            </w:r>
          </w:p>
          <w:p w14:paraId="2154AA1D" w14:textId="77777777" w:rsidR="00D01859" w:rsidRPr="0035748F" w:rsidRDefault="00D01859" w:rsidP="004E0F00">
            <w:pPr>
              <w:tabs>
                <w:tab w:val="left" w:pos="-720"/>
              </w:tabs>
              <w:suppressAutoHyphens/>
              <w:rPr>
                <w:noProof/>
                <w:szCs w:val="22"/>
              </w:rPr>
            </w:pPr>
          </w:p>
        </w:tc>
      </w:tr>
      <w:tr w:rsidR="00D01859" w:rsidRPr="0035748F" w14:paraId="2154AA28" w14:textId="77777777" w:rsidTr="00A239A8">
        <w:trPr>
          <w:cantSplit/>
          <w:jc w:val="center"/>
        </w:trPr>
        <w:tc>
          <w:tcPr>
            <w:tcW w:w="4536" w:type="dxa"/>
          </w:tcPr>
          <w:p w14:paraId="2154AA1F" w14:textId="77777777" w:rsidR="00D01859" w:rsidRPr="0035748F" w:rsidRDefault="00D01859" w:rsidP="004E0F00">
            <w:pPr>
              <w:tabs>
                <w:tab w:val="left" w:pos="-720"/>
                <w:tab w:val="left" w:pos="4536"/>
              </w:tabs>
              <w:suppressAutoHyphens/>
              <w:rPr>
                <w:b/>
                <w:noProof/>
                <w:szCs w:val="22"/>
              </w:rPr>
            </w:pPr>
            <w:r w:rsidRPr="0035748F">
              <w:rPr>
                <w:b/>
                <w:noProof/>
                <w:szCs w:val="22"/>
              </w:rPr>
              <w:t>France</w:t>
            </w:r>
          </w:p>
          <w:p w14:paraId="2154AA20" w14:textId="77777777" w:rsidR="00D01859" w:rsidRPr="0035748F" w:rsidRDefault="00D01859" w:rsidP="004E0F00">
            <w:pPr>
              <w:tabs>
                <w:tab w:val="left" w:pos="-720"/>
              </w:tabs>
              <w:suppressAutoHyphens/>
              <w:rPr>
                <w:noProof/>
                <w:szCs w:val="22"/>
              </w:rPr>
            </w:pPr>
            <w:r w:rsidRPr="0035748F">
              <w:rPr>
                <w:noProof/>
                <w:szCs w:val="22"/>
              </w:rPr>
              <w:t>Janssen-Cilag</w:t>
            </w:r>
          </w:p>
          <w:p w14:paraId="2154AA21" w14:textId="77777777" w:rsidR="00D01859" w:rsidRPr="0035748F" w:rsidRDefault="00D01859" w:rsidP="004E0F00">
            <w:pPr>
              <w:tabs>
                <w:tab w:val="left" w:pos="-720"/>
              </w:tabs>
              <w:suppressAutoHyphens/>
              <w:rPr>
                <w:noProof/>
                <w:szCs w:val="22"/>
              </w:rPr>
            </w:pPr>
            <w:r w:rsidRPr="0035748F">
              <w:rPr>
                <w:noProof/>
                <w:szCs w:val="22"/>
              </w:rPr>
              <w:t>Tél: 0 800 25 50 75 / +33 1 55 00 40 03</w:t>
            </w:r>
          </w:p>
          <w:p w14:paraId="2154AA22" w14:textId="77777777" w:rsidR="00D01859" w:rsidRPr="0035748F" w:rsidRDefault="00D01859" w:rsidP="004E0F00">
            <w:pPr>
              <w:tabs>
                <w:tab w:val="left" w:pos="-720"/>
              </w:tabs>
              <w:suppressAutoHyphens/>
              <w:rPr>
                <w:noProof/>
                <w:szCs w:val="22"/>
              </w:rPr>
            </w:pPr>
            <w:r w:rsidRPr="0035748F">
              <w:rPr>
                <w:noProof/>
                <w:szCs w:val="22"/>
              </w:rPr>
              <w:t>medisource@its.jnj.com</w:t>
            </w:r>
          </w:p>
          <w:p w14:paraId="2154AA23" w14:textId="77777777" w:rsidR="00D01859" w:rsidRPr="0035748F" w:rsidRDefault="00D01859" w:rsidP="004E0F00">
            <w:pPr>
              <w:rPr>
                <w:b/>
                <w:noProof/>
                <w:szCs w:val="22"/>
              </w:rPr>
            </w:pPr>
          </w:p>
        </w:tc>
        <w:tc>
          <w:tcPr>
            <w:tcW w:w="4536" w:type="dxa"/>
          </w:tcPr>
          <w:p w14:paraId="2154AA24" w14:textId="77777777" w:rsidR="00D01859" w:rsidRPr="0035748F" w:rsidRDefault="00D01859" w:rsidP="004E0F00">
            <w:pPr>
              <w:tabs>
                <w:tab w:val="left" w:pos="-720"/>
              </w:tabs>
              <w:suppressAutoHyphens/>
              <w:rPr>
                <w:b/>
                <w:noProof/>
                <w:szCs w:val="22"/>
              </w:rPr>
            </w:pPr>
            <w:r w:rsidRPr="0035748F">
              <w:rPr>
                <w:b/>
                <w:noProof/>
                <w:szCs w:val="22"/>
              </w:rPr>
              <w:t>Portugal</w:t>
            </w:r>
          </w:p>
          <w:p w14:paraId="2154AA25" w14:textId="77777777" w:rsidR="00D01859" w:rsidRPr="0035748F" w:rsidRDefault="00D01859" w:rsidP="004E0F00">
            <w:pPr>
              <w:tabs>
                <w:tab w:val="left" w:pos="-720"/>
              </w:tabs>
              <w:suppressAutoHyphens/>
              <w:rPr>
                <w:noProof/>
                <w:szCs w:val="22"/>
              </w:rPr>
            </w:pPr>
            <w:r w:rsidRPr="0035748F">
              <w:rPr>
                <w:noProof/>
                <w:szCs w:val="22"/>
              </w:rPr>
              <w:t>Janssen-Cilag Farmacêutica, Lda.</w:t>
            </w:r>
          </w:p>
          <w:p w14:paraId="2154AA26" w14:textId="77777777" w:rsidR="00D01859" w:rsidRPr="0035748F" w:rsidRDefault="00D01859" w:rsidP="004E0F00">
            <w:pPr>
              <w:tabs>
                <w:tab w:val="left" w:pos="-720"/>
              </w:tabs>
              <w:suppressAutoHyphens/>
              <w:rPr>
                <w:noProof/>
                <w:szCs w:val="22"/>
              </w:rPr>
            </w:pPr>
            <w:r w:rsidRPr="0035748F">
              <w:rPr>
                <w:noProof/>
                <w:szCs w:val="22"/>
              </w:rPr>
              <w:t>Tel: +351 214 368 600</w:t>
            </w:r>
          </w:p>
          <w:p w14:paraId="2154AA27" w14:textId="77777777" w:rsidR="00D01859" w:rsidRPr="0035748F" w:rsidRDefault="00D01859" w:rsidP="004E0F00">
            <w:pPr>
              <w:tabs>
                <w:tab w:val="left" w:pos="-720"/>
              </w:tabs>
              <w:suppressAutoHyphens/>
              <w:rPr>
                <w:noProof/>
                <w:szCs w:val="22"/>
              </w:rPr>
            </w:pPr>
          </w:p>
        </w:tc>
      </w:tr>
      <w:tr w:rsidR="00D01859" w:rsidRPr="0035748F" w14:paraId="2154AA32" w14:textId="77777777" w:rsidTr="00A239A8">
        <w:trPr>
          <w:cantSplit/>
          <w:jc w:val="center"/>
        </w:trPr>
        <w:tc>
          <w:tcPr>
            <w:tcW w:w="4536" w:type="dxa"/>
          </w:tcPr>
          <w:p w14:paraId="2154AA29" w14:textId="77777777" w:rsidR="00D01859" w:rsidRPr="0035748F" w:rsidRDefault="00D01859" w:rsidP="004E0F00">
            <w:pPr>
              <w:rPr>
                <w:noProof/>
                <w:szCs w:val="22"/>
              </w:rPr>
            </w:pPr>
            <w:r w:rsidRPr="0035748F">
              <w:rPr>
                <w:noProof/>
                <w:szCs w:val="22"/>
              </w:rPr>
              <w:lastRenderedPageBreak/>
              <w:br w:type="page"/>
            </w:r>
            <w:r w:rsidRPr="0035748F">
              <w:rPr>
                <w:b/>
                <w:noProof/>
                <w:szCs w:val="22"/>
              </w:rPr>
              <w:t>Hrvatska</w:t>
            </w:r>
          </w:p>
          <w:p w14:paraId="2154AA2A" w14:textId="77777777" w:rsidR="00D01859" w:rsidRPr="0035748F" w:rsidRDefault="00D01859" w:rsidP="004E0F00">
            <w:pPr>
              <w:rPr>
                <w:noProof/>
                <w:szCs w:val="22"/>
              </w:rPr>
            </w:pPr>
            <w:r w:rsidRPr="0035748F">
              <w:rPr>
                <w:noProof/>
                <w:szCs w:val="22"/>
              </w:rPr>
              <w:t>Johnson &amp; Johnson S.E. d.o.o.</w:t>
            </w:r>
          </w:p>
          <w:p w14:paraId="2154AA2B" w14:textId="77777777" w:rsidR="00D01859" w:rsidRPr="0035748F" w:rsidRDefault="00D01859" w:rsidP="004E0F00">
            <w:pPr>
              <w:rPr>
                <w:noProof/>
                <w:szCs w:val="22"/>
              </w:rPr>
            </w:pPr>
            <w:r w:rsidRPr="0035748F">
              <w:rPr>
                <w:noProof/>
                <w:szCs w:val="22"/>
              </w:rPr>
              <w:t>Tel: +385 1 6610 700</w:t>
            </w:r>
          </w:p>
          <w:p w14:paraId="2154AA2C" w14:textId="77777777" w:rsidR="00D01859" w:rsidRPr="0035748F" w:rsidRDefault="00D01859" w:rsidP="004E0F00">
            <w:pPr>
              <w:rPr>
                <w:noProof/>
                <w:szCs w:val="22"/>
              </w:rPr>
            </w:pPr>
            <w:r w:rsidRPr="0035748F">
              <w:rPr>
                <w:noProof/>
                <w:szCs w:val="22"/>
              </w:rPr>
              <w:t>jjsafety@JNJCR.JNJ.com</w:t>
            </w:r>
          </w:p>
          <w:p w14:paraId="2154AA2D" w14:textId="77777777" w:rsidR="00D01859" w:rsidRPr="0035748F" w:rsidRDefault="00D01859" w:rsidP="004E0F00">
            <w:pPr>
              <w:tabs>
                <w:tab w:val="left" w:pos="-720"/>
              </w:tabs>
              <w:suppressAutoHyphens/>
              <w:rPr>
                <w:noProof/>
                <w:szCs w:val="22"/>
              </w:rPr>
            </w:pPr>
          </w:p>
        </w:tc>
        <w:tc>
          <w:tcPr>
            <w:tcW w:w="4536" w:type="dxa"/>
          </w:tcPr>
          <w:p w14:paraId="2154AA2E" w14:textId="77777777" w:rsidR="00D01859" w:rsidRPr="0035748F" w:rsidRDefault="00D01859" w:rsidP="004E0F00">
            <w:pPr>
              <w:tabs>
                <w:tab w:val="left" w:pos="-720"/>
              </w:tabs>
              <w:suppressAutoHyphens/>
              <w:rPr>
                <w:b/>
                <w:noProof/>
                <w:szCs w:val="22"/>
              </w:rPr>
            </w:pPr>
            <w:r w:rsidRPr="0035748F">
              <w:rPr>
                <w:b/>
                <w:noProof/>
                <w:szCs w:val="22"/>
              </w:rPr>
              <w:t>România</w:t>
            </w:r>
          </w:p>
          <w:p w14:paraId="2154AA2F" w14:textId="77777777" w:rsidR="00D01859" w:rsidRPr="0035748F" w:rsidRDefault="00D01859" w:rsidP="004E0F00">
            <w:pPr>
              <w:tabs>
                <w:tab w:val="left" w:pos="-720"/>
              </w:tabs>
              <w:suppressAutoHyphens/>
              <w:rPr>
                <w:noProof/>
                <w:szCs w:val="22"/>
              </w:rPr>
            </w:pPr>
            <w:r w:rsidRPr="0035748F">
              <w:rPr>
                <w:noProof/>
                <w:szCs w:val="22"/>
              </w:rPr>
              <w:t>Johnson &amp; Johnson România SRL</w:t>
            </w:r>
          </w:p>
          <w:p w14:paraId="2154AA30" w14:textId="77777777" w:rsidR="00D01859" w:rsidRPr="0035748F" w:rsidRDefault="00D01859" w:rsidP="004E0F00">
            <w:pPr>
              <w:tabs>
                <w:tab w:val="left" w:pos="-720"/>
              </w:tabs>
              <w:suppressAutoHyphens/>
              <w:rPr>
                <w:noProof/>
                <w:szCs w:val="22"/>
              </w:rPr>
            </w:pPr>
            <w:r w:rsidRPr="0035748F">
              <w:rPr>
                <w:noProof/>
                <w:szCs w:val="22"/>
              </w:rPr>
              <w:t>Tel: +40 21 207 1800</w:t>
            </w:r>
          </w:p>
          <w:p w14:paraId="2154AA31" w14:textId="77777777" w:rsidR="00D01859" w:rsidRPr="0035748F" w:rsidRDefault="00D01859" w:rsidP="004E0F00">
            <w:pPr>
              <w:rPr>
                <w:noProof/>
                <w:szCs w:val="22"/>
              </w:rPr>
            </w:pPr>
          </w:p>
        </w:tc>
      </w:tr>
      <w:tr w:rsidR="00D01859" w:rsidRPr="0035748F" w14:paraId="2154AA3C" w14:textId="77777777" w:rsidTr="00A239A8">
        <w:trPr>
          <w:cantSplit/>
          <w:jc w:val="center"/>
        </w:trPr>
        <w:tc>
          <w:tcPr>
            <w:tcW w:w="4536" w:type="dxa"/>
          </w:tcPr>
          <w:p w14:paraId="2154AA33" w14:textId="77777777" w:rsidR="00D01859" w:rsidRPr="0035748F" w:rsidRDefault="00D01859" w:rsidP="004E0F00">
            <w:pPr>
              <w:rPr>
                <w:b/>
                <w:noProof/>
                <w:szCs w:val="22"/>
              </w:rPr>
            </w:pPr>
            <w:r w:rsidRPr="0035748F">
              <w:rPr>
                <w:b/>
                <w:noProof/>
                <w:szCs w:val="22"/>
              </w:rPr>
              <w:t>Ireland</w:t>
            </w:r>
          </w:p>
          <w:p w14:paraId="2154AA34" w14:textId="77777777" w:rsidR="00D01859" w:rsidRPr="0035748F" w:rsidRDefault="00D01859" w:rsidP="004E0F00">
            <w:pPr>
              <w:tabs>
                <w:tab w:val="left" w:pos="-720"/>
              </w:tabs>
              <w:suppressAutoHyphens/>
              <w:rPr>
                <w:noProof/>
                <w:szCs w:val="22"/>
              </w:rPr>
            </w:pPr>
            <w:r w:rsidRPr="0035748F">
              <w:rPr>
                <w:noProof/>
                <w:szCs w:val="22"/>
              </w:rPr>
              <w:t>Janssen Sciences Ireland UC</w:t>
            </w:r>
          </w:p>
          <w:p w14:paraId="2154AA35" w14:textId="7B25B9C8" w:rsidR="00D01859" w:rsidRPr="0035748F" w:rsidRDefault="00D01859" w:rsidP="004E0F00">
            <w:pPr>
              <w:rPr>
                <w:noProof/>
                <w:szCs w:val="22"/>
              </w:rPr>
            </w:pPr>
            <w:r w:rsidRPr="0035748F">
              <w:rPr>
                <w:noProof/>
                <w:szCs w:val="22"/>
              </w:rPr>
              <w:t>Tel: 1 800 709 122</w:t>
            </w:r>
          </w:p>
          <w:p w14:paraId="4FE78ECC" w14:textId="5CA576FE" w:rsidR="003A356D" w:rsidRPr="0035748F" w:rsidRDefault="003A356D" w:rsidP="005060F5">
            <w:pPr>
              <w:rPr>
                <w:noProof/>
                <w:szCs w:val="22"/>
              </w:rPr>
            </w:pPr>
            <w:r w:rsidRPr="0035748F">
              <w:rPr>
                <w:noProof/>
              </w:rPr>
              <w:t>medinfo@its.jnj.com</w:t>
            </w:r>
          </w:p>
          <w:p w14:paraId="2154AA36" w14:textId="77777777" w:rsidR="00D01859" w:rsidRPr="0035748F" w:rsidRDefault="00D01859" w:rsidP="004E0F00">
            <w:pPr>
              <w:rPr>
                <w:noProof/>
                <w:szCs w:val="22"/>
              </w:rPr>
            </w:pPr>
          </w:p>
        </w:tc>
        <w:tc>
          <w:tcPr>
            <w:tcW w:w="4536" w:type="dxa"/>
          </w:tcPr>
          <w:p w14:paraId="2154AA37" w14:textId="77777777" w:rsidR="00D01859" w:rsidRPr="0035748F" w:rsidRDefault="00D01859" w:rsidP="004E0F00">
            <w:pPr>
              <w:rPr>
                <w:b/>
                <w:noProof/>
                <w:szCs w:val="22"/>
              </w:rPr>
            </w:pPr>
            <w:r w:rsidRPr="0035748F">
              <w:rPr>
                <w:b/>
                <w:noProof/>
                <w:szCs w:val="22"/>
              </w:rPr>
              <w:t>Slovenija</w:t>
            </w:r>
          </w:p>
          <w:p w14:paraId="2154AA38" w14:textId="77777777" w:rsidR="00D01859" w:rsidRPr="0035748F" w:rsidRDefault="00D01859" w:rsidP="004E0F00">
            <w:pPr>
              <w:rPr>
                <w:noProof/>
              </w:rPr>
            </w:pPr>
            <w:r w:rsidRPr="0035748F">
              <w:rPr>
                <w:noProof/>
              </w:rPr>
              <w:t>Johnson &amp; Johnson d.o.o.</w:t>
            </w:r>
          </w:p>
          <w:p w14:paraId="2154AA39" w14:textId="48DD96F7" w:rsidR="00D01859" w:rsidRPr="0035748F" w:rsidRDefault="00D01859" w:rsidP="004E0F00">
            <w:pPr>
              <w:rPr>
                <w:noProof/>
              </w:rPr>
            </w:pPr>
            <w:r w:rsidRPr="0035748F">
              <w:rPr>
                <w:noProof/>
              </w:rPr>
              <w:t>Tel: +386 1 401 18 00</w:t>
            </w:r>
          </w:p>
          <w:p w14:paraId="2154AA3A" w14:textId="77F557BF" w:rsidR="00D01859" w:rsidRPr="0035748F" w:rsidRDefault="00FD4CE0" w:rsidP="004E0F00">
            <w:pPr>
              <w:rPr>
                <w:noProof/>
              </w:rPr>
            </w:pPr>
            <w:r w:rsidRPr="0035748F">
              <w:rPr>
                <w:noProof/>
              </w:rPr>
              <w:t>JNJ-SI-safety@its.jnj.com</w:t>
            </w:r>
          </w:p>
          <w:p w14:paraId="2154AA3B" w14:textId="77777777" w:rsidR="00D01859" w:rsidRPr="0035748F" w:rsidRDefault="00D01859" w:rsidP="004E0F00">
            <w:pPr>
              <w:tabs>
                <w:tab w:val="left" w:pos="-720"/>
              </w:tabs>
              <w:suppressAutoHyphens/>
              <w:rPr>
                <w:b/>
                <w:noProof/>
                <w:szCs w:val="22"/>
              </w:rPr>
            </w:pPr>
          </w:p>
        </w:tc>
      </w:tr>
      <w:tr w:rsidR="00D01859" w:rsidRPr="0035748F" w14:paraId="2154AA46" w14:textId="77777777" w:rsidTr="00A239A8">
        <w:trPr>
          <w:cantSplit/>
          <w:jc w:val="center"/>
        </w:trPr>
        <w:tc>
          <w:tcPr>
            <w:tcW w:w="4536" w:type="dxa"/>
          </w:tcPr>
          <w:p w14:paraId="2154AA3D" w14:textId="77777777" w:rsidR="00D01859" w:rsidRPr="0035748F" w:rsidRDefault="00D01859" w:rsidP="004E0F00">
            <w:pPr>
              <w:rPr>
                <w:b/>
                <w:noProof/>
                <w:szCs w:val="22"/>
              </w:rPr>
            </w:pPr>
            <w:r w:rsidRPr="0035748F">
              <w:rPr>
                <w:b/>
                <w:noProof/>
                <w:szCs w:val="22"/>
              </w:rPr>
              <w:t>Ísland</w:t>
            </w:r>
          </w:p>
          <w:p w14:paraId="2154AA3E" w14:textId="77777777" w:rsidR="00D01859" w:rsidRPr="0035748F" w:rsidRDefault="00D01859" w:rsidP="004E0F00">
            <w:pPr>
              <w:tabs>
                <w:tab w:val="left" w:pos="-720"/>
              </w:tabs>
              <w:suppressAutoHyphens/>
              <w:rPr>
                <w:noProof/>
                <w:szCs w:val="22"/>
              </w:rPr>
            </w:pPr>
            <w:r w:rsidRPr="0035748F">
              <w:rPr>
                <w:noProof/>
                <w:szCs w:val="22"/>
              </w:rPr>
              <w:t>Janssen-Cilag AB</w:t>
            </w:r>
          </w:p>
          <w:p w14:paraId="2154AA3F" w14:textId="58DF946A" w:rsidR="00D01859" w:rsidRPr="0035748F" w:rsidRDefault="00D01859" w:rsidP="004E0F00">
            <w:pPr>
              <w:tabs>
                <w:tab w:val="left" w:pos="-720"/>
              </w:tabs>
              <w:suppressAutoHyphens/>
              <w:rPr>
                <w:noProof/>
                <w:szCs w:val="22"/>
              </w:rPr>
            </w:pPr>
            <w:r w:rsidRPr="0035748F">
              <w:rPr>
                <w:noProof/>
                <w:szCs w:val="22"/>
              </w:rPr>
              <w:t xml:space="preserve">c/o Vistor </w:t>
            </w:r>
            <w:r w:rsidR="00825B28" w:rsidRPr="0035748F">
              <w:rPr>
                <w:noProof/>
                <w:szCs w:val="22"/>
              </w:rPr>
              <w:t>e</w:t>
            </w:r>
            <w:r w:rsidRPr="0035748F">
              <w:rPr>
                <w:noProof/>
                <w:szCs w:val="22"/>
              </w:rPr>
              <w:t>hf</w:t>
            </w:r>
            <w:r w:rsidR="00825B28" w:rsidRPr="0035748F">
              <w:rPr>
                <w:noProof/>
                <w:szCs w:val="22"/>
              </w:rPr>
              <w:t>.</w:t>
            </w:r>
          </w:p>
          <w:p w14:paraId="2154AA40" w14:textId="77777777" w:rsidR="00D01859" w:rsidRPr="0035748F" w:rsidRDefault="00D01859" w:rsidP="004E0F00">
            <w:pPr>
              <w:tabs>
                <w:tab w:val="left" w:pos="-720"/>
              </w:tabs>
              <w:suppressAutoHyphens/>
              <w:rPr>
                <w:b/>
                <w:noProof/>
                <w:szCs w:val="22"/>
              </w:rPr>
            </w:pPr>
            <w:r w:rsidRPr="0035748F">
              <w:rPr>
                <w:noProof/>
                <w:szCs w:val="22"/>
              </w:rPr>
              <w:t>Sími: +354 535 7000</w:t>
            </w:r>
          </w:p>
          <w:p w14:paraId="2154AA41" w14:textId="77777777" w:rsidR="00D01859" w:rsidRPr="0035748F" w:rsidRDefault="00D01859" w:rsidP="004E0F00">
            <w:pPr>
              <w:tabs>
                <w:tab w:val="left" w:pos="-720"/>
              </w:tabs>
              <w:suppressAutoHyphens/>
              <w:rPr>
                <w:noProof/>
                <w:szCs w:val="22"/>
              </w:rPr>
            </w:pPr>
            <w:r w:rsidRPr="0035748F">
              <w:rPr>
                <w:noProof/>
                <w:szCs w:val="22"/>
              </w:rPr>
              <w:t>janssen@vistor.is</w:t>
            </w:r>
          </w:p>
          <w:p w14:paraId="2154AA42" w14:textId="77777777" w:rsidR="00D01859" w:rsidRPr="0035748F" w:rsidRDefault="00D01859" w:rsidP="004E0F00">
            <w:pPr>
              <w:tabs>
                <w:tab w:val="left" w:pos="-720"/>
              </w:tabs>
              <w:suppressAutoHyphens/>
              <w:rPr>
                <w:noProof/>
                <w:szCs w:val="22"/>
              </w:rPr>
            </w:pPr>
          </w:p>
        </w:tc>
        <w:tc>
          <w:tcPr>
            <w:tcW w:w="4536" w:type="dxa"/>
          </w:tcPr>
          <w:p w14:paraId="2154AA43" w14:textId="77777777" w:rsidR="00D01859" w:rsidRPr="0035748F" w:rsidRDefault="00D01859" w:rsidP="004E0F00">
            <w:pPr>
              <w:rPr>
                <w:b/>
                <w:bCs/>
                <w:noProof/>
              </w:rPr>
            </w:pPr>
            <w:r w:rsidRPr="0035748F">
              <w:rPr>
                <w:b/>
                <w:bCs/>
                <w:noProof/>
              </w:rPr>
              <w:t>Slovenská republika</w:t>
            </w:r>
          </w:p>
          <w:p w14:paraId="2154AA44" w14:textId="77777777" w:rsidR="00D01859" w:rsidRPr="0035748F" w:rsidRDefault="00D01859" w:rsidP="004E0F00">
            <w:pPr>
              <w:rPr>
                <w:noProof/>
              </w:rPr>
            </w:pPr>
            <w:r w:rsidRPr="0035748F">
              <w:rPr>
                <w:noProof/>
              </w:rPr>
              <w:t>Johnson &amp; Johnson, s.r.o.</w:t>
            </w:r>
          </w:p>
          <w:p w14:paraId="2154AA45" w14:textId="77777777" w:rsidR="00D01859" w:rsidRPr="0035748F" w:rsidRDefault="00D01859" w:rsidP="004E0F00">
            <w:pPr>
              <w:tabs>
                <w:tab w:val="left" w:pos="-720"/>
              </w:tabs>
              <w:suppressAutoHyphens/>
              <w:rPr>
                <w:b/>
                <w:noProof/>
                <w:szCs w:val="22"/>
              </w:rPr>
            </w:pPr>
            <w:r w:rsidRPr="0035748F">
              <w:rPr>
                <w:noProof/>
              </w:rPr>
              <w:t>Tel: +421 232 408 400</w:t>
            </w:r>
          </w:p>
        </w:tc>
      </w:tr>
      <w:tr w:rsidR="00D01859" w:rsidRPr="0035748F" w14:paraId="2154AA51" w14:textId="77777777" w:rsidTr="00A239A8">
        <w:trPr>
          <w:cantSplit/>
          <w:jc w:val="center"/>
        </w:trPr>
        <w:tc>
          <w:tcPr>
            <w:tcW w:w="4536" w:type="dxa"/>
          </w:tcPr>
          <w:p w14:paraId="2154AA47" w14:textId="77777777" w:rsidR="00D01859" w:rsidRPr="0035748F" w:rsidRDefault="00D01859" w:rsidP="004E0F00">
            <w:pPr>
              <w:tabs>
                <w:tab w:val="left" w:pos="-720"/>
              </w:tabs>
              <w:suppressAutoHyphens/>
              <w:rPr>
                <w:b/>
                <w:noProof/>
                <w:szCs w:val="22"/>
              </w:rPr>
            </w:pPr>
            <w:r w:rsidRPr="0035748F">
              <w:rPr>
                <w:b/>
                <w:noProof/>
                <w:szCs w:val="22"/>
              </w:rPr>
              <w:t>Italia</w:t>
            </w:r>
          </w:p>
          <w:p w14:paraId="2154AA48" w14:textId="77777777" w:rsidR="00D01859" w:rsidRPr="0035748F" w:rsidRDefault="00D01859" w:rsidP="004E0F00">
            <w:pPr>
              <w:tabs>
                <w:tab w:val="left" w:pos="-720"/>
              </w:tabs>
              <w:suppressAutoHyphens/>
              <w:rPr>
                <w:noProof/>
                <w:szCs w:val="22"/>
              </w:rPr>
            </w:pPr>
            <w:r w:rsidRPr="0035748F">
              <w:rPr>
                <w:noProof/>
                <w:szCs w:val="22"/>
              </w:rPr>
              <w:t>Janssen-Cilag SpA</w:t>
            </w:r>
          </w:p>
          <w:p w14:paraId="2154AA49" w14:textId="77777777" w:rsidR="00D01859" w:rsidRPr="0035748F" w:rsidRDefault="00D01859" w:rsidP="004E0F00">
            <w:pPr>
              <w:tabs>
                <w:tab w:val="left" w:pos="-720"/>
              </w:tabs>
              <w:suppressAutoHyphens/>
              <w:rPr>
                <w:noProof/>
                <w:szCs w:val="22"/>
              </w:rPr>
            </w:pPr>
            <w:r w:rsidRPr="0035748F">
              <w:rPr>
                <w:noProof/>
                <w:szCs w:val="22"/>
              </w:rPr>
              <w:t>Tel: 800 688 777 / +39 02 2510 1</w:t>
            </w:r>
          </w:p>
          <w:p w14:paraId="2154AA4A" w14:textId="77777777" w:rsidR="00D01859" w:rsidRPr="0035748F" w:rsidRDefault="00D01859" w:rsidP="004E0F00">
            <w:pPr>
              <w:tabs>
                <w:tab w:val="left" w:pos="-720"/>
              </w:tabs>
              <w:suppressAutoHyphens/>
              <w:rPr>
                <w:noProof/>
                <w:szCs w:val="22"/>
              </w:rPr>
            </w:pPr>
            <w:r w:rsidRPr="0035748F">
              <w:rPr>
                <w:noProof/>
                <w:szCs w:val="22"/>
              </w:rPr>
              <w:t>janssenita@its.jnj.com</w:t>
            </w:r>
          </w:p>
          <w:p w14:paraId="2154AA4B" w14:textId="77777777" w:rsidR="00D01859" w:rsidRPr="0035748F" w:rsidRDefault="00D01859" w:rsidP="004E0F00">
            <w:pPr>
              <w:rPr>
                <w:b/>
                <w:noProof/>
                <w:szCs w:val="22"/>
              </w:rPr>
            </w:pPr>
          </w:p>
        </w:tc>
        <w:tc>
          <w:tcPr>
            <w:tcW w:w="4536" w:type="dxa"/>
          </w:tcPr>
          <w:p w14:paraId="2154AA4C" w14:textId="77777777" w:rsidR="00D01859" w:rsidRPr="0035748F" w:rsidRDefault="00D01859" w:rsidP="004E0F00">
            <w:pPr>
              <w:tabs>
                <w:tab w:val="left" w:pos="-720"/>
              </w:tabs>
              <w:suppressAutoHyphens/>
              <w:rPr>
                <w:b/>
                <w:noProof/>
                <w:szCs w:val="22"/>
              </w:rPr>
            </w:pPr>
            <w:r w:rsidRPr="0035748F">
              <w:rPr>
                <w:b/>
                <w:noProof/>
                <w:szCs w:val="22"/>
              </w:rPr>
              <w:t>Suomi/Finland</w:t>
            </w:r>
          </w:p>
          <w:p w14:paraId="2154AA4D" w14:textId="77777777" w:rsidR="00D01859" w:rsidRPr="0035748F" w:rsidRDefault="00D01859" w:rsidP="004E0F00">
            <w:pPr>
              <w:tabs>
                <w:tab w:val="left" w:pos="-720"/>
              </w:tabs>
              <w:suppressAutoHyphens/>
              <w:rPr>
                <w:noProof/>
                <w:szCs w:val="22"/>
              </w:rPr>
            </w:pPr>
            <w:r w:rsidRPr="0035748F">
              <w:rPr>
                <w:noProof/>
                <w:szCs w:val="22"/>
              </w:rPr>
              <w:t>Janssen-Cilag Oy</w:t>
            </w:r>
          </w:p>
          <w:p w14:paraId="2154AA4E" w14:textId="77777777" w:rsidR="00D01859" w:rsidRPr="0035748F" w:rsidRDefault="00D01859" w:rsidP="004E0F00">
            <w:pPr>
              <w:tabs>
                <w:tab w:val="left" w:pos="-720"/>
              </w:tabs>
              <w:suppressAutoHyphens/>
              <w:rPr>
                <w:noProof/>
                <w:szCs w:val="22"/>
              </w:rPr>
            </w:pPr>
            <w:r w:rsidRPr="0035748F">
              <w:rPr>
                <w:noProof/>
                <w:szCs w:val="22"/>
              </w:rPr>
              <w:t>Puh/Tel: +358 207 531 300</w:t>
            </w:r>
          </w:p>
          <w:p w14:paraId="2154AA4F" w14:textId="77777777" w:rsidR="00D01859" w:rsidRPr="0035748F" w:rsidRDefault="00D01859" w:rsidP="004E0F00">
            <w:pPr>
              <w:tabs>
                <w:tab w:val="left" w:pos="-720"/>
              </w:tabs>
              <w:suppressAutoHyphens/>
              <w:rPr>
                <w:noProof/>
                <w:szCs w:val="22"/>
              </w:rPr>
            </w:pPr>
            <w:r w:rsidRPr="0035748F">
              <w:rPr>
                <w:noProof/>
                <w:szCs w:val="22"/>
              </w:rPr>
              <w:t>jacfi@its.jnj.com</w:t>
            </w:r>
          </w:p>
          <w:p w14:paraId="2154AA50" w14:textId="77777777" w:rsidR="00D01859" w:rsidRPr="0035748F" w:rsidRDefault="00D01859" w:rsidP="004E0F00">
            <w:pPr>
              <w:tabs>
                <w:tab w:val="left" w:pos="-720"/>
              </w:tabs>
              <w:suppressAutoHyphens/>
              <w:rPr>
                <w:noProof/>
                <w:szCs w:val="22"/>
              </w:rPr>
            </w:pPr>
          </w:p>
        </w:tc>
      </w:tr>
      <w:tr w:rsidR="00D01859" w:rsidRPr="0035748F" w14:paraId="2154AA5B" w14:textId="77777777" w:rsidTr="00A239A8">
        <w:trPr>
          <w:cantSplit/>
          <w:jc w:val="center"/>
        </w:trPr>
        <w:tc>
          <w:tcPr>
            <w:tcW w:w="4536" w:type="dxa"/>
          </w:tcPr>
          <w:p w14:paraId="2154AA52" w14:textId="77777777" w:rsidR="00D01859" w:rsidRPr="0035748F" w:rsidRDefault="00D01859" w:rsidP="004E0F00">
            <w:pPr>
              <w:tabs>
                <w:tab w:val="left" w:pos="-720"/>
              </w:tabs>
              <w:suppressAutoHyphens/>
              <w:rPr>
                <w:b/>
                <w:noProof/>
                <w:szCs w:val="22"/>
              </w:rPr>
            </w:pPr>
            <w:r w:rsidRPr="0035748F">
              <w:rPr>
                <w:b/>
                <w:noProof/>
                <w:szCs w:val="22"/>
              </w:rPr>
              <w:t>Κύπρος</w:t>
            </w:r>
          </w:p>
          <w:p w14:paraId="2154AA53" w14:textId="77777777" w:rsidR="00D01859" w:rsidRPr="0035748F" w:rsidRDefault="00D01859" w:rsidP="004E0F00">
            <w:pPr>
              <w:tabs>
                <w:tab w:val="left" w:pos="-720"/>
              </w:tabs>
              <w:suppressAutoHyphens/>
              <w:rPr>
                <w:noProof/>
                <w:szCs w:val="22"/>
              </w:rPr>
            </w:pPr>
            <w:r w:rsidRPr="0035748F">
              <w:rPr>
                <w:noProof/>
                <w:szCs w:val="22"/>
              </w:rPr>
              <w:t>Βαρνάβας Χατζηπαναγής Λτδ</w:t>
            </w:r>
          </w:p>
          <w:p w14:paraId="2154AA54" w14:textId="77777777" w:rsidR="00D01859" w:rsidRPr="0035748F" w:rsidRDefault="00D01859" w:rsidP="004E0F00">
            <w:pPr>
              <w:tabs>
                <w:tab w:val="left" w:pos="-720"/>
              </w:tabs>
              <w:suppressAutoHyphens/>
              <w:rPr>
                <w:b/>
                <w:noProof/>
                <w:szCs w:val="22"/>
              </w:rPr>
            </w:pPr>
            <w:r w:rsidRPr="0035748F">
              <w:rPr>
                <w:noProof/>
                <w:szCs w:val="22"/>
              </w:rPr>
              <w:t>Τηλ: +357 22 207 700</w:t>
            </w:r>
          </w:p>
          <w:p w14:paraId="2154AA55" w14:textId="77777777" w:rsidR="00D01859" w:rsidRPr="0035748F" w:rsidRDefault="00D01859" w:rsidP="004E0F00">
            <w:pPr>
              <w:rPr>
                <w:b/>
                <w:noProof/>
                <w:szCs w:val="22"/>
              </w:rPr>
            </w:pPr>
          </w:p>
        </w:tc>
        <w:tc>
          <w:tcPr>
            <w:tcW w:w="4536" w:type="dxa"/>
          </w:tcPr>
          <w:p w14:paraId="2154AA56" w14:textId="77777777" w:rsidR="00D01859" w:rsidRPr="0035748F" w:rsidRDefault="00D01859" w:rsidP="004E0F00">
            <w:pPr>
              <w:tabs>
                <w:tab w:val="left" w:pos="-720"/>
              </w:tabs>
              <w:suppressAutoHyphens/>
              <w:rPr>
                <w:b/>
                <w:noProof/>
                <w:szCs w:val="22"/>
              </w:rPr>
            </w:pPr>
            <w:r w:rsidRPr="0035748F">
              <w:rPr>
                <w:b/>
                <w:noProof/>
                <w:szCs w:val="22"/>
              </w:rPr>
              <w:t>Sverige</w:t>
            </w:r>
          </w:p>
          <w:p w14:paraId="2154AA57" w14:textId="77777777" w:rsidR="00D01859" w:rsidRPr="0035748F" w:rsidRDefault="00D01859" w:rsidP="004E0F00">
            <w:pPr>
              <w:tabs>
                <w:tab w:val="left" w:pos="-720"/>
              </w:tabs>
              <w:suppressAutoHyphens/>
              <w:rPr>
                <w:noProof/>
              </w:rPr>
            </w:pPr>
            <w:r w:rsidRPr="0035748F">
              <w:rPr>
                <w:noProof/>
                <w:szCs w:val="22"/>
              </w:rPr>
              <w:t>Janssen-Cilag AB</w:t>
            </w:r>
          </w:p>
          <w:p w14:paraId="2154AA58" w14:textId="5F8DC0DC" w:rsidR="00D01859" w:rsidRPr="0035748F" w:rsidRDefault="00022593" w:rsidP="004E0F00">
            <w:pPr>
              <w:tabs>
                <w:tab w:val="left" w:pos="-720"/>
              </w:tabs>
              <w:suppressAutoHyphens/>
              <w:rPr>
                <w:noProof/>
                <w:szCs w:val="22"/>
              </w:rPr>
            </w:pPr>
            <w:r w:rsidRPr="0035748F">
              <w:rPr>
                <w:noProof/>
                <w:szCs w:val="22"/>
              </w:rPr>
              <w:t>Tfn</w:t>
            </w:r>
            <w:r w:rsidR="00D01859" w:rsidRPr="0035748F">
              <w:rPr>
                <w:noProof/>
                <w:szCs w:val="22"/>
              </w:rPr>
              <w:t>: +46 8 626 50 00</w:t>
            </w:r>
          </w:p>
          <w:p w14:paraId="2154AA59" w14:textId="77777777" w:rsidR="00D01859" w:rsidRPr="0035748F" w:rsidRDefault="00D01859" w:rsidP="004E0F00">
            <w:pPr>
              <w:tabs>
                <w:tab w:val="left" w:pos="-720"/>
              </w:tabs>
              <w:suppressAutoHyphens/>
              <w:rPr>
                <w:noProof/>
                <w:szCs w:val="22"/>
              </w:rPr>
            </w:pPr>
            <w:r w:rsidRPr="0035748F">
              <w:rPr>
                <w:noProof/>
                <w:szCs w:val="22"/>
              </w:rPr>
              <w:t>jacse@its.jnj.com</w:t>
            </w:r>
          </w:p>
          <w:p w14:paraId="2154AA5A" w14:textId="77777777" w:rsidR="00D01859" w:rsidRPr="0035748F" w:rsidRDefault="00D01859" w:rsidP="004E0F00">
            <w:pPr>
              <w:tabs>
                <w:tab w:val="left" w:pos="-720"/>
                <w:tab w:val="left" w:pos="4536"/>
              </w:tabs>
              <w:suppressAutoHyphens/>
              <w:rPr>
                <w:b/>
                <w:noProof/>
                <w:szCs w:val="22"/>
              </w:rPr>
            </w:pPr>
          </w:p>
        </w:tc>
      </w:tr>
      <w:tr w:rsidR="00D01859" w:rsidRPr="0035748F" w14:paraId="2154AA65" w14:textId="77777777" w:rsidTr="00A239A8">
        <w:trPr>
          <w:cantSplit/>
          <w:jc w:val="center"/>
        </w:trPr>
        <w:tc>
          <w:tcPr>
            <w:tcW w:w="4536" w:type="dxa"/>
          </w:tcPr>
          <w:p w14:paraId="2154AA5C" w14:textId="77777777" w:rsidR="00D01859" w:rsidRPr="0035748F" w:rsidRDefault="00D01859" w:rsidP="004E0F00">
            <w:pPr>
              <w:tabs>
                <w:tab w:val="left" w:pos="-720"/>
              </w:tabs>
              <w:suppressAutoHyphens/>
              <w:rPr>
                <w:b/>
                <w:noProof/>
                <w:szCs w:val="22"/>
              </w:rPr>
            </w:pPr>
            <w:r w:rsidRPr="0035748F">
              <w:rPr>
                <w:b/>
                <w:noProof/>
                <w:szCs w:val="22"/>
              </w:rPr>
              <w:t>Latvija</w:t>
            </w:r>
          </w:p>
          <w:p w14:paraId="2154AA5D" w14:textId="77777777" w:rsidR="00D01859" w:rsidRPr="0035748F" w:rsidRDefault="00D01859" w:rsidP="004E0F00">
            <w:pPr>
              <w:tabs>
                <w:tab w:val="left" w:pos="-720"/>
              </w:tabs>
              <w:suppressAutoHyphens/>
              <w:rPr>
                <w:noProof/>
                <w:szCs w:val="22"/>
              </w:rPr>
            </w:pPr>
            <w:r w:rsidRPr="0035748F">
              <w:rPr>
                <w:noProof/>
              </w:rPr>
              <w:t>UAB "JOHNSON &amp; JOHNSON"</w:t>
            </w:r>
            <w:r w:rsidRPr="0035748F">
              <w:rPr>
                <w:noProof/>
                <w:szCs w:val="22"/>
              </w:rPr>
              <w:t xml:space="preserve"> filiāle Latvijā</w:t>
            </w:r>
          </w:p>
          <w:p w14:paraId="2154AA5E" w14:textId="77777777" w:rsidR="00D01859" w:rsidRPr="0035748F" w:rsidRDefault="00D01859" w:rsidP="004E0F00">
            <w:pPr>
              <w:tabs>
                <w:tab w:val="left" w:pos="-720"/>
              </w:tabs>
              <w:suppressAutoHyphens/>
              <w:rPr>
                <w:noProof/>
                <w:szCs w:val="22"/>
              </w:rPr>
            </w:pPr>
            <w:r w:rsidRPr="0035748F">
              <w:rPr>
                <w:noProof/>
                <w:szCs w:val="22"/>
              </w:rPr>
              <w:t>Tel: +371 678 93561</w:t>
            </w:r>
          </w:p>
          <w:p w14:paraId="2154AA5F" w14:textId="77777777" w:rsidR="00D01859" w:rsidRPr="0035748F" w:rsidRDefault="00D01859" w:rsidP="004E0F00">
            <w:pPr>
              <w:tabs>
                <w:tab w:val="left" w:pos="-720"/>
              </w:tabs>
              <w:suppressAutoHyphens/>
              <w:rPr>
                <w:noProof/>
                <w:szCs w:val="22"/>
              </w:rPr>
            </w:pPr>
            <w:r w:rsidRPr="0035748F">
              <w:rPr>
                <w:noProof/>
                <w:szCs w:val="22"/>
              </w:rPr>
              <w:t>lv@its.jnj.com</w:t>
            </w:r>
          </w:p>
          <w:p w14:paraId="2154AA60" w14:textId="77777777" w:rsidR="00D01859" w:rsidRPr="0035748F" w:rsidRDefault="00D01859" w:rsidP="004E0F00">
            <w:pPr>
              <w:tabs>
                <w:tab w:val="left" w:pos="-720"/>
              </w:tabs>
              <w:suppressAutoHyphens/>
              <w:rPr>
                <w:noProof/>
                <w:szCs w:val="22"/>
              </w:rPr>
            </w:pPr>
          </w:p>
        </w:tc>
        <w:tc>
          <w:tcPr>
            <w:tcW w:w="4536" w:type="dxa"/>
          </w:tcPr>
          <w:p w14:paraId="2154AA64" w14:textId="77777777" w:rsidR="00D01859" w:rsidRPr="0035748F" w:rsidRDefault="00D01859" w:rsidP="00D8676E">
            <w:pPr>
              <w:rPr>
                <w:noProof/>
                <w:szCs w:val="22"/>
              </w:rPr>
            </w:pPr>
          </w:p>
        </w:tc>
      </w:tr>
    </w:tbl>
    <w:p w14:paraId="2154AA66" w14:textId="77777777" w:rsidR="00C3432F" w:rsidRPr="0035748F" w:rsidRDefault="00C3432F" w:rsidP="00A368C9">
      <w:pPr>
        <w:keepNext/>
        <w:numPr>
          <w:ilvl w:val="12"/>
          <w:numId w:val="0"/>
        </w:numPr>
        <w:tabs>
          <w:tab w:val="clear" w:pos="567"/>
        </w:tabs>
        <w:rPr>
          <w:noProof/>
          <w:szCs w:val="22"/>
        </w:rPr>
      </w:pPr>
    </w:p>
    <w:p w14:paraId="2154AA67" w14:textId="1A34284F" w:rsidR="00C3432F" w:rsidRPr="0035748F" w:rsidRDefault="00C3432F" w:rsidP="00A368C9">
      <w:pPr>
        <w:keepNext/>
        <w:numPr>
          <w:ilvl w:val="12"/>
          <w:numId w:val="0"/>
        </w:numPr>
        <w:tabs>
          <w:tab w:val="clear" w:pos="567"/>
        </w:tabs>
        <w:rPr>
          <w:noProof/>
          <w:szCs w:val="22"/>
        </w:rPr>
      </w:pPr>
      <w:r w:rsidRPr="0035748F">
        <w:rPr>
          <w:b/>
          <w:noProof/>
          <w:szCs w:val="22"/>
        </w:rPr>
        <w:t>Deze bijsluiter is voor het laatst goedgekeurd in .</w:t>
      </w:r>
    </w:p>
    <w:p w14:paraId="2154AA68" w14:textId="77777777" w:rsidR="00C3432F" w:rsidRPr="0035748F" w:rsidRDefault="00C3432F" w:rsidP="004E0F00">
      <w:pPr>
        <w:rPr>
          <w:noProof/>
        </w:rPr>
      </w:pPr>
    </w:p>
    <w:p w14:paraId="2154AA69" w14:textId="77777777" w:rsidR="00C3432F" w:rsidRPr="0035748F" w:rsidRDefault="00C3432F" w:rsidP="004E0F00">
      <w:pPr>
        <w:keepNext/>
        <w:numPr>
          <w:ilvl w:val="12"/>
          <w:numId w:val="0"/>
        </w:numPr>
        <w:rPr>
          <w:b/>
          <w:noProof/>
          <w:szCs w:val="22"/>
        </w:rPr>
      </w:pPr>
      <w:r w:rsidRPr="0035748F">
        <w:rPr>
          <w:b/>
          <w:noProof/>
          <w:szCs w:val="22"/>
        </w:rPr>
        <w:t>Andere informatiebronnen</w:t>
      </w:r>
    </w:p>
    <w:p w14:paraId="79FFA78A" w14:textId="4784DAC9" w:rsidR="00223E2F" w:rsidRPr="0035748F" w:rsidRDefault="00C3432F" w:rsidP="004E0F00">
      <w:pPr>
        <w:numPr>
          <w:ilvl w:val="12"/>
          <w:numId w:val="0"/>
        </w:numPr>
        <w:rPr>
          <w:noProof/>
          <w:szCs w:val="22"/>
        </w:rPr>
      </w:pPr>
      <w:r w:rsidRPr="0035748F">
        <w:rPr>
          <w:noProof/>
          <w:szCs w:val="22"/>
        </w:rPr>
        <w:t>Meer informatie over dit geneesmiddel is beschikbaar op de website van het Europees Geneesmiddelenbureau (</w:t>
      </w:r>
      <w:hyperlink r:id="rId33" w:history="1">
        <w:r w:rsidR="002A2427" w:rsidRPr="0035748F">
          <w:rPr>
            <w:rStyle w:val="Hyperlink"/>
            <w:noProof/>
            <w:szCs w:val="22"/>
          </w:rPr>
          <w:t>https://www.ema.europa.eu</w:t>
        </w:r>
      </w:hyperlink>
      <w:r w:rsidRPr="0035748F">
        <w:rPr>
          <w:noProof/>
          <w:szCs w:val="22"/>
        </w:rPr>
        <w:t>).</w:t>
      </w:r>
    </w:p>
    <w:p w14:paraId="2A74A7D6" w14:textId="01F8A382" w:rsidR="002D6659" w:rsidRPr="0035748F" w:rsidRDefault="002D6659" w:rsidP="005060F5">
      <w:pPr>
        <w:rPr>
          <w:noProof/>
        </w:rPr>
      </w:pPr>
    </w:p>
    <w:sectPr w:rsidR="002D6659" w:rsidRPr="0035748F" w:rsidSect="00A509D6">
      <w:footerReference w:type="default" r:id="rId34"/>
      <w:footerReference w:type="first" r:id="rId35"/>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1535B" w14:textId="77777777" w:rsidR="00290A75" w:rsidRPr="00514B47" w:rsidRDefault="00290A75">
      <w:pPr>
        <w:rPr>
          <w:szCs w:val="24"/>
        </w:rPr>
      </w:pPr>
      <w:r w:rsidRPr="00514B47">
        <w:rPr>
          <w:szCs w:val="24"/>
        </w:rPr>
        <w:separator/>
      </w:r>
    </w:p>
  </w:endnote>
  <w:endnote w:type="continuationSeparator" w:id="0">
    <w:p w14:paraId="65EEAEF4" w14:textId="77777777" w:rsidR="00290A75" w:rsidRPr="00514B47" w:rsidRDefault="00290A75">
      <w:pPr>
        <w:rPr>
          <w:szCs w:val="24"/>
        </w:rPr>
      </w:pPr>
      <w:r w:rsidRPr="00514B47">
        <w:rPr>
          <w:szCs w:val="24"/>
        </w:rPr>
        <w:continuationSeparator/>
      </w:r>
    </w:p>
  </w:endnote>
  <w:endnote w:type="continuationNotice" w:id="1">
    <w:p w14:paraId="63047C58" w14:textId="77777777" w:rsidR="00290A75" w:rsidRPr="00514B47" w:rsidRDefault="00290A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4AAC0" w14:textId="77777777" w:rsidR="000A7F3F" w:rsidRPr="00514B47" w:rsidRDefault="000A7F3F" w:rsidP="00303902">
    <w:pPr>
      <w:tabs>
        <w:tab w:val="right" w:pos="8931"/>
      </w:tabs>
      <w:ind w:right="96"/>
      <w:jc w:val="center"/>
      <w:rPr>
        <w:rFonts w:ascii="Arial" w:hAnsi="Arial" w:cs="Arial"/>
        <w:sz w:val="16"/>
        <w:szCs w:val="16"/>
      </w:rPr>
    </w:pPr>
    <w:r w:rsidRPr="00514B47">
      <w:rPr>
        <w:szCs w:val="24"/>
      </w:rPr>
      <w:fldChar w:fldCharType="begin"/>
    </w:r>
    <w:r w:rsidRPr="00514B47">
      <w:rPr>
        <w:szCs w:val="24"/>
      </w:rPr>
      <w:instrText xml:space="preserve"> EQ </w:instrText>
    </w:r>
    <w:r w:rsidRPr="00514B47">
      <w:rPr>
        <w:szCs w:val="24"/>
      </w:rPr>
      <w:fldChar w:fldCharType="end"/>
    </w:r>
    <w:r w:rsidRPr="00514B47">
      <w:rPr>
        <w:rStyle w:val="PageNumber"/>
        <w:rFonts w:ascii="Arial" w:hAnsi="Arial" w:cs="Arial"/>
        <w:sz w:val="16"/>
        <w:szCs w:val="16"/>
      </w:rPr>
      <w:fldChar w:fldCharType="begin"/>
    </w:r>
    <w:r w:rsidRPr="00514B47">
      <w:rPr>
        <w:rStyle w:val="PageNumber"/>
        <w:rFonts w:ascii="Arial" w:hAnsi="Arial" w:cs="Arial"/>
        <w:sz w:val="16"/>
        <w:szCs w:val="16"/>
      </w:rPr>
      <w:instrText xml:space="preserve">PAGE  </w:instrText>
    </w:r>
    <w:r w:rsidRPr="00514B47">
      <w:rPr>
        <w:rStyle w:val="PageNumber"/>
        <w:rFonts w:ascii="Arial" w:hAnsi="Arial" w:cs="Arial"/>
        <w:sz w:val="16"/>
        <w:szCs w:val="16"/>
      </w:rPr>
      <w:fldChar w:fldCharType="separate"/>
    </w:r>
    <w:r w:rsidRPr="00514B47">
      <w:rPr>
        <w:rStyle w:val="PageNumber"/>
        <w:rFonts w:ascii="Arial" w:hAnsi="Arial" w:cs="Arial"/>
        <w:sz w:val="16"/>
        <w:szCs w:val="16"/>
      </w:rPr>
      <w:t>118</w:t>
    </w:r>
    <w:r w:rsidRPr="00514B47">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4AAC1" w14:textId="77777777" w:rsidR="000A7F3F" w:rsidRPr="00514B47" w:rsidRDefault="000A7F3F" w:rsidP="00303902">
    <w:pPr>
      <w:tabs>
        <w:tab w:val="right" w:pos="8931"/>
      </w:tabs>
      <w:ind w:right="96"/>
      <w:jc w:val="center"/>
      <w:rPr>
        <w:rFonts w:ascii="Arial" w:hAnsi="Arial" w:cs="Arial"/>
        <w:sz w:val="16"/>
        <w:szCs w:val="16"/>
      </w:rPr>
    </w:pPr>
    <w:r w:rsidRPr="00514B47">
      <w:rPr>
        <w:szCs w:val="24"/>
      </w:rPr>
      <w:fldChar w:fldCharType="begin"/>
    </w:r>
    <w:r w:rsidRPr="00514B47">
      <w:rPr>
        <w:szCs w:val="24"/>
      </w:rPr>
      <w:instrText xml:space="preserve"> EQ </w:instrText>
    </w:r>
    <w:r w:rsidRPr="00514B47">
      <w:rPr>
        <w:szCs w:val="24"/>
      </w:rPr>
      <w:fldChar w:fldCharType="end"/>
    </w:r>
    <w:r w:rsidRPr="00514B47">
      <w:rPr>
        <w:rStyle w:val="PageNumber"/>
        <w:rFonts w:ascii="Arial" w:hAnsi="Arial" w:cs="Arial"/>
        <w:sz w:val="16"/>
        <w:szCs w:val="16"/>
      </w:rPr>
      <w:fldChar w:fldCharType="begin"/>
    </w:r>
    <w:r w:rsidRPr="00514B47">
      <w:rPr>
        <w:rStyle w:val="PageNumber"/>
        <w:rFonts w:ascii="Arial" w:hAnsi="Arial" w:cs="Arial"/>
        <w:sz w:val="16"/>
        <w:szCs w:val="16"/>
      </w:rPr>
      <w:instrText xml:space="preserve">PAGE  </w:instrText>
    </w:r>
    <w:r w:rsidRPr="00514B47">
      <w:rPr>
        <w:rStyle w:val="PageNumber"/>
        <w:rFonts w:ascii="Arial" w:hAnsi="Arial" w:cs="Arial"/>
        <w:sz w:val="16"/>
        <w:szCs w:val="16"/>
      </w:rPr>
      <w:fldChar w:fldCharType="separate"/>
    </w:r>
    <w:r w:rsidRPr="00514B47">
      <w:rPr>
        <w:rStyle w:val="PageNumber"/>
        <w:rFonts w:ascii="Arial" w:hAnsi="Arial" w:cs="Arial"/>
        <w:sz w:val="16"/>
        <w:szCs w:val="16"/>
      </w:rPr>
      <w:t>1</w:t>
    </w:r>
    <w:r w:rsidRPr="00514B47">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41B38" w14:textId="77777777" w:rsidR="00290A75" w:rsidRPr="00514B47" w:rsidRDefault="00290A75">
      <w:pPr>
        <w:rPr>
          <w:szCs w:val="24"/>
        </w:rPr>
      </w:pPr>
      <w:r w:rsidRPr="00514B47">
        <w:rPr>
          <w:szCs w:val="24"/>
        </w:rPr>
        <w:separator/>
      </w:r>
    </w:p>
  </w:footnote>
  <w:footnote w:type="continuationSeparator" w:id="0">
    <w:p w14:paraId="5CCDB6E9" w14:textId="77777777" w:rsidR="00290A75" w:rsidRPr="00514B47" w:rsidRDefault="00290A75">
      <w:pPr>
        <w:rPr>
          <w:szCs w:val="24"/>
        </w:rPr>
      </w:pPr>
      <w:r w:rsidRPr="00514B47">
        <w:rPr>
          <w:szCs w:val="24"/>
        </w:rPr>
        <w:continuationSeparator/>
      </w:r>
    </w:p>
  </w:footnote>
  <w:footnote w:type="continuationNotice" w:id="1">
    <w:p w14:paraId="193163B2" w14:textId="77777777" w:rsidR="00290A75" w:rsidRPr="00514B47" w:rsidRDefault="00290A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1B7"/>
    <w:multiLevelType w:val="hybridMultilevel"/>
    <w:tmpl w:val="A900E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86AC5"/>
    <w:multiLevelType w:val="hybridMultilevel"/>
    <w:tmpl w:val="D0B4FE58"/>
    <w:lvl w:ilvl="0" w:tplc="BA086B8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3A72B8"/>
    <w:multiLevelType w:val="hybridMultilevel"/>
    <w:tmpl w:val="056A173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2450420"/>
    <w:multiLevelType w:val="hybridMultilevel"/>
    <w:tmpl w:val="964C5A8E"/>
    <w:lvl w:ilvl="0" w:tplc="1C8CA13A">
      <w:start w:val="1"/>
      <w:numFmt w:val="bullet"/>
      <w:lvlText w:val=""/>
      <w:lvlJc w:val="left"/>
      <w:pPr>
        <w:ind w:left="570" w:hanging="57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4615185"/>
    <w:multiLevelType w:val="hybridMultilevel"/>
    <w:tmpl w:val="9E90A3B0"/>
    <w:lvl w:ilvl="0" w:tplc="C592E8F6">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7941B25"/>
    <w:multiLevelType w:val="hybridMultilevel"/>
    <w:tmpl w:val="19C4D57A"/>
    <w:lvl w:ilvl="0" w:tplc="19040D74">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9571219">
    <w:abstractNumId w:val="3"/>
  </w:num>
  <w:num w:numId="2" w16cid:durableId="1087732639">
    <w:abstractNumId w:val="6"/>
  </w:num>
  <w:num w:numId="3" w16cid:durableId="606156957">
    <w:abstractNumId w:val="2"/>
  </w:num>
  <w:num w:numId="4" w16cid:durableId="352193526">
    <w:abstractNumId w:val="0"/>
  </w:num>
  <w:num w:numId="5" w16cid:durableId="1832865715">
    <w:abstractNumId w:val="1"/>
  </w:num>
  <w:num w:numId="6" w16cid:durableId="2086560899">
    <w:abstractNumId w:val="5"/>
  </w:num>
  <w:num w:numId="7" w16cid:durableId="1952474347">
    <w:abstractNumId w:val="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NELUX LOC RA 7">
    <w15:presenceInfo w15:providerId="None" w15:userId="BENELUX LOC RA 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activeWritingStyle w:appName="MSWord" w:lang="nb-NO" w:vendorID="64" w:dllVersion="6" w:nlCheck="1" w:checkStyle="0"/>
  <w:activeWritingStyle w:appName="MSWord" w:lang="en-US" w:vendorID="64" w:dllVersion="6" w:nlCheck="1" w:checkStyle="0"/>
  <w:activeWritingStyle w:appName="MSWord" w:lang="de-DE" w:vendorID="64" w:dllVersion="6" w:nlCheck="1" w:checkStyle="1"/>
  <w:activeWritingStyle w:appName="MSWord" w:lang="es-ES" w:vendorID="64" w:dllVersion="6" w:nlCheck="1" w:checkStyle="1"/>
  <w:activeWritingStyle w:appName="MSWord" w:lang="fr-FR" w:vendorID="64" w:dllVersion="6" w:nlCheck="1" w:checkStyle="0"/>
  <w:activeWritingStyle w:appName="MSWord" w:lang="it-IT" w:vendorID="64" w:dllVersion="6" w:nlCheck="1" w:checkStyle="0"/>
  <w:activeWritingStyle w:appName="MSWord" w:lang="es-ES_tradnl" w:vendorID="64" w:dllVersion="6" w:nlCheck="1" w:checkStyle="1"/>
  <w:activeWritingStyle w:appName="MSWord" w:lang="fr-CH" w:vendorID="64" w:dllVersion="6" w:nlCheck="1" w:checkStyle="1"/>
  <w:activeWritingStyle w:appName="MSWord" w:lang="en-GB" w:vendorID="64" w:dllVersion="6" w:nlCheck="1" w:checkStyle="1"/>
  <w:activeWritingStyle w:appName="MSWord" w:lang="en-AU" w:vendorID="64" w:dllVersion="6" w:nlCheck="1" w:checkStyle="0"/>
  <w:activeWritingStyle w:appName="MSWord" w:lang="en-US" w:vendorID="64" w:dllVersion="0" w:nlCheck="1" w:checkStyle="0"/>
  <w:activeWritingStyle w:appName="MSWord" w:lang="fr-FR" w:vendorID="64" w:dllVersion="0" w:nlCheck="1" w:checkStyle="0"/>
  <w:activeWritingStyle w:appName="MSWord" w:lang="en-AU" w:vendorID="64" w:dllVersion="0" w:nlCheck="1" w:checkStyle="0"/>
  <w:activeWritingStyle w:appName="MSWord" w:lang="nl-NL" w:vendorID="64" w:dllVersion="6" w:nlCheck="1" w:checkStyle="0"/>
  <w:activeWritingStyle w:appName="MSWord" w:lang="nl-BE" w:vendorID="64" w:dllVersion="6" w:nlCheck="1" w:checkStyle="0"/>
  <w:activeWritingStyle w:appName="MSWord" w:lang="nl-NL" w:vendorID="64" w:dllVersion="0" w:nlCheck="1" w:checkStyle="0"/>
  <w:activeWritingStyle w:appName="MSWord" w:lang="it-IT" w:vendorID="64" w:dllVersion="0" w:nlCheck="1" w:checkStyle="0"/>
  <w:activeWritingStyle w:appName="MSWord" w:lang="nl-BE" w:vendorID="64" w:dllVersion="0" w:nlCheck="1" w:checkStyle="0"/>
  <w:activeWritingStyle w:appName="MSWord" w:lang="en-GB" w:vendorID="64" w:dllVersion="0" w:nlCheck="1" w:checkStyle="0"/>
  <w:activeWritingStyle w:appName="MSWord" w:lang="de-DE" w:vendorID="64" w:dllVersion="0" w:nlCheck="1" w:checkStyle="0"/>
  <w:activeWritingStyle w:appName="MSWord" w:lang="pt-PT" w:vendorID="64" w:dllVersion="0" w:nlCheck="1" w:checkStyle="0"/>
  <w:activeWritingStyle w:appName="MSWord" w:lang="fr-CA" w:vendorID="64" w:dllVersion="0" w:nlCheck="1" w:checkStyle="0"/>
  <w:activeWritingStyle w:appName="MSWord" w:lang="fr-BE" w:vendorID="64" w:dllVersion="0" w:nlCheck="1" w:checkStyle="0"/>
  <w:activeWritingStyle w:appName="MSWord" w:lang="nl-NL" w:vendorID="64" w:dllVersion="4096" w:nlCheck="1" w:checkStyle="0"/>
  <w:activeWritingStyle w:appName="MSWord" w:lang="en-GB" w:vendorID="64" w:dllVersion="4096" w:nlCheck="1" w:checkStyle="0"/>
  <w:proofState w:spelling="clean"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25402"/>
    <w:rsid w:val="0000004F"/>
    <w:rsid w:val="000003A1"/>
    <w:rsid w:val="00000A26"/>
    <w:rsid w:val="00000D62"/>
    <w:rsid w:val="00001587"/>
    <w:rsid w:val="00001D6C"/>
    <w:rsid w:val="0000269F"/>
    <w:rsid w:val="00002E5B"/>
    <w:rsid w:val="000034CB"/>
    <w:rsid w:val="00003579"/>
    <w:rsid w:val="0000362A"/>
    <w:rsid w:val="00003DDB"/>
    <w:rsid w:val="000040D6"/>
    <w:rsid w:val="00004B73"/>
    <w:rsid w:val="00004F46"/>
    <w:rsid w:val="00005691"/>
    <w:rsid w:val="00005701"/>
    <w:rsid w:val="00006BA2"/>
    <w:rsid w:val="00007528"/>
    <w:rsid w:val="00007F14"/>
    <w:rsid w:val="0001039B"/>
    <w:rsid w:val="00011178"/>
    <w:rsid w:val="0001164F"/>
    <w:rsid w:val="00011694"/>
    <w:rsid w:val="0001228E"/>
    <w:rsid w:val="00012BD6"/>
    <w:rsid w:val="0001301B"/>
    <w:rsid w:val="00013130"/>
    <w:rsid w:val="0001374D"/>
    <w:rsid w:val="000139C8"/>
    <w:rsid w:val="00013F24"/>
    <w:rsid w:val="000141D2"/>
    <w:rsid w:val="00014721"/>
    <w:rsid w:val="000150D3"/>
    <w:rsid w:val="000157C4"/>
    <w:rsid w:val="000166C1"/>
    <w:rsid w:val="000168D6"/>
    <w:rsid w:val="00016B21"/>
    <w:rsid w:val="00016BC1"/>
    <w:rsid w:val="00020321"/>
    <w:rsid w:val="0002041B"/>
    <w:rsid w:val="0002046C"/>
    <w:rsid w:val="00020697"/>
    <w:rsid w:val="00020AE8"/>
    <w:rsid w:val="000216C6"/>
    <w:rsid w:val="00021F55"/>
    <w:rsid w:val="00022593"/>
    <w:rsid w:val="00023240"/>
    <w:rsid w:val="00023D4A"/>
    <w:rsid w:val="00024201"/>
    <w:rsid w:val="00024471"/>
    <w:rsid w:val="00024B90"/>
    <w:rsid w:val="00024CA5"/>
    <w:rsid w:val="00025A1B"/>
    <w:rsid w:val="00025EBE"/>
    <w:rsid w:val="00025F03"/>
    <w:rsid w:val="00026D01"/>
    <w:rsid w:val="00027B69"/>
    <w:rsid w:val="00027C96"/>
    <w:rsid w:val="00030445"/>
    <w:rsid w:val="00030974"/>
    <w:rsid w:val="000318C7"/>
    <w:rsid w:val="00031EDA"/>
    <w:rsid w:val="000324F1"/>
    <w:rsid w:val="00032530"/>
    <w:rsid w:val="00032791"/>
    <w:rsid w:val="00033079"/>
    <w:rsid w:val="000333C9"/>
    <w:rsid w:val="00033447"/>
    <w:rsid w:val="00033FDB"/>
    <w:rsid w:val="000344F6"/>
    <w:rsid w:val="0003501A"/>
    <w:rsid w:val="000358C9"/>
    <w:rsid w:val="0003598D"/>
    <w:rsid w:val="00035F92"/>
    <w:rsid w:val="00036A59"/>
    <w:rsid w:val="0004061E"/>
    <w:rsid w:val="00041FB3"/>
    <w:rsid w:val="00042263"/>
    <w:rsid w:val="0004270B"/>
    <w:rsid w:val="00042A2C"/>
    <w:rsid w:val="00044042"/>
    <w:rsid w:val="000444A2"/>
    <w:rsid w:val="000445A0"/>
    <w:rsid w:val="00045562"/>
    <w:rsid w:val="000455E3"/>
    <w:rsid w:val="00046639"/>
    <w:rsid w:val="00046F3F"/>
    <w:rsid w:val="000474D2"/>
    <w:rsid w:val="000479C5"/>
    <w:rsid w:val="00047EC2"/>
    <w:rsid w:val="0005092A"/>
    <w:rsid w:val="00050A32"/>
    <w:rsid w:val="00050DB3"/>
    <w:rsid w:val="00050DFD"/>
    <w:rsid w:val="0005103E"/>
    <w:rsid w:val="000511D5"/>
    <w:rsid w:val="00051573"/>
    <w:rsid w:val="00051655"/>
    <w:rsid w:val="0005266A"/>
    <w:rsid w:val="000527F7"/>
    <w:rsid w:val="000529B5"/>
    <w:rsid w:val="00052B0D"/>
    <w:rsid w:val="000532E0"/>
    <w:rsid w:val="00053809"/>
    <w:rsid w:val="00053914"/>
    <w:rsid w:val="00053926"/>
    <w:rsid w:val="00053EA9"/>
    <w:rsid w:val="00054756"/>
    <w:rsid w:val="00055407"/>
    <w:rsid w:val="000560C5"/>
    <w:rsid w:val="0005641E"/>
    <w:rsid w:val="00056C49"/>
    <w:rsid w:val="00056F8B"/>
    <w:rsid w:val="00056FE0"/>
    <w:rsid w:val="000603C8"/>
    <w:rsid w:val="00060441"/>
    <w:rsid w:val="000608A4"/>
    <w:rsid w:val="00060AA1"/>
    <w:rsid w:val="00061764"/>
    <w:rsid w:val="00061C6C"/>
    <w:rsid w:val="000626A5"/>
    <w:rsid w:val="000631C0"/>
    <w:rsid w:val="000631FD"/>
    <w:rsid w:val="000632E1"/>
    <w:rsid w:val="000634F5"/>
    <w:rsid w:val="00063D03"/>
    <w:rsid w:val="00063E70"/>
    <w:rsid w:val="000657D1"/>
    <w:rsid w:val="00065B81"/>
    <w:rsid w:val="00066F40"/>
    <w:rsid w:val="0006718C"/>
    <w:rsid w:val="000674D5"/>
    <w:rsid w:val="00067BE4"/>
    <w:rsid w:val="00067C12"/>
    <w:rsid w:val="0007099E"/>
    <w:rsid w:val="00070A83"/>
    <w:rsid w:val="00071185"/>
    <w:rsid w:val="00071F8A"/>
    <w:rsid w:val="0007216D"/>
    <w:rsid w:val="000725F5"/>
    <w:rsid w:val="000727A9"/>
    <w:rsid w:val="00073E04"/>
    <w:rsid w:val="0007490B"/>
    <w:rsid w:val="00074CA8"/>
    <w:rsid w:val="00075312"/>
    <w:rsid w:val="00075C17"/>
    <w:rsid w:val="00075DA8"/>
    <w:rsid w:val="0007605A"/>
    <w:rsid w:val="0007628D"/>
    <w:rsid w:val="000762F4"/>
    <w:rsid w:val="000768B6"/>
    <w:rsid w:val="000774AB"/>
    <w:rsid w:val="000776D1"/>
    <w:rsid w:val="00077EC1"/>
    <w:rsid w:val="00080444"/>
    <w:rsid w:val="0008077F"/>
    <w:rsid w:val="00080A93"/>
    <w:rsid w:val="000814A6"/>
    <w:rsid w:val="000815CA"/>
    <w:rsid w:val="00081DAB"/>
    <w:rsid w:val="00081E76"/>
    <w:rsid w:val="0008292F"/>
    <w:rsid w:val="000834F7"/>
    <w:rsid w:val="00083C20"/>
    <w:rsid w:val="000854C6"/>
    <w:rsid w:val="00085892"/>
    <w:rsid w:val="00086562"/>
    <w:rsid w:val="000865FC"/>
    <w:rsid w:val="000868D7"/>
    <w:rsid w:val="000875CA"/>
    <w:rsid w:val="00087D0C"/>
    <w:rsid w:val="000908D0"/>
    <w:rsid w:val="00090998"/>
    <w:rsid w:val="00091686"/>
    <w:rsid w:val="0009193B"/>
    <w:rsid w:val="00091BC0"/>
    <w:rsid w:val="0009227C"/>
    <w:rsid w:val="00092294"/>
    <w:rsid w:val="00092AC8"/>
    <w:rsid w:val="00092B78"/>
    <w:rsid w:val="00092BDA"/>
    <w:rsid w:val="00092C2F"/>
    <w:rsid w:val="000930F0"/>
    <w:rsid w:val="0009351E"/>
    <w:rsid w:val="0009479A"/>
    <w:rsid w:val="00095044"/>
    <w:rsid w:val="00095163"/>
    <w:rsid w:val="000956B2"/>
    <w:rsid w:val="00095E44"/>
    <w:rsid w:val="00096036"/>
    <w:rsid w:val="00096037"/>
    <w:rsid w:val="000967AC"/>
    <w:rsid w:val="0009755A"/>
    <w:rsid w:val="00097C7B"/>
    <w:rsid w:val="00097E3D"/>
    <w:rsid w:val="00097F46"/>
    <w:rsid w:val="000A016D"/>
    <w:rsid w:val="000A0944"/>
    <w:rsid w:val="000A0E65"/>
    <w:rsid w:val="000A1232"/>
    <w:rsid w:val="000A1BA5"/>
    <w:rsid w:val="000A2004"/>
    <w:rsid w:val="000A21DB"/>
    <w:rsid w:val="000A2791"/>
    <w:rsid w:val="000A284F"/>
    <w:rsid w:val="000A296B"/>
    <w:rsid w:val="000A2A4E"/>
    <w:rsid w:val="000A2DC5"/>
    <w:rsid w:val="000A3916"/>
    <w:rsid w:val="000A3CB4"/>
    <w:rsid w:val="000A4C31"/>
    <w:rsid w:val="000A4D8E"/>
    <w:rsid w:val="000A51D7"/>
    <w:rsid w:val="000A5D7C"/>
    <w:rsid w:val="000A6587"/>
    <w:rsid w:val="000A722C"/>
    <w:rsid w:val="000A7F3F"/>
    <w:rsid w:val="000B0097"/>
    <w:rsid w:val="000B0442"/>
    <w:rsid w:val="000B050B"/>
    <w:rsid w:val="000B0612"/>
    <w:rsid w:val="000B0F91"/>
    <w:rsid w:val="000B101F"/>
    <w:rsid w:val="000B10C5"/>
    <w:rsid w:val="000B1234"/>
    <w:rsid w:val="000B1305"/>
    <w:rsid w:val="000B1965"/>
    <w:rsid w:val="000B1F4B"/>
    <w:rsid w:val="000B2F27"/>
    <w:rsid w:val="000B2F58"/>
    <w:rsid w:val="000B329B"/>
    <w:rsid w:val="000B37A8"/>
    <w:rsid w:val="000B3902"/>
    <w:rsid w:val="000B42D3"/>
    <w:rsid w:val="000B45DB"/>
    <w:rsid w:val="000B4F43"/>
    <w:rsid w:val="000B51D9"/>
    <w:rsid w:val="000B577D"/>
    <w:rsid w:val="000B7030"/>
    <w:rsid w:val="000B7DA9"/>
    <w:rsid w:val="000C0750"/>
    <w:rsid w:val="000C13ED"/>
    <w:rsid w:val="000C1A5C"/>
    <w:rsid w:val="000C1A7C"/>
    <w:rsid w:val="000C1AA1"/>
    <w:rsid w:val="000C1CFF"/>
    <w:rsid w:val="000C2933"/>
    <w:rsid w:val="000C307F"/>
    <w:rsid w:val="000C308F"/>
    <w:rsid w:val="000C3287"/>
    <w:rsid w:val="000C328F"/>
    <w:rsid w:val="000C36AF"/>
    <w:rsid w:val="000C37FF"/>
    <w:rsid w:val="000C475E"/>
    <w:rsid w:val="000C4F16"/>
    <w:rsid w:val="000C5A4E"/>
    <w:rsid w:val="000C5D04"/>
    <w:rsid w:val="000C635D"/>
    <w:rsid w:val="000C6636"/>
    <w:rsid w:val="000C6BFF"/>
    <w:rsid w:val="000C7AB5"/>
    <w:rsid w:val="000C7F49"/>
    <w:rsid w:val="000D057A"/>
    <w:rsid w:val="000D0751"/>
    <w:rsid w:val="000D08DC"/>
    <w:rsid w:val="000D0E24"/>
    <w:rsid w:val="000D1553"/>
    <w:rsid w:val="000D1726"/>
    <w:rsid w:val="000D1AEE"/>
    <w:rsid w:val="000D1F4F"/>
    <w:rsid w:val="000D26B5"/>
    <w:rsid w:val="000D27BE"/>
    <w:rsid w:val="000D29BD"/>
    <w:rsid w:val="000D3778"/>
    <w:rsid w:val="000D3D60"/>
    <w:rsid w:val="000D3E01"/>
    <w:rsid w:val="000D4B6A"/>
    <w:rsid w:val="000D4D07"/>
    <w:rsid w:val="000D4E77"/>
    <w:rsid w:val="000D5FF1"/>
    <w:rsid w:val="000D6E72"/>
    <w:rsid w:val="000D7001"/>
    <w:rsid w:val="000D7535"/>
    <w:rsid w:val="000D7538"/>
    <w:rsid w:val="000D768E"/>
    <w:rsid w:val="000D7801"/>
    <w:rsid w:val="000E12C0"/>
    <w:rsid w:val="000E165D"/>
    <w:rsid w:val="000E1BAF"/>
    <w:rsid w:val="000E223E"/>
    <w:rsid w:val="000E2491"/>
    <w:rsid w:val="000E2A18"/>
    <w:rsid w:val="000E2B03"/>
    <w:rsid w:val="000E2EA9"/>
    <w:rsid w:val="000E30E8"/>
    <w:rsid w:val="000E32CB"/>
    <w:rsid w:val="000E3B79"/>
    <w:rsid w:val="000E438D"/>
    <w:rsid w:val="000E46A3"/>
    <w:rsid w:val="000E4B51"/>
    <w:rsid w:val="000E521B"/>
    <w:rsid w:val="000E5726"/>
    <w:rsid w:val="000E63FE"/>
    <w:rsid w:val="000E666B"/>
    <w:rsid w:val="000E6AC2"/>
    <w:rsid w:val="000E6AC7"/>
    <w:rsid w:val="000E6C94"/>
    <w:rsid w:val="000E6DF6"/>
    <w:rsid w:val="000E7EA2"/>
    <w:rsid w:val="000F09FE"/>
    <w:rsid w:val="000F0B87"/>
    <w:rsid w:val="000F129A"/>
    <w:rsid w:val="000F12BB"/>
    <w:rsid w:val="000F1BB2"/>
    <w:rsid w:val="000F2DF9"/>
    <w:rsid w:val="000F306A"/>
    <w:rsid w:val="000F3730"/>
    <w:rsid w:val="000F3F94"/>
    <w:rsid w:val="000F42BD"/>
    <w:rsid w:val="000F460D"/>
    <w:rsid w:val="000F5465"/>
    <w:rsid w:val="000F597A"/>
    <w:rsid w:val="000F5C23"/>
    <w:rsid w:val="000F5E10"/>
    <w:rsid w:val="000F666E"/>
    <w:rsid w:val="000F760C"/>
    <w:rsid w:val="000F7C4E"/>
    <w:rsid w:val="001008AB"/>
    <w:rsid w:val="00100AD8"/>
    <w:rsid w:val="00101723"/>
    <w:rsid w:val="001026F4"/>
    <w:rsid w:val="00103404"/>
    <w:rsid w:val="00103501"/>
    <w:rsid w:val="0010359F"/>
    <w:rsid w:val="00103B2D"/>
    <w:rsid w:val="00103CD2"/>
    <w:rsid w:val="00103E77"/>
    <w:rsid w:val="00103F73"/>
    <w:rsid w:val="00104061"/>
    <w:rsid w:val="00104C4F"/>
    <w:rsid w:val="00104DFA"/>
    <w:rsid w:val="0010526E"/>
    <w:rsid w:val="001052D5"/>
    <w:rsid w:val="001052FC"/>
    <w:rsid w:val="00105C35"/>
    <w:rsid w:val="00106029"/>
    <w:rsid w:val="001061A7"/>
    <w:rsid w:val="0010620E"/>
    <w:rsid w:val="00106B96"/>
    <w:rsid w:val="00106C25"/>
    <w:rsid w:val="00106D38"/>
    <w:rsid w:val="00107227"/>
    <w:rsid w:val="00107236"/>
    <w:rsid w:val="00107722"/>
    <w:rsid w:val="001101A2"/>
    <w:rsid w:val="001104B7"/>
    <w:rsid w:val="001106F7"/>
    <w:rsid w:val="00111308"/>
    <w:rsid w:val="00112EDA"/>
    <w:rsid w:val="00114174"/>
    <w:rsid w:val="001143B1"/>
    <w:rsid w:val="0011458F"/>
    <w:rsid w:val="0011477B"/>
    <w:rsid w:val="0011497D"/>
    <w:rsid w:val="00115368"/>
    <w:rsid w:val="00115E08"/>
    <w:rsid w:val="00116805"/>
    <w:rsid w:val="00116E6C"/>
    <w:rsid w:val="00117C1D"/>
    <w:rsid w:val="001200B6"/>
    <w:rsid w:val="0012028B"/>
    <w:rsid w:val="00120487"/>
    <w:rsid w:val="00121565"/>
    <w:rsid w:val="0012245C"/>
    <w:rsid w:val="0012288A"/>
    <w:rsid w:val="00123688"/>
    <w:rsid w:val="00124A18"/>
    <w:rsid w:val="00125085"/>
    <w:rsid w:val="001253C6"/>
    <w:rsid w:val="001256F4"/>
    <w:rsid w:val="0012619F"/>
    <w:rsid w:val="0012631A"/>
    <w:rsid w:val="00126E86"/>
    <w:rsid w:val="001270B3"/>
    <w:rsid w:val="00127300"/>
    <w:rsid w:val="0012752F"/>
    <w:rsid w:val="00131158"/>
    <w:rsid w:val="00131D41"/>
    <w:rsid w:val="00132328"/>
    <w:rsid w:val="00133099"/>
    <w:rsid w:val="00133163"/>
    <w:rsid w:val="00133572"/>
    <w:rsid w:val="00133F8E"/>
    <w:rsid w:val="00134674"/>
    <w:rsid w:val="00134726"/>
    <w:rsid w:val="00134C7F"/>
    <w:rsid w:val="00135444"/>
    <w:rsid w:val="00135DBB"/>
    <w:rsid w:val="001369D0"/>
    <w:rsid w:val="00136B48"/>
    <w:rsid w:val="00136D7A"/>
    <w:rsid w:val="00136F41"/>
    <w:rsid w:val="0013708E"/>
    <w:rsid w:val="0014002F"/>
    <w:rsid w:val="00140C92"/>
    <w:rsid w:val="00140F23"/>
    <w:rsid w:val="00140F6F"/>
    <w:rsid w:val="0014142D"/>
    <w:rsid w:val="00141470"/>
    <w:rsid w:val="00141540"/>
    <w:rsid w:val="00141DFB"/>
    <w:rsid w:val="001427F1"/>
    <w:rsid w:val="00142B1D"/>
    <w:rsid w:val="0014313C"/>
    <w:rsid w:val="001437DB"/>
    <w:rsid w:val="00143B4C"/>
    <w:rsid w:val="001441E1"/>
    <w:rsid w:val="0014449B"/>
    <w:rsid w:val="001449DF"/>
    <w:rsid w:val="0014516A"/>
    <w:rsid w:val="001454BC"/>
    <w:rsid w:val="0014569B"/>
    <w:rsid w:val="00145AE9"/>
    <w:rsid w:val="001460A2"/>
    <w:rsid w:val="0014635F"/>
    <w:rsid w:val="0014727B"/>
    <w:rsid w:val="00147397"/>
    <w:rsid w:val="00147A15"/>
    <w:rsid w:val="00147AF3"/>
    <w:rsid w:val="001513FD"/>
    <w:rsid w:val="001514A1"/>
    <w:rsid w:val="00151A5F"/>
    <w:rsid w:val="00151E82"/>
    <w:rsid w:val="001529DE"/>
    <w:rsid w:val="00152D04"/>
    <w:rsid w:val="00152EFA"/>
    <w:rsid w:val="0015371D"/>
    <w:rsid w:val="00153956"/>
    <w:rsid w:val="0015469A"/>
    <w:rsid w:val="00154998"/>
    <w:rsid w:val="00154CBF"/>
    <w:rsid w:val="001550DB"/>
    <w:rsid w:val="0015542C"/>
    <w:rsid w:val="00155E93"/>
    <w:rsid w:val="00156FB8"/>
    <w:rsid w:val="0015704C"/>
    <w:rsid w:val="0015719F"/>
    <w:rsid w:val="00157370"/>
    <w:rsid w:val="00157F53"/>
    <w:rsid w:val="00160563"/>
    <w:rsid w:val="001605D6"/>
    <w:rsid w:val="001608E2"/>
    <w:rsid w:val="00160D2E"/>
    <w:rsid w:val="00161E87"/>
    <w:rsid w:val="00161F82"/>
    <w:rsid w:val="00162077"/>
    <w:rsid w:val="00162BF5"/>
    <w:rsid w:val="001636E4"/>
    <w:rsid w:val="001644D4"/>
    <w:rsid w:val="00164725"/>
    <w:rsid w:val="00164AC6"/>
    <w:rsid w:val="0016566C"/>
    <w:rsid w:val="00165BB9"/>
    <w:rsid w:val="0016610B"/>
    <w:rsid w:val="001665B5"/>
    <w:rsid w:val="00166665"/>
    <w:rsid w:val="00166AB9"/>
    <w:rsid w:val="00167AAE"/>
    <w:rsid w:val="00170927"/>
    <w:rsid w:val="00171204"/>
    <w:rsid w:val="00172001"/>
    <w:rsid w:val="001720E6"/>
    <w:rsid w:val="001727F0"/>
    <w:rsid w:val="0017290F"/>
    <w:rsid w:val="00172B06"/>
    <w:rsid w:val="001749B9"/>
    <w:rsid w:val="001750B5"/>
    <w:rsid w:val="00175101"/>
    <w:rsid w:val="001752D8"/>
    <w:rsid w:val="001754E1"/>
    <w:rsid w:val="00175931"/>
    <w:rsid w:val="00175B0E"/>
    <w:rsid w:val="00175F95"/>
    <w:rsid w:val="00176B25"/>
    <w:rsid w:val="00176E18"/>
    <w:rsid w:val="001774BC"/>
    <w:rsid w:val="00177634"/>
    <w:rsid w:val="00181E80"/>
    <w:rsid w:val="0018238B"/>
    <w:rsid w:val="00183419"/>
    <w:rsid w:val="00183534"/>
    <w:rsid w:val="0018394A"/>
    <w:rsid w:val="001839DF"/>
    <w:rsid w:val="00183A74"/>
    <w:rsid w:val="00183AF0"/>
    <w:rsid w:val="00185BF7"/>
    <w:rsid w:val="00185E7D"/>
    <w:rsid w:val="001861F6"/>
    <w:rsid w:val="00186A9D"/>
    <w:rsid w:val="0018723F"/>
    <w:rsid w:val="001874A6"/>
    <w:rsid w:val="0018765B"/>
    <w:rsid w:val="00187BBF"/>
    <w:rsid w:val="00190226"/>
    <w:rsid w:val="00190249"/>
    <w:rsid w:val="00190913"/>
    <w:rsid w:val="00190CAF"/>
    <w:rsid w:val="0019197D"/>
    <w:rsid w:val="00192D3D"/>
    <w:rsid w:val="00192E9D"/>
    <w:rsid w:val="00193755"/>
    <w:rsid w:val="00193AA9"/>
    <w:rsid w:val="00193DEA"/>
    <w:rsid w:val="001947AD"/>
    <w:rsid w:val="00194C69"/>
    <w:rsid w:val="001952BB"/>
    <w:rsid w:val="0019531F"/>
    <w:rsid w:val="00195A59"/>
    <w:rsid w:val="00195DF9"/>
    <w:rsid w:val="00195F65"/>
    <w:rsid w:val="0019610B"/>
    <w:rsid w:val="00196A66"/>
    <w:rsid w:val="00196BE7"/>
    <w:rsid w:val="00197082"/>
    <w:rsid w:val="0019713F"/>
    <w:rsid w:val="001976CC"/>
    <w:rsid w:val="001A0030"/>
    <w:rsid w:val="001A038E"/>
    <w:rsid w:val="001A07E2"/>
    <w:rsid w:val="001A11A0"/>
    <w:rsid w:val="001A1428"/>
    <w:rsid w:val="001A2018"/>
    <w:rsid w:val="001A21C9"/>
    <w:rsid w:val="001A3C6B"/>
    <w:rsid w:val="001A3D50"/>
    <w:rsid w:val="001A4119"/>
    <w:rsid w:val="001A463A"/>
    <w:rsid w:val="001A5746"/>
    <w:rsid w:val="001A6337"/>
    <w:rsid w:val="001A6492"/>
    <w:rsid w:val="001A64EF"/>
    <w:rsid w:val="001A6D12"/>
    <w:rsid w:val="001A787E"/>
    <w:rsid w:val="001B01C8"/>
    <w:rsid w:val="001B0576"/>
    <w:rsid w:val="001B1212"/>
    <w:rsid w:val="001B13F6"/>
    <w:rsid w:val="001B1689"/>
    <w:rsid w:val="001B1747"/>
    <w:rsid w:val="001B18FA"/>
    <w:rsid w:val="001B2D44"/>
    <w:rsid w:val="001B312D"/>
    <w:rsid w:val="001B3470"/>
    <w:rsid w:val="001B397D"/>
    <w:rsid w:val="001B399B"/>
    <w:rsid w:val="001B3A98"/>
    <w:rsid w:val="001B3B7B"/>
    <w:rsid w:val="001B56CA"/>
    <w:rsid w:val="001B59EB"/>
    <w:rsid w:val="001B6A7A"/>
    <w:rsid w:val="001B752A"/>
    <w:rsid w:val="001B7C7C"/>
    <w:rsid w:val="001C0085"/>
    <w:rsid w:val="001C0EEC"/>
    <w:rsid w:val="001C1EB3"/>
    <w:rsid w:val="001C2185"/>
    <w:rsid w:val="001C2C51"/>
    <w:rsid w:val="001C2F9E"/>
    <w:rsid w:val="001C3268"/>
    <w:rsid w:val="001C35E9"/>
    <w:rsid w:val="001C36BD"/>
    <w:rsid w:val="001C3733"/>
    <w:rsid w:val="001C38FF"/>
    <w:rsid w:val="001C3DB7"/>
    <w:rsid w:val="001C41FB"/>
    <w:rsid w:val="001C429C"/>
    <w:rsid w:val="001C45B9"/>
    <w:rsid w:val="001C5188"/>
    <w:rsid w:val="001C518C"/>
    <w:rsid w:val="001C5402"/>
    <w:rsid w:val="001C5B30"/>
    <w:rsid w:val="001C6582"/>
    <w:rsid w:val="001C6D14"/>
    <w:rsid w:val="001C754E"/>
    <w:rsid w:val="001D012C"/>
    <w:rsid w:val="001D0A97"/>
    <w:rsid w:val="001D0EDA"/>
    <w:rsid w:val="001D0F95"/>
    <w:rsid w:val="001D115F"/>
    <w:rsid w:val="001D16AD"/>
    <w:rsid w:val="001D2175"/>
    <w:rsid w:val="001D26D6"/>
    <w:rsid w:val="001D2728"/>
    <w:rsid w:val="001D2BBD"/>
    <w:rsid w:val="001D3C05"/>
    <w:rsid w:val="001D3F8A"/>
    <w:rsid w:val="001D4F52"/>
    <w:rsid w:val="001D609D"/>
    <w:rsid w:val="001D640C"/>
    <w:rsid w:val="001D6AF4"/>
    <w:rsid w:val="001D6BDB"/>
    <w:rsid w:val="001D6F05"/>
    <w:rsid w:val="001E052B"/>
    <w:rsid w:val="001E0CC1"/>
    <w:rsid w:val="001E1C80"/>
    <w:rsid w:val="001E2263"/>
    <w:rsid w:val="001E28C3"/>
    <w:rsid w:val="001E3106"/>
    <w:rsid w:val="001E355F"/>
    <w:rsid w:val="001E3BF3"/>
    <w:rsid w:val="001E3CC0"/>
    <w:rsid w:val="001E4803"/>
    <w:rsid w:val="001E5CAA"/>
    <w:rsid w:val="001E5DA8"/>
    <w:rsid w:val="001E6152"/>
    <w:rsid w:val="001E61B2"/>
    <w:rsid w:val="001E6FED"/>
    <w:rsid w:val="001E70CA"/>
    <w:rsid w:val="001E77C3"/>
    <w:rsid w:val="001E7A18"/>
    <w:rsid w:val="001E7E01"/>
    <w:rsid w:val="001F090B"/>
    <w:rsid w:val="001F0A75"/>
    <w:rsid w:val="001F180A"/>
    <w:rsid w:val="001F19B4"/>
    <w:rsid w:val="001F1A28"/>
    <w:rsid w:val="001F1D42"/>
    <w:rsid w:val="001F2A99"/>
    <w:rsid w:val="001F2DDF"/>
    <w:rsid w:val="001F3016"/>
    <w:rsid w:val="001F35E8"/>
    <w:rsid w:val="001F4014"/>
    <w:rsid w:val="001F4243"/>
    <w:rsid w:val="001F445E"/>
    <w:rsid w:val="001F4504"/>
    <w:rsid w:val="001F459D"/>
    <w:rsid w:val="001F5DD2"/>
    <w:rsid w:val="001F60A6"/>
    <w:rsid w:val="001F6643"/>
    <w:rsid w:val="001F6B2D"/>
    <w:rsid w:val="001F7055"/>
    <w:rsid w:val="001F7B10"/>
    <w:rsid w:val="001F7EB7"/>
    <w:rsid w:val="0020002B"/>
    <w:rsid w:val="00200218"/>
    <w:rsid w:val="0020042F"/>
    <w:rsid w:val="0020086E"/>
    <w:rsid w:val="00200F55"/>
    <w:rsid w:val="00201213"/>
    <w:rsid w:val="0020165E"/>
    <w:rsid w:val="00201A15"/>
    <w:rsid w:val="00201FD2"/>
    <w:rsid w:val="002020EA"/>
    <w:rsid w:val="00202C9F"/>
    <w:rsid w:val="00202E50"/>
    <w:rsid w:val="00203114"/>
    <w:rsid w:val="00203BF4"/>
    <w:rsid w:val="00204290"/>
    <w:rsid w:val="00204C1E"/>
    <w:rsid w:val="00205148"/>
    <w:rsid w:val="00205180"/>
    <w:rsid w:val="002061B2"/>
    <w:rsid w:val="002072A1"/>
    <w:rsid w:val="002078D7"/>
    <w:rsid w:val="00207F81"/>
    <w:rsid w:val="002109F4"/>
    <w:rsid w:val="00211FDA"/>
    <w:rsid w:val="0021271E"/>
    <w:rsid w:val="0021272D"/>
    <w:rsid w:val="00212B62"/>
    <w:rsid w:val="0021371C"/>
    <w:rsid w:val="00214C8E"/>
    <w:rsid w:val="00215524"/>
    <w:rsid w:val="00215B51"/>
    <w:rsid w:val="002160C2"/>
    <w:rsid w:val="002168DF"/>
    <w:rsid w:val="00216A84"/>
    <w:rsid w:val="00216D9E"/>
    <w:rsid w:val="00216DC9"/>
    <w:rsid w:val="00217454"/>
    <w:rsid w:val="00217496"/>
    <w:rsid w:val="00217AEF"/>
    <w:rsid w:val="00217F4F"/>
    <w:rsid w:val="00220143"/>
    <w:rsid w:val="0022029E"/>
    <w:rsid w:val="0022166F"/>
    <w:rsid w:val="00222B08"/>
    <w:rsid w:val="00222BB9"/>
    <w:rsid w:val="002237B2"/>
    <w:rsid w:val="00223E2F"/>
    <w:rsid w:val="0022478A"/>
    <w:rsid w:val="00224A51"/>
    <w:rsid w:val="002253E6"/>
    <w:rsid w:val="002258D6"/>
    <w:rsid w:val="002260CE"/>
    <w:rsid w:val="0022685E"/>
    <w:rsid w:val="00226A7E"/>
    <w:rsid w:val="002274FB"/>
    <w:rsid w:val="0023034F"/>
    <w:rsid w:val="0023099B"/>
    <w:rsid w:val="002309D2"/>
    <w:rsid w:val="0023247E"/>
    <w:rsid w:val="002325E7"/>
    <w:rsid w:val="00232E6A"/>
    <w:rsid w:val="0023315B"/>
    <w:rsid w:val="002339E9"/>
    <w:rsid w:val="00233A95"/>
    <w:rsid w:val="00233AA8"/>
    <w:rsid w:val="00233BF2"/>
    <w:rsid w:val="00233D26"/>
    <w:rsid w:val="00234214"/>
    <w:rsid w:val="002347FE"/>
    <w:rsid w:val="00234ED9"/>
    <w:rsid w:val="002364AE"/>
    <w:rsid w:val="002366F7"/>
    <w:rsid w:val="002372B2"/>
    <w:rsid w:val="00237918"/>
    <w:rsid w:val="00237BA3"/>
    <w:rsid w:val="0024009A"/>
    <w:rsid w:val="00241331"/>
    <w:rsid w:val="0024178D"/>
    <w:rsid w:val="002419AC"/>
    <w:rsid w:val="00241AEB"/>
    <w:rsid w:val="00241D86"/>
    <w:rsid w:val="00242706"/>
    <w:rsid w:val="00242EA6"/>
    <w:rsid w:val="002437AC"/>
    <w:rsid w:val="00244015"/>
    <w:rsid w:val="002453AB"/>
    <w:rsid w:val="002458E6"/>
    <w:rsid w:val="00245DCF"/>
    <w:rsid w:val="002460E2"/>
    <w:rsid w:val="002465E6"/>
    <w:rsid w:val="00246A72"/>
    <w:rsid w:val="00246AE2"/>
    <w:rsid w:val="00246C65"/>
    <w:rsid w:val="00247640"/>
    <w:rsid w:val="002479B2"/>
    <w:rsid w:val="00247CB4"/>
    <w:rsid w:val="0025073D"/>
    <w:rsid w:val="00250A76"/>
    <w:rsid w:val="00250B4E"/>
    <w:rsid w:val="0025143B"/>
    <w:rsid w:val="002516D1"/>
    <w:rsid w:val="00252100"/>
    <w:rsid w:val="002523C9"/>
    <w:rsid w:val="002528E7"/>
    <w:rsid w:val="002532C9"/>
    <w:rsid w:val="002536D5"/>
    <w:rsid w:val="00253FA6"/>
    <w:rsid w:val="002542A8"/>
    <w:rsid w:val="0025440B"/>
    <w:rsid w:val="00254659"/>
    <w:rsid w:val="002549FF"/>
    <w:rsid w:val="00255329"/>
    <w:rsid w:val="002607FB"/>
    <w:rsid w:val="00260A11"/>
    <w:rsid w:val="00260BAA"/>
    <w:rsid w:val="0026169A"/>
    <w:rsid w:val="00261ECA"/>
    <w:rsid w:val="0026256D"/>
    <w:rsid w:val="00262763"/>
    <w:rsid w:val="002629C8"/>
    <w:rsid w:val="002635CA"/>
    <w:rsid w:val="00263D0A"/>
    <w:rsid w:val="00263E87"/>
    <w:rsid w:val="002642E7"/>
    <w:rsid w:val="00264930"/>
    <w:rsid w:val="00264BEA"/>
    <w:rsid w:val="00265817"/>
    <w:rsid w:val="0026615D"/>
    <w:rsid w:val="00266CBB"/>
    <w:rsid w:val="0027046A"/>
    <w:rsid w:val="00271032"/>
    <w:rsid w:val="00271C4C"/>
    <w:rsid w:val="00271E99"/>
    <w:rsid w:val="00272625"/>
    <w:rsid w:val="00272D66"/>
    <w:rsid w:val="002739EA"/>
    <w:rsid w:val="00273E3E"/>
    <w:rsid w:val="0027403E"/>
    <w:rsid w:val="00274147"/>
    <w:rsid w:val="002743EA"/>
    <w:rsid w:val="0027451A"/>
    <w:rsid w:val="00275189"/>
    <w:rsid w:val="00275263"/>
    <w:rsid w:val="002756DC"/>
    <w:rsid w:val="00275C7B"/>
    <w:rsid w:val="00276437"/>
    <w:rsid w:val="00276464"/>
    <w:rsid w:val="0027657F"/>
    <w:rsid w:val="002767BF"/>
    <w:rsid w:val="002769FE"/>
    <w:rsid w:val="002775AA"/>
    <w:rsid w:val="00277F52"/>
    <w:rsid w:val="0028063F"/>
    <w:rsid w:val="00280740"/>
    <w:rsid w:val="002824F5"/>
    <w:rsid w:val="002833FA"/>
    <w:rsid w:val="0028393C"/>
    <w:rsid w:val="0028399A"/>
    <w:rsid w:val="00283B02"/>
    <w:rsid w:val="00283C5D"/>
    <w:rsid w:val="00284115"/>
    <w:rsid w:val="0028411F"/>
    <w:rsid w:val="0028423E"/>
    <w:rsid w:val="002844B0"/>
    <w:rsid w:val="002853AE"/>
    <w:rsid w:val="00285447"/>
    <w:rsid w:val="00286322"/>
    <w:rsid w:val="00286EE5"/>
    <w:rsid w:val="00286FA2"/>
    <w:rsid w:val="0028768E"/>
    <w:rsid w:val="002900AB"/>
    <w:rsid w:val="002901E3"/>
    <w:rsid w:val="002908C3"/>
    <w:rsid w:val="00290A75"/>
    <w:rsid w:val="00290E79"/>
    <w:rsid w:val="00290FB8"/>
    <w:rsid w:val="00291A92"/>
    <w:rsid w:val="002922E4"/>
    <w:rsid w:val="00292EF5"/>
    <w:rsid w:val="00293268"/>
    <w:rsid w:val="002934DC"/>
    <w:rsid w:val="00294BBA"/>
    <w:rsid w:val="00295B59"/>
    <w:rsid w:val="00295BCB"/>
    <w:rsid w:val="00295BE2"/>
    <w:rsid w:val="002965C5"/>
    <w:rsid w:val="00296C1F"/>
    <w:rsid w:val="00297226"/>
    <w:rsid w:val="00297884"/>
    <w:rsid w:val="002A0E3C"/>
    <w:rsid w:val="002A112C"/>
    <w:rsid w:val="002A138A"/>
    <w:rsid w:val="002A170D"/>
    <w:rsid w:val="002A1DE9"/>
    <w:rsid w:val="002A22E5"/>
    <w:rsid w:val="002A2427"/>
    <w:rsid w:val="002A41E6"/>
    <w:rsid w:val="002A4E13"/>
    <w:rsid w:val="002A5562"/>
    <w:rsid w:val="002A59E9"/>
    <w:rsid w:val="002A6BA1"/>
    <w:rsid w:val="002A6FC1"/>
    <w:rsid w:val="002A7C69"/>
    <w:rsid w:val="002A7DCC"/>
    <w:rsid w:val="002B0455"/>
    <w:rsid w:val="002B0A57"/>
    <w:rsid w:val="002B0ACB"/>
    <w:rsid w:val="002B0E48"/>
    <w:rsid w:val="002B123B"/>
    <w:rsid w:val="002B2ACD"/>
    <w:rsid w:val="002B2BEE"/>
    <w:rsid w:val="002B35C5"/>
    <w:rsid w:val="002B3935"/>
    <w:rsid w:val="002B3DCA"/>
    <w:rsid w:val="002B3E1A"/>
    <w:rsid w:val="002B406A"/>
    <w:rsid w:val="002B41D4"/>
    <w:rsid w:val="002B4983"/>
    <w:rsid w:val="002B5028"/>
    <w:rsid w:val="002B543F"/>
    <w:rsid w:val="002B582C"/>
    <w:rsid w:val="002B60AF"/>
    <w:rsid w:val="002B629B"/>
    <w:rsid w:val="002B636B"/>
    <w:rsid w:val="002B6567"/>
    <w:rsid w:val="002B6BE4"/>
    <w:rsid w:val="002B7CC1"/>
    <w:rsid w:val="002B7D73"/>
    <w:rsid w:val="002B7FCB"/>
    <w:rsid w:val="002C0114"/>
    <w:rsid w:val="002C01C6"/>
    <w:rsid w:val="002C06E3"/>
    <w:rsid w:val="002C06FD"/>
    <w:rsid w:val="002C071F"/>
    <w:rsid w:val="002C0801"/>
    <w:rsid w:val="002C0D9B"/>
    <w:rsid w:val="002C116C"/>
    <w:rsid w:val="002C1660"/>
    <w:rsid w:val="002C2216"/>
    <w:rsid w:val="002C2B1C"/>
    <w:rsid w:val="002C3195"/>
    <w:rsid w:val="002C33B3"/>
    <w:rsid w:val="002C44B0"/>
    <w:rsid w:val="002C49D1"/>
    <w:rsid w:val="002C4E07"/>
    <w:rsid w:val="002C4EF5"/>
    <w:rsid w:val="002C5084"/>
    <w:rsid w:val="002C58D6"/>
    <w:rsid w:val="002C6223"/>
    <w:rsid w:val="002C66E4"/>
    <w:rsid w:val="002C78C0"/>
    <w:rsid w:val="002C7987"/>
    <w:rsid w:val="002D0586"/>
    <w:rsid w:val="002D0A35"/>
    <w:rsid w:val="002D0C85"/>
    <w:rsid w:val="002D1023"/>
    <w:rsid w:val="002D1459"/>
    <w:rsid w:val="002D1470"/>
    <w:rsid w:val="002D1490"/>
    <w:rsid w:val="002D1A3E"/>
    <w:rsid w:val="002D1D18"/>
    <w:rsid w:val="002D21CF"/>
    <w:rsid w:val="002D25AF"/>
    <w:rsid w:val="002D2B5C"/>
    <w:rsid w:val="002D3FA1"/>
    <w:rsid w:val="002D432D"/>
    <w:rsid w:val="002D4705"/>
    <w:rsid w:val="002D4962"/>
    <w:rsid w:val="002D5310"/>
    <w:rsid w:val="002D5A27"/>
    <w:rsid w:val="002D5A6B"/>
    <w:rsid w:val="002D5B65"/>
    <w:rsid w:val="002D600E"/>
    <w:rsid w:val="002D6396"/>
    <w:rsid w:val="002D6659"/>
    <w:rsid w:val="002D6F49"/>
    <w:rsid w:val="002D7E5E"/>
    <w:rsid w:val="002E019C"/>
    <w:rsid w:val="002E07EF"/>
    <w:rsid w:val="002E0963"/>
    <w:rsid w:val="002E0D06"/>
    <w:rsid w:val="002E0FAC"/>
    <w:rsid w:val="002E1500"/>
    <w:rsid w:val="002E188B"/>
    <w:rsid w:val="002E1A6D"/>
    <w:rsid w:val="002E1F3B"/>
    <w:rsid w:val="002E28C1"/>
    <w:rsid w:val="002E291D"/>
    <w:rsid w:val="002E2A55"/>
    <w:rsid w:val="002E31DD"/>
    <w:rsid w:val="002E4586"/>
    <w:rsid w:val="002E4E94"/>
    <w:rsid w:val="002E636D"/>
    <w:rsid w:val="002E6759"/>
    <w:rsid w:val="002E6846"/>
    <w:rsid w:val="002E6EE6"/>
    <w:rsid w:val="002E7782"/>
    <w:rsid w:val="002F0B27"/>
    <w:rsid w:val="002F1280"/>
    <w:rsid w:val="002F17AD"/>
    <w:rsid w:val="002F1F28"/>
    <w:rsid w:val="002F22AE"/>
    <w:rsid w:val="002F262B"/>
    <w:rsid w:val="002F3343"/>
    <w:rsid w:val="002F3526"/>
    <w:rsid w:val="002F3AD8"/>
    <w:rsid w:val="002F3B19"/>
    <w:rsid w:val="002F4056"/>
    <w:rsid w:val="002F4375"/>
    <w:rsid w:val="002F43CA"/>
    <w:rsid w:val="002F5004"/>
    <w:rsid w:val="002F57AA"/>
    <w:rsid w:val="002F5820"/>
    <w:rsid w:val="002F5BEF"/>
    <w:rsid w:val="002F6628"/>
    <w:rsid w:val="002F6BD4"/>
    <w:rsid w:val="002F714C"/>
    <w:rsid w:val="002F77BF"/>
    <w:rsid w:val="00300359"/>
    <w:rsid w:val="003004A2"/>
    <w:rsid w:val="0030099B"/>
    <w:rsid w:val="0030139C"/>
    <w:rsid w:val="00302A3E"/>
    <w:rsid w:val="0030317B"/>
    <w:rsid w:val="00303902"/>
    <w:rsid w:val="00303DD5"/>
    <w:rsid w:val="00304061"/>
    <w:rsid w:val="0030412A"/>
    <w:rsid w:val="0030441E"/>
    <w:rsid w:val="003045B5"/>
    <w:rsid w:val="00304709"/>
    <w:rsid w:val="003047BC"/>
    <w:rsid w:val="003053E1"/>
    <w:rsid w:val="003056D5"/>
    <w:rsid w:val="00306C82"/>
    <w:rsid w:val="00306FAE"/>
    <w:rsid w:val="00310764"/>
    <w:rsid w:val="00311EA4"/>
    <w:rsid w:val="003143E9"/>
    <w:rsid w:val="003152E4"/>
    <w:rsid w:val="003153B8"/>
    <w:rsid w:val="003155CC"/>
    <w:rsid w:val="0031573F"/>
    <w:rsid w:val="00315B4D"/>
    <w:rsid w:val="0031641F"/>
    <w:rsid w:val="0031651E"/>
    <w:rsid w:val="00316628"/>
    <w:rsid w:val="00317717"/>
    <w:rsid w:val="00317C97"/>
    <w:rsid w:val="00320203"/>
    <w:rsid w:val="0032050F"/>
    <w:rsid w:val="003209F1"/>
    <w:rsid w:val="00320E20"/>
    <w:rsid w:val="003210A6"/>
    <w:rsid w:val="0032170C"/>
    <w:rsid w:val="00322002"/>
    <w:rsid w:val="0032296D"/>
    <w:rsid w:val="00322ACA"/>
    <w:rsid w:val="00322CBA"/>
    <w:rsid w:val="00322D65"/>
    <w:rsid w:val="0032375F"/>
    <w:rsid w:val="00324108"/>
    <w:rsid w:val="003245EF"/>
    <w:rsid w:val="003247B0"/>
    <w:rsid w:val="003250E2"/>
    <w:rsid w:val="00325402"/>
    <w:rsid w:val="003254CC"/>
    <w:rsid w:val="00325C06"/>
    <w:rsid w:val="00325E81"/>
    <w:rsid w:val="00326A62"/>
    <w:rsid w:val="00326F3D"/>
    <w:rsid w:val="003270DD"/>
    <w:rsid w:val="00327156"/>
    <w:rsid w:val="003278DC"/>
    <w:rsid w:val="00331176"/>
    <w:rsid w:val="003318DA"/>
    <w:rsid w:val="00332466"/>
    <w:rsid w:val="00333860"/>
    <w:rsid w:val="0033486D"/>
    <w:rsid w:val="0033505E"/>
    <w:rsid w:val="00335823"/>
    <w:rsid w:val="00336235"/>
    <w:rsid w:val="003363ED"/>
    <w:rsid w:val="003367C4"/>
    <w:rsid w:val="00336D8E"/>
    <w:rsid w:val="0033718F"/>
    <w:rsid w:val="003376B3"/>
    <w:rsid w:val="00340679"/>
    <w:rsid w:val="0034091A"/>
    <w:rsid w:val="003417FC"/>
    <w:rsid w:val="003419B7"/>
    <w:rsid w:val="003419F2"/>
    <w:rsid w:val="00342242"/>
    <w:rsid w:val="003437E6"/>
    <w:rsid w:val="00344B6F"/>
    <w:rsid w:val="00344FC0"/>
    <w:rsid w:val="0034571A"/>
    <w:rsid w:val="00347776"/>
    <w:rsid w:val="003478E2"/>
    <w:rsid w:val="00350E2D"/>
    <w:rsid w:val="00350F20"/>
    <w:rsid w:val="003518FB"/>
    <w:rsid w:val="00351A91"/>
    <w:rsid w:val="00351BA9"/>
    <w:rsid w:val="00351D41"/>
    <w:rsid w:val="003520C4"/>
    <w:rsid w:val="003533AE"/>
    <w:rsid w:val="003539F6"/>
    <w:rsid w:val="0035448F"/>
    <w:rsid w:val="003544F7"/>
    <w:rsid w:val="003548B0"/>
    <w:rsid w:val="00355B71"/>
    <w:rsid w:val="00355E14"/>
    <w:rsid w:val="003563BF"/>
    <w:rsid w:val="003569DD"/>
    <w:rsid w:val="00356F7B"/>
    <w:rsid w:val="0035748F"/>
    <w:rsid w:val="00357C31"/>
    <w:rsid w:val="003601AF"/>
    <w:rsid w:val="0036051A"/>
    <w:rsid w:val="00360B25"/>
    <w:rsid w:val="00361195"/>
    <w:rsid w:val="00361280"/>
    <w:rsid w:val="003615F1"/>
    <w:rsid w:val="00361A6E"/>
    <w:rsid w:val="00362983"/>
    <w:rsid w:val="0036330E"/>
    <w:rsid w:val="00363D7F"/>
    <w:rsid w:val="00363ED7"/>
    <w:rsid w:val="00364CEC"/>
    <w:rsid w:val="00366A6B"/>
    <w:rsid w:val="00366A87"/>
    <w:rsid w:val="00367A4E"/>
    <w:rsid w:val="00367B3B"/>
    <w:rsid w:val="00367C66"/>
    <w:rsid w:val="00370205"/>
    <w:rsid w:val="0037175C"/>
    <w:rsid w:val="0037233D"/>
    <w:rsid w:val="00373674"/>
    <w:rsid w:val="003736EF"/>
    <w:rsid w:val="003737E3"/>
    <w:rsid w:val="00374304"/>
    <w:rsid w:val="0037593F"/>
    <w:rsid w:val="00375A9D"/>
    <w:rsid w:val="003763C0"/>
    <w:rsid w:val="0037691A"/>
    <w:rsid w:val="00376C21"/>
    <w:rsid w:val="003771D7"/>
    <w:rsid w:val="00377A03"/>
    <w:rsid w:val="00377AC4"/>
    <w:rsid w:val="00377B15"/>
    <w:rsid w:val="00380B04"/>
    <w:rsid w:val="00380D80"/>
    <w:rsid w:val="00382D04"/>
    <w:rsid w:val="00382ED2"/>
    <w:rsid w:val="0038452E"/>
    <w:rsid w:val="00385171"/>
    <w:rsid w:val="00385D1E"/>
    <w:rsid w:val="00386250"/>
    <w:rsid w:val="0038741C"/>
    <w:rsid w:val="00387F9C"/>
    <w:rsid w:val="00387FF0"/>
    <w:rsid w:val="003906F8"/>
    <w:rsid w:val="00390A46"/>
    <w:rsid w:val="00390B5B"/>
    <w:rsid w:val="00390EB0"/>
    <w:rsid w:val="00391019"/>
    <w:rsid w:val="003916DE"/>
    <w:rsid w:val="00391B6A"/>
    <w:rsid w:val="00391EFC"/>
    <w:rsid w:val="00392885"/>
    <w:rsid w:val="00393220"/>
    <w:rsid w:val="003934F0"/>
    <w:rsid w:val="003935EE"/>
    <w:rsid w:val="00393F05"/>
    <w:rsid w:val="0039408A"/>
    <w:rsid w:val="00394D6C"/>
    <w:rsid w:val="0039548B"/>
    <w:rsid w:val="00395C94"/>
    <w:rsid w:val="00395D47"/>
    <w:rsid w:val="00395D7E"/>
    <w:rsid w:val="00395EA1"/>
    <w:rsid w:val="003960FC"/>
    <w:rsid w:val="00396625"/>
    <w:rsid w:val="0039673D"/>
    <w:rsid w:val="00396E13"/>
    <w:rsid w:val="00397694"/>
    <w:rsid w:val="003976F7"/>
    <w:rsid w:val="00397893"/>
    <w:rsid w:val="00397F52"/>
    <w:rsid w:val="003A02A9"/>
    <w:rsid w:val="003A0A00"/>
    <w:rsid w:val="003A0EF1"/>
    <w:rsid w:val="003A113D"/>
    <w:rsid w:val="003A24E1"/>
    <w:rsid w:val="003A256C"/>
    <w:rsid w:val="003A2CF0"/>
    <w:rsid w:val="003A33D3"/>
    <w:rsid w:val="003A356D"/>
    <w:rsid w:val="003A3880"/>
    <w:rsid w:val="003A3B43"/>
    <w:rsid w:val="003A3DD8"/>
    <w:rsid w:val="003A3E38"/>
    <w:rsid w:val="003A4D58"/>
    <w:rsid w:val="003A5289"/>
    <w:rsid w:val="003A5BC5"/>
    <w:rsid w:val="003A5D55"/>
    <w:rsid w:val="003A75E6"/>
    <w:rsid w:val="003B02E0"/>
    <w:rsid w:val="003B188A"/>
    <w:rsid w:val="003B255B"/>
    <w:rsid w:val="003B3317"/>
    <w:rsid w:val="003B33F5"/>
    <w:rsid w:val="003B52D4"/>
    <w:rsid w:val="003B5357"/>
    <w:rsid w:val="003B72FB"/>
    <w:rsid w:val="003B741A"/>
    <w:rsid w:val="003B78C6"/>
    <w:rsid w:val="003C0A5E"/>
    <w:rsid w:val="003C19A7"/>
    <w:rsid w:val="003C1CA5"/>
    <w:rsid w:val="003C1EC7"/>
    <w:rsid w:val="003C3B8A"/>
    <w:rsid w:val="003C3E3C"/>
    <w:rsid w:val="003C4257"/>
    <w:rsid w:val="003C46BD"/>
    <w:rsid w:val="003C5B57"/>
    <w:rsid w:val="003C6011"/>
    <w:rsid w:val="003C60A1"/>
    <w:rsid w:val="003C64A0"/>
    <w:rsid w:val="003C7087"/>
    <w:rsid w:val="003C7482"/>
    <w:rsid w:val="003C759E"/>
    <w:rsid w:val="003C7BA3"/>
    <w:rsid w:val="003C7F0C"/>
    <w:rsid w:val="003D1B27"/>
    <w:rsid w:val="003D2420"/>
    <w:rsid w:val="003D269E"/>
    <w:rsid w:val="003D29B4"/>
    <w:rsid w:val="003D2A2C"/>
    <w:rsid w:val="003D387D"/>
    <w:rsid w:val="003D3D38"/>
    <w:rsid w:val="003D3D8C"/>
    <w:rsid w:val="003D3F77"/>
    <w:rsid w:val="003D42EF"/>
    <w:rsid w:val="003D4E9C"/>
    <w:rsid w:val="003D519D"/>
    <w:rsid w:val="003D55E7"/>
    <w:rsid w:val="003D5B4A"/>
    <w:rsid w:val="003D5DAF"/>
    <w:rsid w:val="003D725B"/>
    <w:rsid w:val="003D7754"/>
    <w:rsid w:val="003D782D"/>
    <w:rsid w:val="003D7AAE"/>
    <w:rsid w:val="003E03F9"/>
    <w:rsid w:val="003E0582"/>
    <w:rsid w:val="003E0D78"/>
    <w:rsid w:val="003E1A55"/>
    <w:rsid w:val="003E1F31"/>
    <w:rsid w:val="003E2A7B"/>
    <w:rsid w:val="003E3A1D"/>
    <w:rsid w:val="003E3DB8"/>
    <w:rsid w:val="003E3FCE"/>
    <w:rsid w:val="003E40F2"/>
    <w:rsid w:val="003E43BE"/>
    <w:rsid w:val="003E453F"/>
    <w:rsid w:val="003E6462"/>
    <w:rsid w:val="003E6CA0"/>
    <w:rsid w:val="003E7381"/>
    <w:rsid w:val="003E75F6"/>
    <w:rsid w:val="003E7740"/>
    <w:rsid w:val="003E7DB8"/>
    <w:rsid w:val="003F04CE"/>
    <w:rsid w:val="003F0A27"/>
    <w:rsid w:val="003F0BF2"/>
    <w:rsid w:val="003F1F7E"/>
    <w:rsid w:val="003F1FCA"/>
    <w:rsid w:val="003F2FDE"/>
    <w:rsid w:val="003F32B7"/>
    <w:rsid w:val="003F330B"/>
    <w:rsid w:val="003F3A68"/>
    <w:rsid w:val="003F3DA9"/>
    <w:rsid w:val="003F3FBC"/>
    <w:rsid w:val="003F4402"/>
    <w:rsid w:val="003F44FD"/>
    <w:rsid w:val="003F5235"/>
    <w:rsid w:val="003F5292"/>
    <w:rsid w:val="003F63C0"/>
    <w:rsid w:val="003F6C9B"/>
    <w:rsid w:val="003F6FDF"/>
    <w:rsid w:val="003F7233"/>
    <w:rsid w:val="003F758D"/>
    <w:rsid w:val="003F7C70"/>
    <w:rsid w:val="004002E3"/>
    <w:rsid w:val="004015A2"/>
    <w:rsid w:val="004016F5"/>
    <w:rsid w:val="00401FD3"/>
    <w:rsid w:val="00401FFC"/>
    <w:rsid w:val="00402045"/>
    <w:rsid w:val="00402AB2"/>
    <w:rsid w:val="00403440"/>
    <w:rsid w:val="00403BCE"/>
    <w:rsid w:val="0040406C"/>
    <w:rsid w:val="004045AA"/>
    <w:rsid w:val="004054AF"/>
    <w:rsid w:val="00405CC9"/>
    <w:rsid w:val="00405E48"/>
    <w:rsid w:val="00407B1F"/>
    <w:rsid w:val="004100A2"/>
    <w:rsid w:val="00410219"/>
    <w:rsid w:val="00410B6F"/>
    <w:rsid w:val="0041102D"/>
    <w:rsid w:val="00411D88"/>
    <w:rsid w:val="00411DB4"/>
    <w:rsid w:val="004125B4"/>
    <w:rsid w:val="00412A3E"/>
    <w:rsid w:val="004138DE"/>
    <w:rsid w:val="00413F3E"/>
    <w:rsid w:val="00414A42"/>
    <w:rsid w:val="00414B2F"/>
    <w:rsid w:val="00415362"/>
    <w:rsid w:val="00415379"/>
    <w:rsid w:val="004153E3"/>
    <w:rsid w:val="00415AA4"/>
    <w:rsid w:val="00415E58"/>
    <w:rsid w:val="00415FAA"/>
    <w:rsid w:val="00416231"/>
    <w:rsid w:val="0041642C"/>
    <w:rsid w:val="004166F2"/>
    <w:rsid w:val="00416CB6"/>
    <w:rsid w:val="00416E73"/>
    <w:rsid w:val="004204C0"/>
    <w:rsid w:val="004208AB"/>
    <w:rsid w:val="00420B07"/>
    <w:rsid w:val="004218B5"/>
    <w:rsid w:val="004219EF"/>
    <w:rsid w:val="00422A05"/>
    <w:rsid w:val="00423F1E"/>
    <w:rsid w:val="0042545F"/>
    <w:rsid w:val="00425C71"/>
    <w:rsid w:val="00426CD9"/>
    <w:rsid w:val="00427350"/>
    <w:rsid w:val="00430FEB"/>
    <w:rsid w:val="004310EE"/>
    <w:rsid w:val="00431F90"/>
    <w:rsid w:val="0043254C"/>
    <w:rsid w:val="00432B38"/>
    <w:rsid w:val="00433276"/>
    <w:rsid w:val="00433677"/>
    <w:rsid w:val="00433D55"/>
    <w:rsid w:val="004340D5"/>
    <w:rsid w:val="004344CC"/>
    <w:rsid w:val="00434540"/>
    <w:rsid w:val="00434689"/>
    <w:rsid w:val="00434880"/>
    <w:rsid w:val="00434FD0"/>
    <w:rsid w:val="004352E5"/>
    <w:rsid w:val="00435979"/>
    <w:rsid w:val="00435A91"/>
    <w:rsid w:val="00435BB4"/>
    <w:rsid w:val="0043604A"/>
    <w:rsid w:val="00436083"/>
    <w:rsid w:val="00436839"/>
    <w:rsid w:val="0043705C"/>
    <w:rsid w:val="004373BF"/>
    <w:rsid w:val="004374A7"/>
    <w:rsid w:val="00437A00"/>
    <w:rsid w:val="00437E0A"/>
    <w:rsid w:val="004405EC"/>
    <w:rsid w:val="00441CEF"/>
    <w:rsid w:val="004437B6"/>
    <w:rsid w:val="0044391E"/>
    <w:rsid w:val="004443AF"/>
    <w:rsid w:val="004445D8"/>
    <w:rsid w:val="004448B5"/>
    <w:rsid w:val="00444A3D"/>
    <w:rsid w:val="00444A8C"/>
    <w:rsid w:val="00445F15"/>
    <w:rsid w:val="004460E9"/>
    <w:rsid w:val="00446DC4"/>
    <w:rsid w:val="00447B6F"/>
    <w:rsid w:val="00447BD3"/>
    <w:rsid w:val="0045058E"/>
    <w:rsid w:val="004507B0"/>
    <w:rsid w:val="0045144E"/>
    <w:rsid w:val="004514B6"/>
    <w:rsid w:val="00451746"/>
    <w:rsid w:val="00452AC4"/>
    <w:rsid w:val="00452E05"/>
    <w:rsid w:val="004530CF"/>
    <w:rsid w:val="004533CD"/>
    <w:rsid w:val="00453970"/>
    <w:rsid w:val="00453C11"/>
    <w:rsid w:val="0045432D"/>
    <w:rsid w:val="00454348"/>
    <w:rsid w:val="004554DA"/>
    <w:rsid w:val="004557B0"/>
    <w:rsid w:val="00457946"/>
    <w:rsid w:val="00457BB9"/>
    <w:rsid w:val="00457D0B"/>
    <w:rsid w:val="00457D8B"/>
    <w:rsid w:val="004606E3"/>
    <w:rsid w:val="004607B2"/>
    <w:rsid w:val="00460869"/>
    <w:rsid w:val="00460A17"/>
    <w:rsid w:val="00461991"/>
    <w:rsid w:val="004620A3"/>
    <w:rsid w:val="0046246A"/>
    <w:rsid w:val="0046272F"/>
    <w:rsid w:val="00462CDD"/>
    <w:rsid w:val="00463194"/>
    <w:rsid w:val="004645DE"/>
    <w:rsid w:val="004653B5"/>
    <w:rsid w:val="00465855"/>
    <w:rsid w:val="0046591C"/>
    <w:rsid w:val="004659F2"/>
    <w:rsid w:val="00465DF5"/>
    <w:rsid w:val="00466372"/>
    <w:rsid w:val="00467867"/>
    <w:rsid w:val="0046786D"/>
    <w:rsid w:val="00467AD0"/>
    <w:rsid w:val="0047039B"/>
    <w:rsid w:val="004707F8"/>
    <w:rsid w:val="00470CB5"/>
    <w:rsid w:val="00470D6B"/>
    <w:rsid w:val="00470D9F"/>
    <w:rsid w:val="004713A7"/>
    <w:rsid w:val="00471EAB"/>
    <w:rsid w:val="004723EE"/>
    <w:rsid w:val="0047281D"/>
    <w:rsid w:val="0047332B"/>
    <w:rsid w:val="00473CB8"/>
    <w:rsid w:val="00473E91"/>
    <w:rsid w:val="00474728"/>
    <w:rsid w:val="0047545E"/>
    <w:rsid w:val="00475559"/>
    <w:rsid w:val="00475A92"/>
    <w:rsid w:val="00476240"/>
    <w:rsid w:val="00476362"/>
    <w:rsid w:val="004763FD"/>
    <w:rsid w:val="0047644E"/>
    <w:rsid w:val="004769F4"/>
    <w:rsid w:val="004779DD"/>
    <w:rsid w:val="00477BB9"/>
    <w:rsid w:val="00477CB9"/>
    <w:rsid w:val="00480570"/>
    <w:rsid w:val="00480D8E"/>
    <w:rsid w:val="00481132"/>
    <w:rsid w:val="00482B43"/>
    <w:rsid w:val="00484A5C"/>
    <w:rsid w:val="00485014"/>
    <w:rsid w:val="0048503C"/>
    <w:rsid w:val="00485C7B"/>
    <w:rsid w:val="00486C27"/>
    <w:rsid w:val="00486F24"/>
    <w:rsid w:val="00487366"/>
    <w:rsid w:val="004873E4"/>
    <w:rsid w:val="0048799A"/>
    <w:rsid w:val="004902DC"/>
    <w:rsid w:val="0049072C"/>
    <w:rsid w:val="00490884"/>
    <w:rsid w:val="00490CD5"/>
    <w:rsid w:val="00490FD1"/>
    <w:rsid w:val="0049122E"/>
    <w:rsid w:val="00491AD2"/>
    <w:rsid w:val="0049233C"/>
    <w:rsid w:val="004935C0"/>
    <w:rsid w:val="004937E0"/>
    <w:rsid w:val="00493B43"/>
    <w:rsid w:val="00494365"/>
    <w:rsid w:val="00494EB1"/>
    <w:rsid w:val="004953BC"/>
    <w:rsid w:val="00495A0E"/>
    <w:rsid w:val="00496025"/>
    <w:rsid w:val="00496414"/>
    <w:rsid w:val="00496E8C"/>
    <w:rsid w:val="00497063"/>
    <w:rsid w:val="004970A6"/>
    <w:rsid w:val="00497A38"/>
    <w:rsid w:val="00497CDC"/>
    <w:rsid w:val="004A007D"/>
    <w:rsid w:val="004A0CE3"/>
    <w:rsid w:val="004A11B2"/>
    <w:rsid w:val="004A16CE"/>
    <w:rsid w:val="004A19A4"/>
    <w:rsid w:val="004A41E5"/>
    <w:rsid w:val="004A45BD"/>
    <w:rsid w:val="004A4656"/>
    <w:rsid w:val="004A4F2D"/>
    <w:rsid w:val="004A54B6"/>
    <w:rsid w:val="004A6255"/>
    <w:rsid w:val="004A6439"/>
    <w:rsid w:val="004A717D"/>
    <w:rsid w:val="004A73B7"/>
    <w:rsid w:val="004A746B"/>
    <w:rsid w:val="004A77B0"/>
    <w:rsid w:val="004A7A97"/>
    <w:rsid w:val="004B0716"/>
    <w:rsid w:val="004B0BC0"/>
    <w:rsid w:val="004B14F2"/>
    <w:rsid w:val="004B165D"/>
    <w:rsid w:val="004B1CED"/>
    <w:rsid w:val="004B1EF1"/>
    <w:rsid w:val="004B248E"/>
    <w:rsid w:val="004B31A3"/>
    <w:rsid w:val="004B34A7"/>
    <w:rsid w:val="004B3943"/>
    <w:rsid w:val="004B3B06"/>
    <w:rsid w:val="004B3ED3"/>
    <w:rsid w:val="004B414E"/>
    <w:rsid w:val="004B42A3"/>
    <w:rsid w:val="004B4643"/>
    <w:rsid w:val="004B4F98"/>
    <w:rsid w:val="004B5276"/>
    <w:rsid w:val="004B5608"/>
    <w:rsid w:val="004B5845"/>
    <w:rsid w:val="004B6100"/>
    <w:rsid w:val="004B68B0"/>
    <w:rsid w:val="004B6AC9"/>
    <w:rsid w:val="004B6D4E"/>
    <w:rsid w:val="004B78CC"/>
    <w:rsid w:val="004B7911"/>
    <w:rsid w:val="004B7F67"/>
    <w:rsid w:val="004C024C"/>
    <w:rsid w:val="004C0B6F"/>
    <w:rsid w:val="004C0CC4"/>
    <w:rsid w:val="004C1408"/>
    <w:rsid w:val="004C1526"/>
    <w:rsid w:val="004C1994"/>
    <w:rsid w:val="004C1FB6"/>
    <w:rsid w:val="004C28C8"/>
    <w:rsid w:val="004C2DB3"/>
    <w:rsid w:val="004C36AE"/>
    <w:rsid w:val="004C458B"/>
    <w:rsid w:val="004C49C8"/>
    <w:rsid w:val="004C4BD5"/>
    <w:rsid w:val="004C4E89"/>
    <w:rsid w:val="004C59BE"/>
    <w:rsid w:val="004C5C32"/>
    <w:rsid w:val="004C640C"/>
    <w:rsid w:val="004C694F"/>
    <w:rsid w:val="004C71CC"/>
    <w:rsid w:val="004C7327"/>
    <w:rsid w:val="004C79EE"/>
    <w:rsid w:val="004C7AEA"/>
    <w:rsid w:val="004C7DA2"/>
    <w:rsid w:val="004D003A"/>
    <w:rsid w:val="004D01BF"/>
    <w:rsid w:val="004D0710"/>
    <w:rsid w:val="004D1D56"/>
    <w:rsid w:val="004D2676"/>
    <w:rsid w:val="004D2CD0"/>
    <w:rsid w:val="004D2E91"/>
    <w:rsid w:val="004D30B0"/>
    <w:rsid w:val="004D3548"/>
    <w:rsid w:val="004D35DF"/>
    <w:rsid w:val="004D3FBA"/>
    <w:rsid w:val="004D4080"/>
    <w:rsid w:val="004D4326"/>
    <w:rsid w:val="004D5118"/>
    <w:rsid w:val="004D54C1"/>
    <w:rsid w:val="004D6521"/>
    <w:rsid w:val="004D7A34"/>
    <w:rsid w:val="004D7D7A"/>
    <w:rsid w:val="004D7FCE"/>
    <w:rsid w:val="004E043D"/>
    <w:rsid w:val="004E05FD"/>
    <w:rsid w:val="004E0F00"/>
    <w:rsid w:val="004E12DF"/>
    <w:rsid w:val="004E1649"/>
    <w:rsid w:val="004E171B"/>
    <w:rsid w:val="004E1A0D"/>
    <w:rsid w:val="004E1A3A"/>
    <w:rsid w:val="004E1C09"/>
    <w:rsid w:val="004E23F5"/>
    <w:rsid w:val="004E2EE1"/>
    <w:rsid w:val="004E3015"/>
    <w:rsid w:val="004E4066"/>
    <w:rsid w:val="004E4821"/>
    <w:rsid w:val="004E4EB3"/>
    <w:rsid w:val="004E4F86"/>
    <w:rsid w:val="004E57F6"/>
    <w:rsid w:val="004E6049"/>
    <w:rsid w:val="004E6192"/>
    <w:rsid w:val="004E63E5"/>
    <w:rsid w:val="004E694A"/>
    <w:rsid w:val="004E69A3"/>
    <w:rsid w:val="004E6B76"/>
    <w:rsid w:val="004E6BC7"/>
    <w:rsid w:val="004E731E"/>
    <w:rsid w:val="004E7A6C"/>
    <w:rsid w:val="004F13FC"/>
    <w:rsid w:val="004F1E21"/>
    <w:rsid w:val="004F2746"/>
    <w:rsid w:val="004F33B9"/>
    <w:rsid w:val="004F3540"/>
    <w:rsid w:val="004F3F77"/>
    <w:rsid w:val="004F4169"/>
    <w:rsid w:val="004F49F7"/>
    <w:rsid w:val="004F514B"/>
    <w:rsid w:val="004F5624"/>
    <w:rsid w:val="004F59D3"/>
    <w:rsid w:val="004F5DA4"/>
    <w:rsid w:val="004F62B2"/>
    <w:rsid w:val="004F6424"/>
    <w:rsid w:val="0050134F"/>
    <w:rsid w:val="0050135D"/>
    <w:rsid w:val="0050142B"/>
    <w:rsid w:val="00501564"/>
    <w:rsid w:val="00501587"/>
    <w:rsid w:val="0050196B"/>
    <w:rsid w:val="00502510"/>
    <w:rsid w:val="0050297A"/>
    <w:rsid w:val="005029C7"/>
    <w:rsid w:val="00502DD8"/>
    <w:rsid w:val="0050327A"/>
    <w:rsid w:val="005032C5"/>
    <w:rsid w:val="00503427"/>
    <w:rsid w:val="00503717"/>
    <w:rsid w:val="005040CD"/>
    <w:rsid w:val="005042E2"/>
    <w:rsid w:val="00505229"/>
    <w:rsid w:val="005060F5"/>
    <w:rsid w:val="00507035"/>
    <w:rsid w:val="005078A7"/>
    <w:rsid w:val="00507EFC"/>
    <w:rsid w:val="00507F98"/>
    <w:rsid w:val="005108A3"/>
    <w:rsid w:val="00510F6E"/>
    <w:rsid w:val="005118AE"/>
    <w:rsid w:val="00514099"/>
    <w:rsid w:val="005140D7"/>
    <w:rsid w:val="005142B5"/>
    <w:rsid w:val="00514B47"/>
    <w:rsid w:val="00514B52"/>
    <w:rsid w:val="00514C79"/>
    <w:rsid w:val="00515005"/>
    <w:rsid w:val="00515644"/>
    <w:rsid w:val="00515879"/>
    <w:rsid w:val="0051587A"/>
    <w:rsid w:val="005158FA"/>
    <w:rsid w:val="0051602A"/>
    <w:rsid w:val="005166BE"/>
    <w:rsid w:val="005169AD"/>
    <w:rsid w:val="0051700C"/>
    <w:rsid w:val="00517038"/>
    <w:rsid w:val="005174DB"/>
    <w:rsid w:val="005177B3"/>
    <w:rsid w:val="00517D61"/>
    <w:rsid w:val="00520122"/>
    <w:rsid w:val="00520308"/>
    <w:rsid w:val="00520597"/>
    <w:rsid w:val="005208B9"/>
    <w:rsid w:val="00520D6F"/>
    <w:rsid w:val="005210B0"/>
    <w:rsid w:val="00521511"/>
    <w:rsid w:val="00521CCD"/>
    <w:rsid w:val="005221F0"/>
    <w:rsid w:val="005228E3"/>
    <w:rsid w:val="0052324D"/>
    <w:rsid w:val="00523CCB"/>
    <w:rsid w:val="00523E43"/>
    <w:rsid w:val="00523E8F"/>
    <w:rsid w:val="0052454C"/>
    <w:rsid w:val="00524667"/>
    <w:rsid w:val="00524685"/>
    <w:rsid w:val="00524807"/>
    <w:rsid w:val="00525523"/>
    <w:rsid w:val="00525B6D"/>
    <w:rsid w:val="00525FF9"/>
    <w:rsid w:val="0053060D"/>
    <w:rsid w:val="00530DEF"/>
    <w:rsid w:val="00531FC4"/>
    <w:rsid w:val="00532D3F"/>
    <w:rsid w:val="00532FD5"/>
    <w:rsid w:val="00532FF6"/>
    <w:rsid w:val="005335E7"/>
    <w:rsid w:val="0053370C"/>
    <w:rsid w:val="0053386D"/>
    <w:rsid w:val="00534747"/>
    <w:rsid w:val="00535104"/>
    <w:rsid w:val="005354DD"/>
    <w:rsid w:val="00535705"/>
    <w:rsid w:val="00535E02"/>
    <w:rsid w:val="005364A6"/>
    <w:rsid w:val="0053791F"/>
    <w:rsid w:val="00540B19"/>
    <w:rsid w:val="0054157F"/>
    <w:rsid w:val="00541B3C"/>
    <w:rsid w:val="00541F8D"/>
    <w:rsid w:val="00542560"/>
    <w:rsid w:val="00542F96"/>
    <w:rsid w:val="005438B4"/>
    <w:rsid w:val="005438DB"/>
    <w:rsid w:val="00544145"/>
    <w:rsid w:val="00544B8B"/>
    <w:rsid w:val="0054587C"/>
    <w:rsid w:val="005463AD"/>
    <w:rsid w:val="00546963"/>
    <w:rsid w:val="00546DEA"/>
    <w:rsid w:val="005472FB"/>
    <w:rsid w:val="00547538"/>
    <w:rsid w:val="00547FC8"/>
    <w:rsid w:val="0055055B"/>
    <w:rsid w:val="00550FA5"/>
    <w:rsid w:val="0055114A"/>
    <w:rsid w:val="00551256"/>
    <w:rsid w:val="00551598"/>
    <w:rsid w:val="00551C55"/>
    <w:rsid w:val="00551E47"/>
    <w:rsid w:val="00552C9C"/>
    <w:rsid w:val="00552CFD"/>
    <w:rsid w:val="00553882"/>
    <w:rsid w:val="00553BFA"/>
    <w:rsid w:val="00553FF0"/>
    <w:rsid w:val="00554365"/>
    <w:rsid w:val="00555762"/>
    <w:rsid w:val="00555840"/>
    <w:rsid w:val="00555895"/>
    <w:rsid w:val="00556546"/>
    <w:rsid w:val="00556687"/>
    <w:rsid w:val="0055695C"/>
    <w:rsid w:val="00556E81"/>
    <w:rsid w:val="00556EDA"/>
    <w:rsid w:val="00557B99"/>
    <w:rsid w:val="00557DE8"/>
    <w:rsid w:val="0056036A"/>
    <w:rsid w:val="0056077E"/>
    <w:rsid w:val="005629EE"/>
    <w:rsid w:val="00562AE7"/>
    <w:rsid w:val="00562D38"/>
    <w:rsid w:val="00563851"/>
    <w:rsid w:val="005639AD"/>
    <w:rsid w:val="005647BE"/>
    <w:rsid w:val="005648FA"/>
    <w:rsid w:val="00564D50"/>
    <w:rsid w:val="00564E6F"/>
    <w:rsid w:val="00567270"/>
    <w:rsid w:val="00567346"/>
    <w:rsid w:val="00570693"/>
    <w:rsid w:val="00570D23"/>
    <w:rsid w:val="00571DD7"/>
    <w:rsid w:val="005720EB"/>
    <w:rsid w:val="0057233D"/>
    <w:rsid w:val="00572585"/>
    <w:rsid w:val="0057264C"/>
    <w:rsid w:val="0057371B"/>
    <w:rsid w:val="00575BB1"/>
    <w:rsid w:val="00575C95"/>
    <w:rsid w:val="00575EB8"/>
    <w:rsid w:val="0057713E"/>
    <w:rsid w:val="005772A2"/>
    <w:rsid w:val="005774F3"/>
    <w:rsid w:val="00580A65"/>
    <w:rsid w:val="00580F06"/>
    <w:rsid w:val="00581757"/>
    <w:rsid w:val="00581873"/>
    <w:rsid w:val="00582009"/>
    <w:rsid w:val="00582081"/>
    <w:rsid w:val="00582A9B"/>
    <w:rsid w:val="00582D84"/>
    <w:rsid w:val="005832AB"/>
    <w:rsid w:val="00583308"/>
    <w:rsid w:val="00583347"/>
    <w:rsid w:val="0058437C"/>
    <w:rsid w:val="00584862"/>
    <w:rsid w:val="00584E15"/>
    <w:rsid w:val="0058574C"/>
    <w:rsid w:val="005862BD"/>
    <w:rsid w:val="005868C9"/>
    <w:rsid w:val="00586CB4"/>
    <w:rsid w:val="00587E0A"/>
    <w:rsid w:val="005904B7"/>
    <w:rsid w:val="00590ED9"/>
    <w:rsid w:val="00591D77"/>
    <w:rsid w:val="00593186"/>
    <w:rsid w:val="005935F4"/>
    <w:rsid w:val="00593B34"/>
    <w:rsid w:val="00593DC8"/>
    <w:rsid w:val="00593EE5"/>
    <w:rsid w:val="005945A6"/>
    <w:rsid w:val="00594F5F"/>
    <w:rsid w:val="0059506B"/>
    <w:rsid w:val="00595453"/>
    <w:rsid w:val="005956BF"/>
    <w:rsid w:val="00595D3C"/>
    <w:rsid w:val="00595F80"/>
    <w:rsid w:val="00595FD8"/>
    <w:rsid w:val="0059611C"/>
    <w:rsid w:val="00596BAD"/>
    <w:rsid w:val="005970C6"/>
    <w:rsid w:val="00597133"/>
    <w:rsid w:val="005979DB"/>
    <w:rsid w:val="00597F93"/>
    <w:rsid w:val="005A0364"/>
    <w:rsid w:val="005A039B"/>
    <w:rsid w:val="005A0B23"/>
    <w:rsid w:val="005A0DE3"/>
    <w:rsid w:val="005A14E0"/>
    <w:rsid w:val="005A1627"/>
    <w:rsid w:val="005A1636"/>
    <w:rsid w:val="005A2BC9"/>
    <w:rsid w:val="005A346E"/>
    <w:rsid w:val="005A3719"/>
    <w:rsid w:val="005A38F0"/>
    <w:rsid w:val="005A3B9C"/>
    <w:rsid w:val="005A3D62"/>
    <w:rsid w:val="005A3DD4"/>
    <w:rsid w:val="005A3F62"/>
    <w:rsid w:val="005A406B"/>
    <w:rsid w:val="005A4CB1"/>
    <w:rsid w:val="005A5565"/>
    <w:rsid w:val="005A5F48"/>
    <w:rsid w:val="005A73CF"/>
    <w:rsid w:val="005A796E"/>
    <w:rsid w:val="005B060B"/>
    <w:rsid w:val="005B1305"/>
    <w:rsid w:val="005B1471"/>
    <w:rsid w:val="005B1C7D"/>
    <w:rsid w:val="005B25D1"/>
    <w:rsid w:val="005B2CC8"/>
    <w:rsid w:val="005B3633"/>
    <w:rsid w:val="005B3736"/>
    <w:rsid w:val="005B4094"/>
    <w:rsid w:val="005B417D"/>
    <w:rsid w:val="005B5183"/>
    <w:rsid w:val="005B55B1"/>
    <w:rsid w:val="005B5864"/>
    <w:rsid w:val="005B67A5"/>
    <w:rsid w:val="005B764F"/>
    <w:rsid w:val="005B798B"/>
    <w:rsid w:val="005C1016"/>
    <w:rsid w:val="005C133E"/>
    <w:rsid w:val="005C1956"/>
    <w:rsid w:val="005C1FAE"/>
    <w:rsid w:val="005C2EC6"/>
    <w:rsid w:val="005C39E8"/>
    <w:rsid w:val="005C412C"/>
    <w:rsid w:val="005C41F8"/>
    <w:rsid w:val="005C4A72"/>
    <w:rsid w:val="005C4BCD"/>
    <w:rsid w:val="005C4EDA"/>
    <w:rsid w:val="005C5660"/>
    <w:rsid w:val="005C6282"/>
    <w:rsid w:val="005C63C1"/>
    <w:rsid w:val="005C6669"/>
    <w:rsid w:val="005C6829"/>
    <w:rsid w:val="005C74CB"/>
    <w:rsid w:val="005C7ECE"/>
    <w:rsid w:val="005C7F87"/>
    <w:rsid w:val="005D0D53"/>
    <w:rsid w:val="005D18DD"/>
    <w:rsid w:val="005D1C5C"/>
    <w:rsid w:val="005D1EF9"/>
    <w:rsid w:val="005D2599"/>
    <w:rsid w:val="005D3637"/>
    <w:rsid w:val="005D3E0B"/>
    <w:rsid w:val="005D3E9A"/>
    <w:rsid w:val="005D43BC"/>
    <w:rsid w:val="005D43D9"/>
    <w:rsid w:val="005D4833"/>
    <w:rsid w:val="005D48CB"/>
    <w:rsid w:val="005D4B68"/>
    <w:rsid w:val="005D4E50"/>
    <w:rsid w:val="005D5170"/>
    <w:rsid w:val="005D55A7"/>
    <w:rsid w:val="005D59B3"/>
    <w:rsid w:val="005D59FC"/>
    <w:rsid w:val="005D5E61"/>
    <w:rsid w:val="005D5E6F"/>
    <w:rsid w:val="005D604B"/>
    <w:rsid w:val="005D60BF"/>
    <w:rsid w:val="005D6F27"/>
    <w:rsid w:val="005D7717"/>
    <w:rsid w:val="005E11C1"/>
    <w:rsid w:val="005E13B4"/>
    <w:rsid w:val="005E24CC"/>
    <w:rsid w:val="005E2563"/>
    <w:rsid w:val="005E319F"/>
    <w:rsid w:val="005E347B"/>
    <w:rsid w:val="005E394C"/>
    <w:rsid w:val="005E42BF"/>
    <w:rsid w:val="005E4E70"/>
    <w:rsid w:val="005E4EA1"/>
    <w:rsid w:val="005E4F29"/>
    <w:rsid w:val="005E522D"/>
    <w:rsid w:val="005E5B50"/>
    <w:rsid w:val="005E5C23"/>
    <w:rsid w:val="005E65BB"/>
    <w:rsid w:val="005E6D56"/>
    <w:rsid w:val="005E717B"/>
    <w:rsid w:val="005E790D"/>
    <w:rsid w:val="005F0DA0"/>
    <w:rsid w:val="005F116F"/>
    <w:rsid w:val="005F15C2"/>
    <w:rsid w:val="005F1D60"/>
    <w:rsid w:val="005F1ED1"/>
    <w:rsid w:val="005F209C"/>
    <w:rsid w:val="005F20B9"/>
    <w:rsid w:val="005F3681"/>
    <w:rsid w:val="005F38EA"/>
    <w:rsid w:val="005F465B"/>
    <w:rsid w:val="005F4914"/>
    <w:rsid w:val="005F5083"/>
    <w:rsid w:val="005F5AC0"/>
    <w:rsid w:val="005F5D7B"/>
    <w:rsid w:val="005F62B7"/>
    <w:rsid w:val="005F6869"/>
    <w:rsid w:val="005F6BB9"/>
    <w:rsid w:val="005F6E6B"/>
    <w:rsid w:val="006001D9"/>
    <w:rsid w:val="00600476"/>
    <w:rsid w:val="00600490"/>
    <w:rsid w:val="00600902"/>
    <w:rsid w:val="00600A49"/>
    <w:rsid w:val="00600C27"/>
    <w:rsid w:val="006010B8"/>
    <w:rsid w:val="0060110C"/>
    <w:rsid w:val="0060240E"/>
    <w:rsid w:val="00602B42"/>
    <w:rsid w:val="00603148"/>
    <w:rsid w:val="0060322F"/>
    <w:rsid w:val="0060335B"/>
    <w:rsid w:val="00603F5C"/>
    <w:rsid w:val="00604214"/>
    <w:rsid w:val="0060531F"/>
    <w:rsid w:val="00605B5E"/>
    <w:rsid w:val="006062EF"/>
    <w:rsid w:val="00606FC7"/>
    <w:rsid w:val="006070A0"/>
    <w:rsid w:val="006071D9"/>
    <w:rsid w:val="006103B7"/>
    <w:rsid w:val="00610456"/>
    <w:rsid w:val="006106EA"/>
    <w:rsid w:val="00610EFA"/>
    <w:rsid w:val="00611473"/>
    <w:rsid w:val="0061169F"/>
    <w:rsid w:val="00611B36"/>
    <w:rsid w:val="0061264A"/>
    <w:rsid w:val="00613174"/>
    <w:rsid w:val="006135E5"/>
    <w:rsid w:val="00613A34"/>
    <w:rsid w:val="00613F93"/>
    <w:rsid w:val="00614E8B"/>
    <w:rsid w:val="00615ADA"/>
    <w:rsid w:val="006171FC"/>
    <w:rsid w:val="0061749A"/>
    <w:rsid w:val="00617935"/>
    <w:rsid w:val="0062008A"/>
    <w:rsid w:val="00620533"/>
    <w:rsid w:val="006205AD"/>
    <w:rsid w:val="00620C70"/>
    <w:rsid w:val="00620FFC"/>
    <w:rsid w:val="00621101"/>
    <w:rsid w:val="00621D4B"/>
    <w:rsid w:val="00621EA2"/>
    <w:rsid w:val="006221CD"/>
    <w:rsid w:val="00622AD4"/>
    <w:rsid w:val="00622C37"/>
    <w:rsid w:val="00622F6D"/>
    <w:rsid w:val="006243AB"/>
    <w:rsid w:val="00625E90"/>
    <w:rsid w:val="006266A9"/>
    <w:rsid w:val="006276FF"/>
    <w:rsid w:val="00627C1B"/>
    <w:rsid w:val="00630426"/>
    <w:rsid w:val="00630D03"/>
    <w:rsid w:val="00630FFD"/>
    <w:rsid w:val="006310C6"/>
    <w:rsid w:val="006316C1"/>
    <w:rsid w:val="0063180C"/>
    <w:rsid w:val="00631907"/>
    <w:rsid w:val="006319B5"/>
    <w:rsid w:val="00631A12"/>
    <w:rsid w:val="00631ED4"/>
    <w:rsid w:val="00632588"/>
    <w:rsid w:val="00632ED4"/>
    <w:rsid w:val="00633A20"/>
    <w:rsid w:val="00633BC7"/>
    <w:rsid w:val="00634379"/>
    <w:rsid w:val="0063496A"/>
    <w:rsid w:val="00634AF8"/>
    <w:rsid w:val="0063526A"/>
    <w:rsid w:val="006356DA"/>
    <w:rsid w:val="00635CC1"/>
    <w:rsid w:val="00635E9C"/>
    <w:rsid w:val="006368BA"/>
    <w:rsid w:val="00637B41"/>
    <w:rsid w:val="0064032C"/>
    <w:rsid w:val="00640E1B"/>
    <w:rsid w:val="006414EE"/>
    <w:rsid w:val="0064265C"/>
    <w:rsid w:val="00642D0A"/>
    <w:rsid w:val="006432B9"/>
    <w:rsid w:val="00644642"/>
    <w:rsid w:val="00644EF0"/>
    <w:rsid w:val="00644F24"/>
    <w:rsid w:val="00646865"/>
    <w:rsid w:val="00646B0A"/>
    <w:rsid w:val="00646E88"/>
    <w:rsid w:val="00646FE1"/>
    <w:rsid w:val="006473C5"/>
    <w:rsid w:val="00647554"/>
    <w:rsid w:val="00647DD3"/>
    <w:rsid w:val="00650BD6"/>
    <w:rsid w:val="00652B1E"/>
    <w:rsid w:val="00652B96"/>
    <w:rsid w:val="00653614"/>
    <w:rsid w:val="0065421A"/>
    <w:rsid w:val="00654C35"/>
    <w:rsid w:val="00654C71"/>
    <w:rsid w:val="0065605D"/>
    <w:rsid w:val="0065647C"/>
    <w:rsid w:val="0065698F"/>
    <w:rsid w:val="00656A2E"/>
    <w:rsid w:val="006600EA"/>
    <w:rsid w:val="00661140"/>
    <w:rsid w:val="006611FF"/>
    <w:rsid w:val="00661495"/>
    <w:rsid w:val="00661F29"/>
    <w:rsid w:val="00663355"/>
    <w:rsid w:val="00664970"/>
    <w:rsid w:val="00664D5A"/>
    <w:rsid w:val="0066601F"/>
    <w:rsid w:val="00666298"/>
    <w:rsid w:val="00666892"/>
    <w:rsid w:val="00666A4D"/>
    <w:rsid w:val="0067035C"/>
    <w:rsid w:val="00670877"/>
    <w:rsid w:val="006710DD"/>
    <w:rsid w:val="0067155C"/>
    <w:rsid w:val="00671BD2"/>
    <w:rsid w:val="006720F1"/>
    <w:rsid w:val="006729ED"/>
    <w:rsid w:val="00672BBA"/>
    <w:rsid w:val="00673200"/>
    <w:rsid w:val="00673D41"/>
    <w:rsid w:val="00673EC1"/>
    <w:rsid w:val="00674E9E"/>
    <w:rsid w:val="0067501E"/>
    <w:rsid w:val="006773D2"/>
    <w:rsid w:val="00680253"/>
    <w:rsid w:val="00680CF2"/>
    <w:rsid w:val="006816F9"/>
    <w:rsid w:val="00681A41"/>
    <w:rsid w:val="00681D55"/>
    <w:rsid w:val="006821B2"/>
    <w:rsid w:val="00682C89"/>
    <w:rsid w:val="006838C0"/>
    <w:rsid w:val="006842D8"/>
    <w:rsid w:val="006844C2"/>
    <w:rsid w:val="00684BB9"/>
    <w:rsid w:val="00685617"/>
    <w:rsid w:val="00685789"/>
    <w:rsid w:val="00685901"/>
    <w:rsid w:val="006859E7"/>
    <w:rsid w:val="00685BB9"/>
    <w:rsid w:val="00685EAE"/>
    <w:rsid w:val="006879B6"/>
    <w:rsid w:val="00687F19"/>
    <w:rsid w:val="00690127"/>
    <w:rsid w:val="0069025A"/>
    <w:rsid w:val="006908D1"/>
    <w:rsid w:val="0069103C"/>
    <w:rsid w:val="00691A87"/>
    <w:rsid w:val="00691BFF"/>
    <w:rsid w:val="006924D4"/>
    <w:rsid w:val="00692E45"/>
    <w:rsid w:val="0069312C"/>
    <w:rsid w:val="00693FCD"/>
    <w:rsid w:val="00694327"/>
    <w:rsid w:val="0069467C"/>
    <w:rsid w:val="00695260"/>
    <w:rsid w:val="006953C1"/>
    <w:rsid w:val="006963A1"/>
    <w:rsid w:val="00696EB2"/>
    <w:rsid w:val="006A105F"/>
    <w:rsid w:val="006A10A1"/>
    <w:rsid w:val="006A16E9"/>
    <w:rsid w:val="006A26BD"/>
    <w:rsid w:val="006A28EF"/>
    <w:rsid w:val="006A364D"/>
    <w:rsid w:val="006A3ADA"/>
    <w:rsid w:val="006A4187"/>
    <w:rsid w:val="006A477F"/>
    <w:rsid w:val="006A4D97"/>
    <w:rsid w:val="006A4E05"/>
    <w:rsid w:val="006A5450"/>
    <w:rsid w:val="006A5496"/>
    <w:rsid w:val="006A653D"/>
    <w:rsid w:val="006B0199"/>
    <w:rsid w:val="006B06B3"/>
    <w:rsid w:val="006B0A32"/>
    <w:rsid w:val="006B0A4B"/>
    <w:rsid w:val="006B0B0D"/>
    <w:rsid w:val="006B0BD8"/>
    <w:rsid w:val="006B0D82"/>
    <w:rsid w:val="006B13EB"/>
    <w:rsid w:val="006B167F"/>
    <w:rsid w:val="006B243F"/>
    <w:rsid w:val="006B248F"/>
    <w:rsid w:val="006B29DD"/>
    <w:rsid w:val="006B2DEB"/>
    <w:rsid w:val="006B2E18"/>
    <w:rsid w:val="006B3AEF"/>
    <w:rsid w:val="006B3EF3"/>
    <w:rsid w:val="006B5090"/>
    <w:rsid w:val="006B5203"/>
    <w:rsid w:val="006B587A"/>
    <w:rsid w:val="006B5AC6"/>
    <w:rsid w:val="006B5EB3"/>
    <w:rsid w:val="006B680D"/>
    <w:rsid w:val="006B6B58"/>
    <w:rsid w:val="006C0251"/>
    <w:rsid w:val="006C057B"/>
    <w:rsid w:val="006C1D54"/>
    <w:rsid w:val="006C1E1D"/>
    <w:rsid w:val="006C2040"/>
    <w:rsid w:val="006C2B9A"/>
    <w:rsid w:val="006C3379"/>
    <w:rsid w:val="006C39BB"/>
    <w:rsid w:val="006C3DD1"/>
    <w:rsid w:val="006C4502"/>
    <w:rsid w:val="006C4894"/>
    <w:rsid w:val="006C4AA0"/>
    <w:rsid w:val="006C4B55"/>
    <w:rsid w:val="006C4C4B"/>
    <w:rsid w:val="006C4CFB"/>
    <w:rsid w:val="006C50E7"/>
    <w:rsid w:val="006C539C"/>
    <w:rsid w:val="006C5495"/>
    <w:rsid w:val="006C6500"/>
    <w:rsid w:val="006C661F"/>
    <w:rsid w:val="006C6895"/>
    <w:rsid w:val="006D005D"/>
    <w:rsid w:val="006D05DE"/>
    <w:rsid w:val="006D0F7A"/>
    <w:rsid w:val="006D2265"/>
    <w:rsid w:val="006D24D9"/>
    <w:rsid w:val="006D3122"/>
    <w:rsid w:val="006D3B57"/>
    <w:rsid w:val="006D3BBA"/>
    <w:rsid w:val="006D3C93"/>
    <w:rsid w:val="006D43A7"/>
    <w:rsid w:val="006D4603"/>
    <w:rsid w:val="006D4D0C"/>
    <w:rsid w:val="006D55E2"/>
    <w:rsid w:val="006D5E91"/>
    <w:rsid w:val="006D61DC"/>
    <w:rsid w:val="006D681C"/>
    <w:rsid w:val="006D6963"/>
    <w:rsid w:val="006D7B8B"/>
    <w:rsid w:val="006E03A3"/>
    <w:rsid w:val="006E0953"/>
    <w:rsid w:val="006E10ED"/>
    <w:rsid w:val="006E1319"/>
    <w:rsid w:val="006E14E6"/>
    <w:rsid w:val="006E153B"/>
    <w:rsid w:val="006E1814"/>
    <w:rsid w:val="006E1AEE"/>
    <w:rsid w:val="006E1AF2"/>
    <w:rsid w:val="006E2156"/>
    <w:rsid w:val="006E3115"/>
    <w:rsid w:val="006E3175"/>
    <w:rsid w:val="006E3B9C"/>
    <w:rsid w:val="006E4AD2"/>
    <w:rsid w:val="006E4DFF"/>
    <w:rsid w:val="006E51A2"/>
    <w:rsid w:val="006E5C79"/>
    <w:rsid w:val="006E5CA3"/>
    <w:rsid w:val="006E62E6"/>
    <w:rsid w:val="006E79F5"/>
    <w:rsid w:val="006E7BB0"/>
    <w:rsid w:val="006E7E29"/>
    <w:rsid w:val="006F0732"/>
    <w:rsid w:val="006F0DE2"/>
    <w:rsid w:val="006F1276"/>
    <w:rsid w:val="006F14F0"/>
    <w:rsid w:val="006F2A04"/>
    <w:rsid w:val="006F2A26"/>
    <w:rsid w:val="006F3495"/>
    <w:rsid w:val="006F353D"/>
    <w:rsid w:val="006F40A7"/>
    <w:rsid w:val="006F4176"/>
    <w:rsid w:val="006F417D"/>
    <w:rsid w:val="006F4E0B"/>
    <w:rsid w:val="006F5538"/>
    <w:rsid w:val="006F5673"/>
    <w:rsid w:val="006F5AC9"/>
    <w:rsid w:val="006F5C83"/>
    <w:rsid w:val="006F5D93"/>
    <w:rsid w:val="006F67CC"/>
    <w:rsid w:val="006F6E68"/>
    <w:rsid w:val="006F7560"/>
    <w:rsid w:val="006F7AC0"/>
    <w:rsid w:val="00700EFD"/>
    <w:rsid w:val="007013B4"/>
    <w:rsid w:val="00701C2D"/>
    <w:rsid w:val="00701ED2"/>
    <w:rsid w:val="00702162"/>
    <w:rsid w:val="007022EB"/>
    <w:rsid w:val="00702BB8"/>
    <w:rsid w:val="007035F6"/>
    <w:rsid w:val="00703930"/>
    <w:rsid w:val="00703CAA"/>
    <w:rsid w:val="00703EE3"/>
    <w:rsid w:val="0070597B"/>
    <w:rsid w:val="0070610E"/>
    <w:rsid w:val="00706B80"/>
    <w:rsid w:val="0070740A"/>
    <w:rsid w:val="00707759"/>
    <w:rsid w:val="00710081"/>
    <w:rsid w:val="00710AF7"/>
    <w:rsid w:val="00710B0D"/>
    <w:rsid w:val="00710B3A"/>
    <w:rsid w:val="0071151B"/>
    <w:rsid w:val="0071215D"/>
    <w:rsid w:val="007133DF"/>
    <w:rsid w:val="00713A15"/>
    <w:rsid w:val="00713CB5"/>
    <w:rsid w:val="00713D3C"/>
    <w:rsid w:val="007143AD"/>
    <w:rsid w:val="00714482"/>
    <w:rsid w:val="007145FE"/>
    <w:rsid w:val="007154CA"/>
    <w:rsid w:val="0071558B"/>
    <w:rsid w:val="00715CBF"/>
    <w:rsid w:val="00715FB8"/>
    <w:rsid w:val="007177AB"/>
    <w:rsid w:val="00717DE5"/>
    <w:rsid w:val="0072041D"/>
    <w:rsid w:val="00720A3A"/>
    <w:rsid w:val="00721189"/>
    <w:rsid w:val="00721383"/>
    <w:rsid w:val="007215B3"/>
    <w:rsid w:val="00721A28"/>
    <w:rsid w:val="007221C3"/>
    <w:rsid w:val="00722A92"/>
    <w:rsid w:val="00722BB4"/>
    <w:rsid w:val="00722F2C"/>
    <w:rsid w:val="007251C2"/>
    <w:rsid w:val="0072529F"/>
    <w:rsid w:val="007254D1"/>
    <w:rsid w:val="00725B18"/>
    <w:rsid w:val="00725B32"/>
    <w:rsid w:val="00725B3C"/>
    <w:rsid w:val="00726118"/>
    <w:rsid w:val="00726A2C"/>
    <w:rsid w:val="00726AFE"/>
    <w:rsid w:val="00726F75"/>
    <w:rsid w:val="007274C1"/>
    <w:rsid w:val="007279E4"/>
    <w:rsid w:val="00727B39"/>
    <w:rsid w:val="007304A1"/>
    <w:rsid w:val="00732089"/>
    <w:rsid w:val="007325B7"/>
    <w:rsid w:val="00732B86"/>
    <w:rsid w:val="00732BE4"/>
    <w:rsid w:val="00732E2C"/>
    <w:rsid w:val="007336D8"/>
    <w:rsid w:val="00733D54"/>
    <w:rsid w:val="00733E57"/>
    <w:rsid w:val="00734626"/>
    <w:rsid w:val="00734652"/>
    <w:rsid w:val="00735813"/>
    <w:rsid w:val="0073581A"/>
    <w:rsid w:val="00735873"/>
    <w:rsid w:val="00736087"/>
    <w:rsid w:val="00736715"/>
    <w:rsid w:val="0073672F"/>
    <w:rsid w:val="00736A4F"/>
    <w:rsid w:val="00737753"/>
    <w:rsid w:val="007377F7"/>
    <w:rsid w:val="00737F78"/>
    <w:rsid w:val="00740CE9"/>
    <w:rsid w:val="00741A91"/>
    <w:rsid w:val="00742765"/>
    <w:rsid w:val="007428E3"/>
    <w:rsid w:val="00742D75"/>
    <w:rsid w:val="0074394E"/>
    <w:rsid w:val="00744DBD"/>
    <w:rsid w:val="0074504B"/>
    <w:rsid w:val="00745425"/>
    <w:rsid w:val="00745C1A"/>
    <w:rsid w:val="00746701"/>
    <w:rsid w:val="00747AB2"/>
    <w:rsid w:val="00750323"/>
    <w:rsid w:val="00750324"/>
    <w:rsid w:val="0075047A"/>
    <w:rsid w:val="00750A3B"/>
    <w:rsid w:val="00750C55"/>
    <w:rsid w:val="00750D0A"/>
    <w:rsid w:val="00751B63"/>
    <w:rsid w:val="00751D93"/>
    <w:rsid w:val="00751FE1"/>
    <w:rsid w:val="00752033"/>
    <w:rsid w:val="00752300"/>
    <w:rsid w:val="007523BD"/>
    <w:rsid w:val="00752734"/>
    <w:rsid w:val="0075355F"/>
    <w:rsid w:val="00754111"/>
    <w:rsid w:val="007541D2"/>
    <w:rsid w:val="007546F8"/>
    <w:rsid w:val="00754C10"/>
    <w:rsid w:val="007553FE"/>
    <w:rsid w:val="00755ABD"/>
    <w:rsid w:val="00755BAB"/>
    <w:rsid w:val="00755F67"/>
    <w:rsid w:val="00756FE1"/>
    <w:rsid w:val="007573DE"/>
    <w:rsid w:val="00757887"/>
    <w:rsid w:val="00757977"/>
    <w:rsid w:val="00757AA2"/>
    <w:rsid w:val="0076080E"/>
    <w:rsid w:val="007615E5"/>
    <w:rsid w:val="00761B31"/>
    <w:rsid w:val="00762600"/>
    <w:rsid w:val="00762AFB"/>
    <w:rsid w:val="00762F59"/>
    <w:rsid w:val="00762F61"/>
    <w:rsid w:val="00763CB5"/>
    <w:rsid w:val="00763CBE"/>
    <w:rsid w:val="007640D4"/>
    <w:rsid w:val="0076411D"/>
    <w:rsid w:val="007662E7"/>
    <w:rsid w:val="007670F8"/>
    <w:rsid w:val="007671D4"/>
    <w:rsid w:val="00770558"/>
    <w:rsid w:val="00770A85"/>
    <w:rsid w:val="007718E8"/>
    <w:rsid w:val="007719B1"/>
    <w:rsid w:val="00773DC9"/>
    <w:rsid w:val="00774D59"/>
    <w:rsid w:val="00774F27"/>
    <w:rsid w:val="0077572E"/>
    <w:rsid w:val="00776DFC"/>
    <w:rsid w:val="007770B4"/>
    <w:rsid w:val="0077764E"/>
    <w:rsid w:val="00777DD7"/>
    <w:rsid w:val="0078031B"/>
    <w:rsid w:val="00781055"/>
    <w:rsid w:val="007834B2"/>
    <w:rsid w:val="00783DE5"/>
    <w:rsid w:val="00784185"/>
    <w:rsid w:val="00784F44"/>
    <w:rsid w:val="00785E1B"/>
    <w:rsid w:val="00785EFD"/>
    <w:rsid w:val="00786672"/>
    <w:rsid w:val="00786B1F"/>
    <w:rsid w:val="00786CC6"/>
    <w:rsid w:val="00786F4A"/>
    <w:rsid w:val="0078702E"/>
    <w:rsid w:val="007872CF"/>
    <w:rsid w:val="00787554"/>
    <w:rsid w:val="00787E2E"/>
    <w:rsid w:val="007900E0"/>
    <w:rsid w:val="007913AE"/>
    <w:rsid w:val="00791637"/>
    <w:rsid w:val="0079201C"/>
    <w:rsid w:val="00792238"/>
    <w:rsid w:val="007925AD"/>
    <w:rsid w:val="0079291E"/>
    <w:rsid w:val="00792D02"/>
    <w:rsid w:val="0079307F"/>
    <w:rsid w:val="00793503"/>
    <w:rsid w:val="007935EB"/>
    <w:rsid w:val="007939B9"/>
    <w:rsid w:val="00793C7B"/>
    <w:rsid w:val="007947C4"/>
    <w:rsid w:val="00794D2D"/>
    <w:rsid w:val="00795CE1"/>
    <w:rsid w:val="00796090"/>
    <w:rsid w:val="00796E21"/>
    <w:rsid w:val="00797779"/>
    <w:rsid w:val="007A06AC"/>
    <w:rsid w:val="007A0AEB"/>
    <w:rsid w:val="007A0BE3"/>
    <w:rsid w:val="007A1501"/>
    <w:rsid w:val="007A1A12"/>
    <w:rsid w:val="007A1C84"/>
    <w:rsid w:val="007A1E26"/>
    <w:rsid w:val="007A1EFD"/>
    <w:rsid w:val="007A300A"/>
    <w:rsid w:val="007A3A8A"/>
    <w:rsid w:val="007A3CCE"/>
    <w:rsid w:val="007A439C"/>
    <w:rsid w:val="007A515C"/>
    <w:rsid w:val="007A5DB6"/>
    <w:rsid w:val="007A5F84"/>
    <w:rsid w:val="007A603F"/>
    <w:rsid w:val="007A650F"/>
    <w:rsid w:val="007A76D2"/>
    <w:rsid w:val="007A7B2A"/>
    <w:rsid w:val="007A7F9F"/>
    <w:rsid w:val="007A7FC9"/>
    <w:rsid w:val="007B00D0"/>
    <w:rsid w:val="007B0D67"/>
    <w:rsid w:val="007B1014"/>
    <w:rsid w:val="007B103F"/>
    <w:rsid w:val="007B1122"/>
    <w:rsid w:val="007B1484"/>
    <w:rsid w:val="007B1679"/>
    <w:rsid w:val="007B16A4"/>
    <w:rsid w:val="007B1A10"/>
    <w:rsid w:val="007B1E17"/>
    <w:rsid w:val="007B1E3E"/>
    <w:rsid w:val="007B2FE4"/>
    <w:rsid w:val="007B325F"/>
    <w:rsid w:val="007B32FF"/>
    <w:rsid w:val="007B464A"/>
    <w:rsid w:val="007B5054"/>
    <w:rsid w:val="007B514F"/>
    <w:rsid w:val="007B64CB"/>
    <w:rsid w:val="007B6659"/>
    <w:rsid w:val="007B6E1A"/>
    <w:rsid w:val="007B6E7D"/>
    <w:rsid w:val="007B7060"/>
    <w:rsid w:val="007B72DA"/>
    <w:rsid w:val="007B74DE"/>
    <w:rsid w:val="007B76AB"/>
    <w:rsid w:val="007B7DBD"/>
    <w:rsid w:val="007C00DE"/>
    <w:rsid w:val="007C05BC"/>
    <w:rsid w:val="007C0BF7"/>
    <w:rsid w:val="007C1368"/>
    <w:rsid w:val="007C24BA"/>
    <w:rsid w:val="007C2845"/>
    <w:rsid w:val="007C2932"/>
    <w:rsid w:val="007C384C"/>
    <w:rsid w:val="007C442E"/>
    <w:rsid w:val="007C45D3"/>
    <w:rsid w:val="007C597B"/>
    <w:rsid w:val="007C5CFA"/>
    <w:rsid w:val="007C760C"/>
    <w:rsid w:val="007D0162"/>
    <w:rsid w:val="007D01F2"/>
    <w:rsid w:val="007D04F6"/>
    <w:rsid w:val="007D0608"/>
    <w:rsid w:val="007D06C5"/>
    <w:rsid w:val="007D0813"/>
    <w:rsid w:val="007D08FD"/>
    <w:rsid w:val="007D1584"/>
    <w:rsid w:val="007D2044"/>
    <w:rsid w:val="007D212D"/>
    <w:rsid w:val="007D26BF"/>
    <w:rsid w:val="007D3CDB"/>
    <w:rsid w:val="007D41D0"/>
    <w:rsid w:val="007D4F33"/>
    <w:rsid w:val="007D504A"/>
    <w:rsid w:val="007D52D7"/>
    <w:rsid w:val="007D5D85"/>
    <w:rsid w:val="007D627F"/>
    <w:rsid w:val="007D65C7"/>
    <w:rsid w:val="007D696A"/>
    <w:rsid w:val="007D74D2"/>
    <w:rsid w:val="007D79B5"/>
    <w:rsid w:val="007E057F"/>
    <w:rsid w:val="007E072E"/>
    <w:rsid w:val="007E0B5E"/>
    <w:rsid w:val="007E0BB7"/>
    <w:rsid w:val="007E0E35"/>
    <w:rsid w:val="007E1463"/>
    <w:rsid w:val="007E1DAD"/>
    <w:rsid w:val="007E1DB7"/>
    <w:rsid w:val="007E1F52"/>
    <w:rsid w:val="007E2334"/>
    <w:rsid w:val="007E2359"/>
    <w:rsid w:val="007E23CE"/>
    <w:rsid w:val="007E2CE7"/>
    <w:rsid w:val="007E3852"/>
    <w:rsid w:val="007E43D0"/>
    <w:rsid w:val="007E47F6"/>
    <w:rsid w:val="007E4AE0"/>
    <w:rsid w:val="007E4F42"/>
    <w:rsid w:val="007E532F"/>
    <w:rsid w:val="007E54F8"/>
    <w:rsid w:val="007E58A4"/>
    <w:rsid w:val="007E5987"/>
    <w:rsid w:val="007E5B66"/>
    <w:rsid w:val="007E5BD8"/>
    <w:rsid w:val="007E6383"/>
    <w:rsid w:val="007E6CFF"/>
    <w:rsid w:val="007E6E9B"/>
    <w:rsid w:val="007E72B5"/>
    <w:rsid w:val="007E76B3"/>
    <w:rsid w:val="007E7BF9"/>
    <w:rsid w:val="007E7E40"/>
    <w:rsid w:val="007E7E7C"/>
    <w:rsid w:val="007F02BC"/>
    <w:rsid w:val="007F06CA"/>
    <w:rsid w:val="007F0D6A"/>
    <w:rsid w:val="007F1050"/>
    <w:rsid w:val="007F1BD3"/>
    <w:rsid w:val="007F1D17"/>
    <w:rsid w:val="007F1DF0"/>
    <w:rsid w:val="007F22D5"/>
    <w:rsid w:val="007F2977"/>
    <w:rsid w:val="007F2E65"/>
    <w:rsid w:val="007F3100"/>
    <w:rsid w:val="007F43BA"/>
    <w:rsid w:val="007F45D1"/>
    <w:rsid w:val="007F5CA8"/>
    <w:rsid w:val="007F66EA"/>
    <w:rsid w:val="007F6C9C"/>
    <w:rsid w:val="007F6DC3"/>
    <w:rsid w:val="007F71C0"/>
    <w:rsid w:val="007F76D4"/>
    <w:rsid w:val="007F7EBB"/>
    <w:rsid w:val="008006B4"/>
    <w:rsid w:val="00800F98"/>
    <w:rsid w:val="00801BD3"/>
    <w:rsid w:val="00801DDC"/>
    <w:rsid w:val="00802EBC"/>
    <w:rsid w:val="00803695"/>
    <w:rsid w:val="00803DD5"/>
    <w:rsid w:val="00803FD4"/>
    <w:rsid w:val="008045B0"/>
    <w:rsid w:val="0080481C"/>
    <w:rsid w:val="00804ADC"/>
    <w:rsid w:val="00804C54"/>
    <w:rsid w:val="0080535E"/>
    <w:rsid w:val="008054BF"/>
    <w:rsid w:val="008056DD"/>
    <w:rsid w:val="0080594D"/>
    <w:rsid w:val="008059FA"/>
    <w:rsid w:val="008077F0"/>
    <w:rsid w:val="00807BE6"/>
    <w:rsid w:val="008100CA"/>
    <w:rsid w:val="008104B0"/>
    <w:rsid w:val="0081104C"/>
    <w:rsid w:val="00811581"/>
    <w:rsid w:val="00812404"/>
    <w:rsid w:val="00812D16"/>
    <w:rsid w:val="00813411"/>
    <w:rsid w:val="00814526"/>
    <w:rsid w:val="0081493D"/>
    <w:rsid w:val="008158E0"/>
    <w:rsid w:val="00815AE2"/>
    <w:rsid w:val="00815C64"/>
    <w:rsid w:val="008161A5"/>
    <w:rsid w:val="0081686F"/>
    <w:rsid w:val="00816D7C"/>
    <w:rsid w:val="008173BF"/>
    <w:rsid w:val="0081750F"/>
    <w:rsid w:val="00821865"/>
    <w:rsid w:val="00822C3E"/>
    <w:rsid w:val="0082327D"/>
    <w:rsid w:val="00823A26"/>
    <w:rsid w:val="00823AE3"/>
    <w:rsid w:val="00823F8E"/>
    <w:rsid w:val="0082421B"/>
    <w:rsid w:val="0082433D"/>
    <w:rsid w:val="00825398"/>
    <w:rsid w:val="00825B28"/>
    <w:rsid w:val="00826509"/>
    <w:rsid w:val="00827166"/>
    <w:rsid w:val="008274F5"/>
    <w:rsid w:val="00830287"/>
    <w:rsid w:val="00831442"/>
    <w:rsid w:val="00831494"/>
    <w:rsid w:val="00831EEA"/>
    <w:rsid w:val="008321BA"/>
    <w:rsid w:val="008322BE"/>
    <w:rsid w:val="00833204"/>
    <w:rsid w:val="0083354D"/>
    <w:rsid w:val="0083401D"/>
    <w:rsid w:val="0083402E"/>
    <w:rsid w:val="00834B0B"/>
    <w:rsid w:val="00834CC0"/>
    <w:rsid w:val="0083561B"/>
    <w:rsid w:val="008358F9"/>
    <w:rsid w:val="008368E0"/>
    <w:rsid w:val="00836E94"/>
    <w:rsid w:val="00836F50"/>
    <w:rsid w:val="00837D78"/>
    <w:rsid w:val="00837ED0"/>
    <w:rsid w:val="008404C5"/>
    <w:rsid w:val="008406E4"/>
    <w:rsid w:val="00840701"/>
    <w:rsid w:val="0084087B"/>
    <w:rsid w:val="00840CF2"/>
    <w:rsid w:val="00840D79"/>
    <w:rsid w:val="00842A21"/>
    <w:rsid w:val="00843429"/>
    <w:rsid w:val="008437FA"/>
    <w:rsid w:val="00843CC6"/>
    <w:rsid w:val="00843CCE"/>
    <w:rsid w:val="00843CD2"/>
    <w:rsid w:val="00844A05"/>
    <w:rsid w:val="0084518C"/>
    <w:rsid w:val="008452A0"/>
    <w:rsid w:val="008453EB"/>
    <w:rsid w:val="00845C65"/>
    <w:rsid w:val="00845DAD"/>
    <w:rsid w:val="00845E79"/>
    <w:rsid w:val="00847148"/>
    <w:rsid w:val="00851567"/>
    <w:rsid w:val="00851D41"/>
    <w:rsid w:val="00852CC6"/>
    <w:rsid w:val="00853DCE"/>
    <w:rsid w:val="00854B2F"/>
    <w:rsid w:val="00854B68"/>
    <w:rsid w:val="0085519E"/>
    <w:rsid w:val="008552A6"/>
    <w:rsid w:val="00856354"/>
    <w:rsid w:val="00856430"/>
    <w:rsid w:val="008568E1"/>
    <w:rsid w:val="00856BE9"/>
    <w:rsid w:val="00857547"/>
    <w:rsid w:val="008578F8"/>
    <w:rsid w:val="00860566"/>
    <w:rsid w:val="00860DCF"/>
    <w:rsid w:val="0086165C"/>
    <w:rsid w:val="008616BF"/>
    <w:rsid w:val="00861B26"/>
    <w:rsid w:val="00861FC6"/>
    <w:rsid w:val="00862EED"/>
    <w:rsid w:val="00862F60"/>
    <w:rsid w:val="00863B85"/>
    <w:rsid w:val="00863CBD"/>
    <w:rsid w:val="00864027"/>
    <w:rsid w:val="008642D9"/>
    <w:rsid w:val="008643FC"/>
    <w:rsid w:val="008649B9"/>
    <w:rsid w:val="00864EC9"/>
    <w:rsid w:val="00865281"/>
    <w:rsid w:val="0086630B"/>
    <w:rsid w:val="008675F2"/>
    <w:rsid w:val="00867746"/>
    <w:rsid w:val="0086784F"/>
    <w:rsid w:val="00867F2D"/>
    <w:rsid w:val="00870394"/>
    <w:rsid w:val="0087073B"/>
    <w:rsid w:val="008728F4"/>
    <w:rsid w:val="00873628"/>
    <w:rsid w:val="008736D6"/>
    <w:rsid w:val="0087375B"/>
    <w:rsid w:val="0087390B"/>
    <w:rsid w:val="008739A3"/>
    <w:rsid w:val="00874C4F"/>
    <w:rsid w:val="00876F95"/>
    <w:rsid w:val="008770D4"/>
    <w:rsid w:val="0088017C"/>
    <w:rsid w:val="00880E20"/>
    <w:rsid w:val="00881093"/>
    <w:rsid w:val="0088127F"/>
    <w:rsid w:val="008815EF"/>
    <w:rsid w:val="00881639"/>
    <w:rsid w:val="008818A0"/>
    <w:rsid w:val="008819C1"/>
    <w:rsid w:val="0088281E"/>
    <w:rsid w:val="008837E0"/>
    <w:rsid w:val="00883AEB"/>
    <w:rsid w:val="00884982"/>
    <w:rsid w:val="00884AD5"/>
    <w:rsid w:val="00884F9B"/>
    <w:rsid w:val="0088513B"/>
    <w:rsid w:val="00885273"/>
    <w:rsid w:val="00885497"/>
    <w:rsid w:val="00885D34"/>
    <w:rsid w:val="00885F2C"/>
    <w:rsid w:val="00885F39"/>
    <w:rsid w:val="00886386"/>
    <w:rsid w:val="00886718"/>
    <w:rsid w:val="00886928"/>
    <w:rsid w:val="0088701C"/>
    <w:rsid w:val="00887D9F"/>
    <w:rsid w:val="00890176"/>
    <w:rsid w:val="0089027E"/>
    <w:rsid w:val="008906EA"/>
    <w:rsid w:val="00890A88"/>
    <w:rsid w:val="00890BC3"/>
    <w:rsid w:val="00891142"/>
    <w:rsid w:val="00893533"/>
    <w:rsid w:val="008938DF"/>
    <w:rsid w:val="0089499B"/>
    <w:rsid w:val="00894A13"/>
    <w:rsid w:val="00894ACA"/>
    <w:rsid w:val="00894EC5"/>
    <w:rsid w:val="0089530E"/>
    <w:rsid w:val="0089590F"/>
    <w:rsid w:val="00895C5A"/>
    <w:rsid w:val="0089635C"/>
    <w:rsid w:val="008967B5"/>
    <w:rsid w:val="00896A78"/>
    <w:rsid w:val="008971FD"/>
    <w:rsid w:val="00897B4A"/>
    <w:rsid w:val="008A03AC"/>
    <w:rsid w:val="008A0F92"/>
    <w:rsid w:val="008A17C1"/>
    <w:rsid w:val="008A1E30"/>
    <w:rsid w:val="008A345A"/>
    <w:rsid w:val="008A3475"/>
    <w:rsid w:val="008A3541"/>
    <w:rsid w:val="008A3AEB"/>
    <w:rsid w:val="008A3DB9"/>
    <w:rsid w:val="008A3F52"/>
    <w:rsid w:val="008A3FB5"/>
    <w:rsid w:val="008A53F8"/>
    <w:rsid w:val="008A5499"/>
    <w:rsid w:val="008A5A13"/>
    <w:rsid w:val="008A62AC"/>
    <w:rsid w:val="008A66C3"/>
    <w:rsid w:val="008A6A5C"/>
    <w:rsid w:val="008A6B03"/>
    <w:rsid w:val="008A6FAF"/>
    <w:rsid w:val="008A7316"/>
    <w:rsid w:val="008A733F"/>
    <w:rsid w:val="008A76E9"/>
    <w:rsid w:val="008A79D3"/>
    <w:rsid w:val="008A7B75"/>
    <w:rsid w:val="008B0377"/>
    <w:rsid w:val="008B129E"/>
    <w:rsid w:val="008B1D13"/>
    <w:rsid w:val="008B25A8"/>
    <w:rsid w:val="008B3512"/>
    <w:rsid w:val="008B36CA"/>
    <w:rsid w:val="008B3F6B"/>
    <w:rsid w:val="008B4008"/>
    <w:rsid w:val="008B437B"/>
    <w:rsid w:val="008B468B"/>
    <w:rsid w:val="008B500A"/>
    <w:rsid w:val="008B55F8"/>
    <w:rsid w:val="008B62F9"/>
    <w:rsid w:val="008B6C92"/>
    <w:rsid w:val="008B70C9"/>
    <w:rsid w:val="008B7406"/>
    <w:rsid w:val="008B752D"/>
    <w:rsid w:val="008C0442"/>
    <w:rsid w:val="008C0505"/>
    <w:rsid w:val="008C05EB"/>
    <w:rsid w:val="008C1610"/>
    <w:rsid w:val="008C16B2"/>
    <w:rsid w:val="008C22D5"/>
    <w:rsid w:val="008C2443"/>
    <w:rsid w:val="008C2F1E"/>
    <w:rsid w:val="008C30E5"/>
    <w:rsid w:val="008C3B5B"/>
    <w:rsid w:val="008C404F"/>
    <w:rsid w:val="008C409F"/>
    <w:rsid w:val="008C489A"/>
    <w:rsid w:val="008C4AEA"/>
    <w:rsid w:val="008C5929"/>
    <w:rsid w:val="008C5F83"/>
    <w:rsid w:val="008C602D"/>
    <w:rsid w:val="008C63E7"/>
    <w:rsid w:val="008C6BCC"/>
    <w:rsid w:val="008C6C60"/>
    <w:rsid w:val="008C6FC5"/>
    <w:rsid w:val="008C7042"/>
    <w:rsid w:val="008C71A3"/>
    <w:rsid w:val="008D098D"/>
    <w:rsid w:val="008D135A"/>
    <w:rsid w:val="008D19E1"/>
    <w:rsid w:val="008D1D77"/>
    <w:rsid w:val="008D1E9D"/>
    <w:rsid w:val="008D2205"/>
    <w:rsid w:val="008D2331"/>
    <w:rsid w:val="008D2F0C"/>
    <w:rsid w:val="008D36CD"/>
    <w:rsid w:val="008D3B5C"/>
    <w:rsid w:val="008D3C3F"/>
    <w:rsid w:val="008D3C7D"/>
    <w:rsid w:val="008D4145"/>
    <w:rsid w:val="008D4380"/>
    <w:rsid w:val="008D4617"/>
    <w:rsid w:val="008D48D1"/>
    <w:rsid w:val="008D4E3D"/>
    <w:rsid w:val="008D4F02"/>
    <w:rsid w:val="008D60DF"/>
    <w:rsid w:val="008D67DA"/>
    <w:rsid w:val="008D6AC5"/>
    <w:rsid w:val="008D7F5D"/>
    <w:rsid w:val="008E03A3"/>
    <w:rsid w:val="008E0815"/>
    <w:rsid w:val="008E0B46"/>
    <w:rsid w:val="008E1803"/>
    <w:rsid w:val="008E188B"/>
    <w:rsid w:val="008E2274"/>
    <w:rsid w:val="008E3753"/>
    <w:rsid w:val="008E3B60"/>
    <w:rsid w:val="008E3CA5"/>
    <w:rsid w:val="008E4E2B"/>
    <w:rsid w:val="008E53AD"/>
    <w:rsid w:val="008E55C7"/>
    <w:rsid w:val="008E5FAD"/>
    <w:rsid w:val="008E7008"/>
    <w:rsid w:val="008E7B58"/>
    <w:rsid w:val="008F00BD"/>
    <w:rsid w:val="008F025F"/>
    <w:rsid w:val="008F0BCA"/>
    <w:rsid w:val="008F14EA"/>
    <w:rsid w:val="008F2C49"/>
    <w:rsid w:val="008F33E1"/>
    <w:rsid w:val="008F3A87"/>
    <w:rsid w:val="008F439C"/>
    <w:rsid w:val="008F691C"/>
    <w:rsid w:val="008F7CFF"/>
    <w:rsid w:val="008F7ED1"/>
    <w:rsid w:val="00900337"/>
    <w:rsid w:val="00900678"/>
    <w:rsid w:val="009012B6"/>
    <w:rsid w:val="00901C8D"/>
    <w:rsid w:val="00901EE9"/>
    <w:rsid w:val="00902889"/>
    <w:rsid w:val="009036B6"/>
    <w:rsid w:val="00903C9C"/>
    <w:rsid w:val="00903E6F"/>
    <w:rsid w:val="00904010"/>
    <w:rsid w:val="0090406C"/>
    <w:rsid w:val="00904777"/>
    <w:rsid w:val="00904A4D"/>
    <w:rsid w:val="00904B7B"/>
    <w:rsid w:val="00905EE9"/>
    <w:rsid w:val="009065F4"/>
    <w:rsid w:val="009074A8"/>
    <w:rsid w:val="009075A7"/>
    <w:rsid w:val="009078AE"/>
    <w:rsid w:val="00910230"/>
    <w:rsid w:val="00910618"/>
    <w:rsid w:val="0091065A"/>
    <w:rsid w:val="00910A0B"/>
    <w:rsid w:val="00910FBA"/>
    <w:rsid w:val="0091149B"/>
    <w:rsid w:val="00911D39"/>
    <w:rsid w:val="00912A0C"/>
    <w:rsid w:val="00912B9F"/>
    <w:rsid w:val="00913050"/>
    <w:rsid w:val="009130F5"/>
    <w:rsid w:val="009132B2"/>
    <w:rsid w:val="00913709"/>
    <w:rsid w:val="00913FD7"/>
    <w:rsid w:val="00914F84"/>
    <w:rsid w:val="0091508E"/>
    <w:rsid w:val="00915099"/>
    <w:rsid w:val="009159A3"/>
    <w:rsid w:val="00915EB2"/>
    <w:rsid w:val="009169FD"/>
    <w:rsid w:val="00917022"/>
    <w:rsid w:val="0091763F"/>
    <w:rsid w:val="00917C0F"/>
    <w:rsid w:val="00917C2B"/>
    <w:rsid w:val="00917F94"/>
    <w:rsid w:val="0092040E"/>
    <w:rsid w:val="00920437"/>
    <w:rsid w:val="00920C6C"/>
    <w:rsid w:val="00920D00"/>
    <w:rsid w:val="00920FA0"/>
    <w:rsid w:val="00921045"/>
    <w:rsid w:val="0092118B"/>
    <w:rsid w:val="009211F8"/>
    <w:rsid w:val="00921210"/>
    <w:rsid w:val="00921699"/>
    <w:rsid w:val="009227D9"/>
    <w:rsid w:val="00922C0B"/>
    <w:rsid w:val="009237E2"/>
    <w:rsid w:val="0092448F"/>
    <w:rsid w:val="00924A89"/>
    <w:rsid w:val="0092551B"/>
    <w:rsid w:val="0092569C"/>
    <w:rsid w:val="009263A9"/>
    <w:rsid w:val="00926D3C"/>
    <w:rsid w:val="00927791"/>
    <w:rsid w:val="00927BE6"/>
    <w:rsid w:val="00930135"/>
    <w:rsid w:val="00930607"/>
    <w:rsid w:val="00930D0A"/>
    <w:rsid w:val="009322CE"/>
    <w:rsid w:val="009329BA"/>
    <w:rsid w:val="0093304D"/>
    <w:rsid w:val="00933132"/>
    <w:rsid w:val="00933F74"/>
    <w:rsid w:val="00934032"/>
    <w:rsid w:val="0093416D"/>
    <w:rsid w:val="00934273"/>
    <w:rsid w:val="00934940"/>
    <w:rsid w:val="009349FD"/>
    <w:rsid w:val="00934A6D"/>
    <w:rsid w:val="00935928"/>
    <w:rsid w:val="00936939"/>
    <w:rsid w:val="00936DE5"/>
    <w:rsid w:val="009374BF"/>
    <w:rsid w:val="00937C03"/>
    <w:rsid w:val="00937F41"/>
    <w:rsid w:val="009402FF"/>
    <w:rsid w:val="0094053B"/>
    <w:rsid w:val="00941990"/>
    <w:rsid w:val="00942040"/>
    <w:rsid w:val="009421EA"/>
    <w:rsid w:val="00942C9F"/>
    <w:rsid w:val="00943179"/>
    <w:rsid w:val="00943268"/>
    <w:rsid w:val="0094467E"/>
    <w:rsid w:val="00944D06"/>
    <w:rsid w:val="009453C8"/>
    <w:rsid w:val="00945631"/>
    <w:rsid w:val="009457AB"/>
    <w:rsid w:val="00946692"/>
    <w:rsid w:val="009472E0"/>
    <w:rsid w:val="00947549"/>
    <w:rsid w:val="00947F1E"/>
    <w:rsid w:val="00950E4C"/>
    <w:rsid w:val="00951670"/>
    <w:rsid w:val="00951E15"/>
    <w:rsid w:val="009528BB"/>
    <w:rsid w:val="00952A86"/>
    <w:rsid w:val="00952B8A"/>
    <w:rsid w:val="0095416C"/>
    <w:rsid w:val="00954561"/>
    <w:rsid w:val="00954703"/>
    <w:rsid w:val="0095793C"/>
    <w:rsid w:val="00957CB1"/>
    <w:rsid w:val="0096111E"/>
    <w:rsid w:val="00961125"/>
    <w:rsid w:val="00961534"/>
    <w:rsid w:val="00961C7F"/>
    <w:rsid w:val="00962186"/>
    <w:rsid w:val="00962414"/>
    <w:rsid w:val="009626C5"/>
    <w:rsid w:val="0096287F"/>
    <w:rsid w:val="009628C3"/>
    <w:rsid w:val="00963309"/>
    <w:rsid w:val="00963BD1"/>
    <w:rsid w:val="00964326"/>
    <w:rsid w:val="00964873"/>
    <w:rsid w:val="00966010"/>
    <w:rsid w:val="00966226"/>
    <w:rsid w:val="00966657"/>
    <w:rsid w:val="00966B1F"/>
    <w:rsid w:val="0096798B"/>
    <w:rsid w:val="00967DFF"/>
    <w:rsid w:val="00970027"/>
    <w:rsid w:val="00970718"/>
    <w:rsid w:val="00971041"/>
    <w:rsid w:val="00971F0F"/>
    <w:rsid w:val="009721F7"/>
    <w:rsid w:val="0097240C"/>
    <w:rsid w:val="00972F71"/>
    <w:rsid w:val="00973056"/>
    <w:rsid w:val="009733A2"/>
    <w:rsid w:val="009738E4"/>
    <w:rsid w:val="00973F31"/>
    <w:rsid w:val="009744B1"/>
    <w:rsid w:val="009744D1"/>
    <w:rsid w:val="00974518"/>
    <w:rsid w:val="0097597D"/>
    <w:rsid w:val="00975BAE"/>
    <w:rsid w:val="00975C7B"/>
    <w:rsid w:val="00977196"/>
    <w:rsid w:val="00977A6B"/>
    <w:rsid w:val="0098002F"/>
    <w:rsid w:val="00980FE0"/>
    <w:rsid w:val="00982168"/>
    <w:rsid w:val="009821AE"/>
    <w:rsid w:val="00982771"/>
    <w:rsid w:val="009837BF"/>
    <w:rsid w:val="00984022"/>
    <w:rsid w:val="00984AB2"/>
    <w:rsid w:val="00985ED2"/>
    <w:rsid w:val="009866C7"/>
    <w:rsid w:val="00990621"/>
    <w:rsid w:val="00990883"/>
    <w:rsid w:val="00990B93"/>
    <w:rsid w:val="00991628"/>
    <w:rsid w:val="00991E7B"/>
    <w:rsid w:val="009928B7"/>
    <w:rsid w:val="00992DF6"/>
    <w:rsid w:val="0099321A"/>
    <w:rsid w:val="00993241"/>
    <w:rsid w:val="009933DE"/>
    <w:rsid w:val="00993F25"/>
    <w:rsid w:val="00995258"/>
    <w:rsid w:val="00995551"/>
    <w:rsid w:val="009960B7"/>
    <w:rsid w:val="009970A6"/>
    <w:rsid w:val="009977C5"/>
    <w:rsid w:val="0099797B"/>
    <w:rsid w:val="009979A9"/>
    <w:rsid w:val="009A0201"/>
    <w:rsid w:val="009A21A0"/>
    <w:rsid w:val="009A2656"/>
    <w:rsid w:val="009A29C6"/>
    <w:rsid w:val="009A373D"/>
    <w:rsid w:val="009A3D3C"/>
    <w:rsid w:val="009A403E"/>
    <w:rsid w:val="009A45D3"/>
    <w:rsid w:val="009A5025"/>
    <w:rsid w:val="009A51E6"/>
    <w:rsid w:val="009A5AA9"/>
    <w:rsid w:val="009A6335"/>
    <w:rsid w:val="009A67E2"/>
    <w:rsid w:val="009A68E4"/>
    <w:rsid w:val="009A7056"/>
    <w:rsid w:val="009A79B7"/>
    <w:rsid w:val="009A7A08"/>
    <w:rsid w:val="009A7BA5"/>
    <w:rsid w:val="009A7D48"/>
    <w:rsid w:val="009B1299"/>
    <w:rsid w:val="009B1955"/>
    <w:rsid w:val="009B323A"/>
    <w:rsid w:val="009B32F5"/>
    <w:rsid w:val="009B418C"/>
    <w:rsid w:val="009B41D8"/>
    <w:rsid w:val="009B52E4"/>
    <w:rsid w:val="009B536C"/>
    <w:rsid w:val="009B547E"/>
    <w:rsid w:val="009B554D"/>
    <w:rsid w:val="009B613F"/>
    <w:rsid w:val="009B61BF"/>
    <w:rsid w:val="009B642B"/>
    <w:rsid w:val="009B6496"/>
    <w:rsid w:val="009B656E"/>
    <w:rsid w:val="009B6A82"/>
    <w:rsid w:val="009B722E"/>
    <w:rsid w:val="009B7D7C"/>
    <w:rsid w:val="009C01DA"/>
    <w:rsid w:val="009C0538"/>
    <w:rsid w:val="009C0856"/>
    <w:rsid w:val="009C0DBF"/>
    <w:rsid w:val="009C1CE7"/>
    <w:rsid w:val="009C1E1B"/>
    <w:rsid w:val="009C1E32"/>
    <w:rsid w:val="009C20CC"/>
    <w:rsid w:val="009C282B"/>
    <w:rsid w:val="009C3558"/>
    <w:rsid w:val="009C3C09"/>
    <w:rsid w:val="009C3D20"/>
    <w:rsid w:val="009C562E"/>
    <w:rsid w:val="009C67A7"/>
    <w:rsid w:val="009C6ED8"/>
    <w:rsid w:val="009C7531"/>
    <w:rsid w:val="009C772D"/>
    <w:rsid w:val="009C7AB5"/>
    <w:rsid w:val="009D0219"/>
    <w:rsid w:val="009D0D35"/>
    <w:rsid w:val="009D1473"/>
    <w:rsid w:val="009D220C"/>
    <w:rsid w:val="009D221F"/>
    <w:rsid w:val="009D2693"/>
    <w:rsid w:val="009D29F1"/>
    <w:rsid w:val="009D5BB8"/>
    <w:rsid w:val="009D5F0C"/>
    <w:rsid w:val="009D651C"/>
    <w:rsid w:val="009D7DCC"/>
    <w:rsid w:val="009D7E92"/>
    <w:rsid w:val="009E01AB"/>
    <w:rsid w:val="009E0240"/>
    <w:rsid w:val="009E09F0"/>
    <w:rsid w:val="009E0B25"/>
    <w:rsid w:val="009E0CA0"/>
    <w:rsid w:val="009E19E8"/>
    <w:rsid w:val="009E1AD4"/>
    <w:rsid w:val="009E1B1F"/>
    <w:rsid w:val="009E2F13"/>
    <w:rsid w:val="009E3146"/>
    <w:rsid w:val="009E377C"/>
    <w:rsid w:val="009E458A"/>
    <w:rsid w:val="009E497C"/>
    <w:rsid w:val="009E4BEE"/>
    <w:rsid w:val="009E50D2"/>
    <w:rsid w:val="009E5DFC"/>
    <w:rsid w:val="009E6039"/>
    <w:rsid w:val="009E6D05"/>
    <w:rsid w:val="009E6D18"/>
    <w:rsid w:val="009E75B6"/>
    <w:rsid w:val="009F00B3"/>
    <w:rsid w:val="009F0243"/>
    <w:rsid w:val="009F0878"/>
    <w:rsid w:val="009F0D9F"/>
    <w:rsid w:val="009F1789"/>
    <w:rsid w:val="009F1D54"/>
    <w:rsid w:val="009F286E"/>
    <w:rsid w:val="009F369E"/>
    <w:rsid w:val="009F36D2"/>
    <w:rsid w:val="009F3C1D"/>
    <w:rsid w:val="009F44C5"/>
    <w:rsid w:val="009F4504"/>
    <w:rsid w:val="009F45E9"/>
    <w:rsid w:val="009F47FB"/>
    <w:rsid w:val="009F494C"/>
    <w:rsid w:val="009F502C"/>
    <w:rsid w:val="009F5229"/>
    <w:rsid w:val="009F5781"/>
    <w:rsid w:val="009F5846"/>
    <w:rsid w:val="009F5ACC"/>
    <w:rsid w:val="009F5BCA"/>
    <w:rsid w:val="009F603B"/>
    <w:rsid w:val="009F697F"/>
    <w:rsid w:val="009F6987"/>
    <w:rsid w:val="009F6A71"/>
    <w:rsid w:val="009F720F"/>
    <w:rsid w:val="00A0082C"/>
    <w:rsid w:val="00A010E7"/>
    <w:rsid w:val="00A01513"/>
    <w:rsid w:val="00A01744"/>
    <w:rsid w:val="00A01A17"/>
    <w:rsid w:val="00A01A60"/>
    <w:rsid w:val="00A0232B"/>
    <w:rsid w:val="00A03460"/>
    <w:rsid w:val="00A035C2"/>
    <w:rsid w:val="00A040EE"/>
    <w:rsid w:val="00A04555"/>
    <w:rsid w:val="00A04F54"/>
    <w:rsid w:val="00A04FBA"/>
    <w:rsid w:val="00A05B27"/>
    <w:rsid w:val="00A05E77"/>
    <w:rsid w:val="00A076F9"/>
    <w:rsid w:val="00A0775F"/>
    <w:rsid w:val="00A07997"/>
    <w:rsid w:val="00A07F87"/>
    <w:rsid w:val="00A10C06"/>
    <w:rsid w:val="00A11959"/>
    <w:rsid w:val="00A144E5"/>
    <w:rsid w:val="00A14B4B"/>
    <w:rsid w:val="00A14C62"/>
    <w:rsid w:val="00A1561B"/>
    <w:rsid w:val="00A15AE1"/>
    <w:rsid w:val="00A17291"/>
    <w:rsid w:val="00A17412"/>
    <w:rsid w:val="00A17C65"/>
    <w:rsid w:val="00A206ED"/>
    <w:rsid w:val="00A20806"/>
    <w:rsid w:val="00A20936"/>
    <w:rsid w:val="00A20C7F"/>
    <w:rsid w:val="00A22DBA"/>
    <w:rsid w:val="00A2325C"/>
    <w:rsid w:val="00A239A8"/>
    <w:rsid w:val="00A245B8"/>
    <w:rsid w:val="00A248AE"/>
    <w:rsid w:val="00A2494E"/>
    <w:rsid w:val="00A2506B"/>
    <w:rsid w:val="00A251E9"/>
    <w:rsid w:val="00A25677"/>
    <w:rsid w:val="00A257D4"/>
    <w:rsid w:val="00A25BFF"/>
    <w:rsid w:val="00A25F39"/>
    <w:rsid w:val="00A2604B"/>
    <w:rsid w:val="00A26C44"/>
    <w:rsid w:val="00A27522"/>
    <w:rsid w:val="00A27674"/>
    <w:rsid w:val="00A2783D"/>
    <w:rsid w:val="00A27B16"/>
    <w:rsid w:val="00A30913"/>
    <w:rsid w:val="00A315F9"/>
    <w:rsid w:val="00A316AC"/>
    <w:rsid w:val="00A31ED9"/>
    <w:rsid w:val="00A32238"/>
    <w:rsid w:val="00A3349C"/>
    <w:rsid w:val="00A33805"/>
    <w:rsid w:val="00A3395A"/>
    <w:rsid w:val="00A34226"/>
    <w:rsid w:val="00A34D76"/>
    <w:rsid w:val="00A34F9D"/>
    <w:rsid w:val="00A354AF"/>
    <w:rsid w:val="00A356FC"/>
    <w:rsid w:val="00A3656B"/>
    <w:rsid w:val="00A365D0"/>
    <w:rsid w:val="00A368C9"/>
    <w:rsid w:val="00A37469"/>
    <w:rsid w:val="00A3752F"/>
    <w:rsid w:val="00A37A58"/>
    <w:rsid w:val="00A402B8"/>
    <w:rsid w:val="00A4084E"/>
    <w:rsid w:val="00A40FDE"/>
    <w:rsid w:val="00A41681"/>
    <w:rsid w:val="00A424E0"/>
    <w:rsid w:val="00A42A68"/>
    <w:rsid w:val="00A434E9"/>
    <w:rsid w:val="00A43895"/>
    <w:rsid w:val="00A4393D"/>
    <w:rsid w:val="00A43C4E"/>
    <w:rsid w:val="00A443A6"/>
    <w:rsid w:val="00A450BA"/>
    <w:rsid w:val="00A45A1A"/>
    <w:rsid w:val="00A46432"/>
    <w:rsid w:val="00A466FA"/>
    <w:rsid w:val="00A470B8"/>
    <w:rsid w:val="00A47C86"/>
    <w:rsid w:val="00A47F32"/>
    <w:rsid w:val="00A47F6F"/>
    <w:rsid w:val="00A500E3"/>
    <w:rsid w:val="00A50791"/>
    <w:rsid w:val="00A509D6"/>
    <w:rsid w:val="00A5229E"/>
    <w:rsid w:val="00A52572"/>
    <w:rsid w:val="00A52BD1"/>
    <w:rsid w:val="00A52DC2"/>
    <w:rsid w:val="00A52E90"/>
    <w:rsid w:val="00A53220"/>
    <w:rsid w:val="00A53615"/>
    <w:rsid w:val="00A538E6"/>
    <w:rsid w:val="00A53C04"/>
    <w:rsid w:val="00A53F87"/>
    <w:rsid w:val="00A54E32"/>
    <w:rsid w:val="00A54F35"/>
    <w:rsid w:val="00A551AA"/>
    <w:rsid w:val="00A55A4D"/>
    <w:rsid w:val="00A56800"/>
    <w:rsid w:val="00A56D7E"/>
    <w:rsid w:val="00A56F71"/>
    <w:rsid w:val="00A57404"/>
    <w:rsid w:val="00A575BD"/>
    <w:rsid w:val="00A57F4C"/>
    <w:rsid w:val="00A57FC0"/>
    <w:rsid w:val="00A6000E"/>
    <w:rsid w:val="00A60563"/>
    <w:rsid w:val="00A60854"/>
    <w:rsid w:val="00A60AA9"/>
    <w:rsid w:val="00A60EEC"/>
    <w:rsid w:val="00A621BC"/>
    <w:rsid w:val="00A6259A"/>
    <w:rsid w:val="00A62774"/>
    <w:rsid w:val="00A62E42"/>
    <w:rsid w:val="00A63C3F"/>
    <w:rsid w:val="00A64825"/>
    <w:rsid w:val="00A649CD"/>
    <w:rsid w:val="00A65BD9"/>
    <w:rsid w:val="00A65BF7"/>
    <w:rsid w:val="00A66718"/>
    <w:rsid w:val="00A6742D"/>
    <w:rsid w:val="00A6778C"/>
    <w:rsid w:val="00A70B31"/>
    <w:rsid w:val="00A7117E"/>
    <w:rsid w:val="00A736CD"/>
    <w:rsid w:val="00A73C63"/>
    <w:rsid w:val="00A74550"/>
    <w:rsid w:val="00A745AB"/>
    <w:rsid w:val="00A74F9D"/>
    <w:rsid w:val="00A753C8"/>
    <w:rsid w:val="00A755C3"/>
    <w:rsid w:val="00A759FE"/>
    <w:rsid w:val="00A7632F"/>
    <w:rsid w:val="00A7670B"/>
    <w:rsid w:val="00A7672B"/>
    <w:rsid w:val="00A76D67"/>
    <w:rsid w:val="00A7710A"/>
    <w:rsid w:val="00A776B8"/>
    <w:rsid w:val="00A778CA"/>
    <w:rsid w:val="00A77C78"/>
    <w:rsid w:val="00A8061B"/>
    <w:rsid w:val="00A808E6"/>
    <w:rsid w:val="00A81C64"/>
    <w:rsid w:val="00A81FB7"/>
    <w:rsid w:val="00A82078"/>
    <w:rsid w:val="00A822B1"/>
    <w:rsid w:val="00A82F12"/>
    <w:rsid w:val="00A85064"/>
    <w:rsid w:val="00A85357"/>
    <w:rsid w:val="00A85602"/>
    <w:rsid w:val="00A8565C"/>
    <w:rsid w:val="00A86019"/>
    <w:rsid w:val="00A86A35"/>
    <w:rsid w:val="00A8775D"/>
    <w:rsid w:val="00A902DD"/>
    <w:rsid w:val="00A90EDD"/>
    <w:rsid w:val="00A91617"/>
    <w:rsid w:val="00A91EE3"/>
    <w:rsid w:val="00A926FB"/>
    <w:rsid w:val="00A92A7F"/>
    <w:rsid w:val="00A93034"/>
    <w:rsid w:val="00A934D7"/>
    <w:rsid w:val="00A93F4A"/>
    <w:rsid w:val="00A94030"/>
    <w:rsid w:val="00A9544E"/>
    <w:rsid w:val="00A960AB"/>
    <w:rsid w:val="00A96317"/>
    <w:rsid w:val="00A96FA8"/>
    <w:rsid w:val="00A96FCF"/>
    <w:rsid w:val="00A97350"/>
    <w:rsid w:val="00A9770A"/>
    <w:rsid w:val="00AA0397"/>
    <w:rsid w:val="00AA0721"/>
    <w:rsid w:val="00AA0DD3"/>
    <w:rsid w:val="00AA16E4"/>
    <w:rsid w:val="00AA194F"/>
    <w:rsid w:val="00AA1C07"/>
    <w:rsid w:val="00AA2596"/>
    <w:rsid w:val="00AA3688"/>
    <w:rsid w:val="00AA38B2"/>
    <w:rsid w:val="00AA5679"/>
    <w:rsid w:val="00AA5887"/>
    <w:rsid w:val="00AA6214"/>
    <w:rsid w:val="00AA669B"/>
    <w:rsid w:val="00AA694D"/>
    <w:rsid w:val="00AA6C58"/>
    <w:rsid w:val="00AA78CC"/>
    <w:rsid w:val="00AA7E22"/>
    <w:rsid w:val="00AB00E3"/>
    <w:rsid w:val="00AB0DA3"/>
    <w:rsid w:val="00AB147E"/>
    <w:rsid w:val="00AB19F8"/>
    <w:rsid w:val="00AB22E6"/>
    <w:rsid w:val="00AB2814"/>
    <w:rsid w:val="00AB2A61"/>
    <w:rsid w:val="00AB2FD7"/>
    <w:rsid w:val="00AB2FF3"/>
    <w:rsid w:val="00AB33F7"/>
    <w:rsid w:val="00AB3A12"/>
    <w:rsid w:val="00AB4A48"/>
    <w:rsid w:val="00AB5A8D"/>
    <w:rsid w:val="00AB63A9"/>
    <w:rsid w:val="00AB6642"/>
    <w:rsid w:val="00AB70C6"/>
    <w:rsid w:val="00AB71A5"/>
    <w:rsid w:val="00AB732B"/>
    <w:rsid w:val="00AC01B8"/>
    <w:rsid w:val="00AC2EFE"/>
    <w:rsid w:val="00AC329F"/>
    <w:rsid w:val="00AC3930"/>
    <w:rsid w:val="00AC3AB1"/>
    <w:rsid w:val="00AC492E"/>
    <w:rsid w:val="00AC4DDB"/>
    <w:rsid w:val="00AC54DC"/>
    <w:rsid w:val="00AC68C6"/>
    <w:rsid w:val="00AC6F78"/>
    <w:rsid w:val="00AC7912"/>
    <w:rsid w:val="00AC796F"/>
    <w:rsid w:val="00AC79C1"/>
    <w:rsid w:val="00AC7CA4"/>
    <w:rsid w:val="00AC7D3B"/>
    <w:rsid w:val="00AC7D8A"/>
    <w:rsid w:val="00AD027A"/>
    <w:rsid w:val="00AD0B6B"/>
    <w:rsid w:val="00AD0EDF"/>
    <w:rsid w:val="00AD1417"/>
    <w:rsid w:val="00AD2084"/>
    <w:rsid w:val="00AD362F"/>
    <w:rsid w:val="00AD376C"/>
    <w:rsid w:val="00AD3D25"/>
    <w:rsid w:val="00AD4307"/>
    <w:rsid w:val="00AD43F0"/>
    <w:rsid w:val="00AD4646"/>
    <w:rsid w:val="00AD4A64"/>
    <w:rsid w:val="00AD5415"/>
    <w:rsid w:val="00AD598F"/>
    <w:rsid w:val="00AD6471"/>
    <w:rsid w:val="00AD6654"/>
    <w:rsid w:val="00AD68EB"/>
    <w:rsid w:val="00AD6A1E"/>
    <w:rsid w:val="00AD6D09"/>
    <w:rsid w:val="00AD6FC4"/>
    <w:rsid w:val="00AD7498"/>
    <w:rsid w:val="00AD7EAA"/>
    <w:rsid w:val="00AE038E"/>
    <w:rsid w:val="00AE098E"/>
    <w:rsid w:val="00AE0BBA"/>
    <w:rsid w:val="00AE10A0"/>
    <w:rsid w:val="00AE1B1F"/>
    <w:rsid w:val="00AE2291"/>
    <w:rsid w:val="00AE25C8"/>
    <w:rsid w:val="00AE2D36"/>
    <w:rsid w:val="00AE33F1"/>
    <w:rsid w:val="00AE3BFE"/>
    <w:rsid w:val="00AE4113"/>
    <w:rsid w:val="00AE4380"/>
    <w:rsid w:val="00AE4EE6"/>
    <w:rsid w:val="00AE5254"/>
    <w:rsid w:val="00AE5525"/>
    <w:rsid w:val="00AE5A91"/>
    <w:rsid w:val="00AE5F7E"/>
    <w:rsid w:val="00AE61E1"/>
    <w:rsid w:val="00AE6381"/>
    <w:rsid w:val="00AE656F"/>
    <w:rsid w:val="00AE766F"/>
    <w:rsid w:val="00AE79A6"/>
    <w:rsid w:val="00AE7D78"/>
    <w:rsid w:val="00AF02F5"/>
    <w:rsid w:val="00AF0C34"/>
    <w:rsid w:val="00AF0F45"/>
    <w:rsid w:val="00AF19A5"/>
    <w:rsid w:val="00AF2052"/>
    <w:rsid w:val="00AF2592"/>
    <w:rsid w:val="00AF2786"/>
    <w:rsid w:val="00AF3204"/>
    <w:rsid w:val="00AF355C"/>
    <w:rsid w:val="00AF37A0"/>
    <w:rsid w:val="00AF385D"/>
    <w:rsid w:val="00AF3A27"/>
    <w:rsid w:val="00AF3D93"/>
    <w:rsid w:val="00AF438E"/>
    <w:rsid w:val="00AF45CA"/>
    <w:rsid w:val="00AF5A11"/>
    <w:rsid w:val="00AF5CEE"/>
    <w:rsid w:val="00AF5DEE"/>
    <w:rsid w:val="00AF625F"/>
    <w:rsid w:val="00AF691C"/>
    <w:rsid w:val="00AF6B4D"/>
    <w:rsid w:val="00AF6F30"/>
    <w:rsid w:val="00AF72FE"/>
    <w:rsid w:val="00AF7506"/>
    <w:rsid w:val="00B001F3"/>
    <w:rsid w:val="00B007DD"/>
    <w:rsid w:val="00B008EA"/>
    <w:rsid w:val="00B0098A"/>
    <w:rsid w:val="00B009BE"/>
    <w:rsid w:val="00B01016"/>
    <w:rsid w:val="00B0146E"/>
    <w:rsid w:val="00B01807"/>
    <w:rsid w:val="00B01BC5"/>
    <w:rsid w:val="00B027CB"/>
    <w:rsid w:val="00B02CC8"/>
    <w:rsid w:val="00B03411"/>
    <w:rsid w:val="00B0352B"/>
    <w:rsid w:val="00B038A1"/>
    <w:rsid w:val="00B04538"/>
    <w:rsid w:val="00B0516D"/>
    <w:rsid w:val="00B05A75"/>
    <w:rsid w:val="00B06254"/>
    <w:rsid w:val="00B06B15"/>
    <w:rsid w:val="00B074F8"/>
    <w:rsid w:val="00B07B45"/>
    <w:rsid w:val="00B10C4D"/>
    <w:rsid w:val="00B11BF0"/>
    <w:rsid w:val="00B1201F"/>
    <w:rsid w:val="00B125AA"/>
    <w:rsid w:val="00B137FE"/>
    <w:rsid w:val="00B1433D"/>
    <w:rsid w:val="00B14431"/>
    <w:rsid w:val="00B14498"/>
    <w:rsid w:val="00B14F61"/>
    <w:rsid w:val="00B151AE"/>
    <w:rsid w:val="00B15C60"/>
    <w:rsid w:val="00B16476"/>
    <w:rsid w:val="00B169A4"/>
    <w:rsid w:val="00B16FA4"/>
    <w:rsid w:val="00B177AC"/>
    <w:rsid w:val="00B17A6B"/>
    <w:rsid w:val="00B17BD8"/>
    <w:rsid w:val="00B17F71"/>
    <w:rsid w:val="00B17FAB"/>
    <w:rsid w:val="00B2108F"/>
    <w:rsid w:val="00B210F7"/>
    <w:rsid w:val="00B21845"/>
    <w:rsid w:val="00B22150"/>
    <w:rsid w:val="00B22C5F"/>
    <w:rsid w:val="00B23687"/>
    <w:rsid w:val="00B238EA"/>
    <w:rsid w:val="00B25710"/>
    <w:rsid w:val="00B258A2"/>
    <w:rsid w:val="00B2678B"/>
    <w:rsid w:val="00B267E4"/>
    <w:rsid w:val="00B26A5F"/>
    <w:rsid w:val="00B2740C"/>
    <w:rsid w:val="00B27B03"/>
    <w:rsid w:val="00B3022F"/>
    <w:rsid w:val="00B30C50"/>
    <w:rsid w:val="00B30D1C"/>
    <w:rsid w:val="00B31AAD"/>
    <w:rsid w:val="00B31B62"/>
    <w:rsid w:val="00B32464"/>
    <w:rsid w:val="00B32C4D"/>
    <w:rsid w:val="00B33711"/>
    <w:rsid w:val="00B33ECF"/>
    <w:rsid w:val="00B34499"/>
    <w:rsid w:val="00B34889"/>
    <w:rsid w:val="00B35446"/>
    <w:rsid w:val="00B35E40"/>
    <w:rsid w:val="00B3601E"/>
    <w:rsid w:val="00B3609A"/>
    <w:rsid w:val="00B36B81"/>
    <w:rsid w:val="00B37550"/>
    <w:rsid w:val="00B37A54"/>
    <w:rsid w:val="00B37B9B"/>
    <w:rsid w:val="00B402C6"/>
    <w:rsid w:val="00B403B7"/>
    <w:rsid w:val="00B41221"/>
    <w:rsid w:val="00B41DC1"/>
    <w:rsid w:val="00B41EA0"/>
    <w:rsid w:val="00B42117"/>
    <w:rsid w:val="00B43032"/>
    <w:rsid w:val="00B440FC"/>
    <w:rsid w:val="00B44814"/>
    <w:rsid w:val="00B44A07"/>
    <w:rsid w:val="00B457CC"/>
    <w:rsid w:val="00B45A6F"/>
    <w:rsid w:val="00B45B92"/>
    <w:rsid w:val="00B46190"/>
    <w:rsid w:val="00B46EC7"/>
    <w:rsid w:val="00B47184"/>
    <w:rsid w:val="00B47954"/>
    <w:rsid w:val="00B47FBA"/>
    <w:rsid w:val="00B50A91"/>
    <w:rsid w:val="00B50CCE"/>
    <w:rsid w:val="00B512AF"/>
    <w:rsid w:val="00B51958"/>
    <w:rsid w:val="00B52022"/>
    <w:rsid w:val="00B52187"/>
    <w:rsid w:val="00B52A68"/>
    <w:rsid w:val="00B52F80"/>
    <w:rsid w:val="00B535E0"/>
    <w:rsid w:val="00B53B10"/>
    <w:rsid w:val="00B53F6E"/>
    <w:rsid w:val="00B543C7"/>
    <w:rsid w:val="00B54633"/>
    <w:rsid w:val="00B54691"/>
    <w:rsid w:val="00B54B99"/>
    <w:rsid w:val="00B54F2B"/>
    <w:rsid w:val="00B552AC"/>
    <w:rsid w:val="00B56956"/>
    <w:rsid w:val="00B56C66"/>
    <w:rsid w:val="00B56EE9"/>
    <w:rsid w:val="00B56F0F"/>
    <w:rsid w:val="00B604CE"/>
    <w:rsid w:val="00B604F0"/>
    <w:rsid w:val="00B608A7"/>
    <w:rsid w:val="00B60CCD"/>
    <w:rsid w:val="00B60E16"/>
    <w:rsid w:val="00B619DD"/>
    <w:rsid w:val="00B62854"/>
    <w:rsid w:val="00B62EF1"/>
    <w:rsid w:val="00B63293"/>
    <w:rsid w:val="00B63C24"/>
    <w:rsid w:val="00B63C44"/>
    <w:rsid w:val="00B640CC"/>
    <w:rsid w:val="00B64204"/>
    <w:rsid w:val="00B645B6"/>
    <w:rsid w:val="00B64798"/>
    <w:rsid w:val="00B650C6"/>
    <w:rsid w:val="00B667BF"/>
    <w:rsid w:val="00B66FF7"/>
    <w:rsid w:val="00B678C6"/>
    <w:rsid w:val="00B6797D"/>
    <w:rsid w:val="00B700C2"/>
    <w:rsid w:val="00B706D9"/>
    <w:rsid w:val="00B707D3"/>
    <w:rsid w:val="00B70D96"/>
    <w:rsid w:val="00B71919"/>
    <w:rsid w:val="00B71EE4"/>
    <w:rsid w:val="00B725C6"/>
    <w:rsid w:val="00B72940"/>
    <w:rsid w:val="00B73004"/>
    <w:rsid w:val="00B735B8"/>
    <w:rsid w:val="00B73827"/>
    <w:rsid w:val="00B73A07"/>
    <w:rsid w:val="00B73BB2"/>
    <w:rsid w:val="00B73F1F"/>
    <w:rsid w:val="00B74858"/>
    <w:rsid w:val="00B749D5"/>
    <w:rsid w:val="00B75027"/>
    <w:rsid w:val="00B750F9"/>
    <w:rsid w:val="00B752EB"/>
    <w:rsid w:val="00B75677"/>
    <w:rsid w:val="00B7581E"/>
    <w:rsid w:val="00B75B44"/>
    <w:rsid w:val="00B76B01"/>
    <w:rsid w:val="00B77675"/>
    <w:rsid w:val="00B77A82"/>
    <w:rsid w:val="00B77BE4"/>
    <w:rsid w:val="00B804CD"/>
    <w:rsid w:val="00B80AC0"/>
    <w:rsid w:val="00B812BE"/>
    <w:rsid w:val="00B815E6"/>
    <w:rsid w:val="00B81CB6"/>
    <w:rsid w:val="00B828F2"/>
    <w:rsid w:val="00B84C13"/>
    <w:rsid w:val="00B85422"/>
    <w:rsid w:val="00B8543A"/>
    <w:rsid w:val="00B8618C"/>
    <w:rsid w:val="00B86608"/>
    <w:rsid w:val="00B869F2"/>
    <w:rsid w:val="00B87613"/>
    <w:rsid w:val="00B87847"/>
    <w:rsid w:val="00B90243"/>
    <w:rsid w:val="00B90477"/>
    <w:rsid w:val="00B90515"/>
    <w:rsid w:val="00B9114A"/>
    <w:rsid w:val="00B911E2"/>
    <w:rsid w:val="00B91872"/>
    <w:rsid w:val="00B91DB3"/>
    <w:rsid w:val="00B92061"/>
    <w:rsid w:val="00B92AA5"/>
    <w:rsid w:val="00B92EA9"/>
    <w:rsid w:val="00B9301D"/>
    <w:rsid w:val="00B930A3"/>
    <w:rsid w:val="00B934E6"/>
    <w:rsid w:val="00B93BDA"/>
    <w:rsid w:val="00B93C9F"/>
    <w:rsid w:val="00B94518"/>
    <w:rsid w:val="00B95107"/>
    <w:rsid w:val="00B9555C"/>
    <w:rsid w:val="00B96744"/>
    <w:rsid w:val="00B9766D"/>
    <w:rsid w:val="00B97A9E"/>
    <w:rsid w:val="00B97F21"/>
    <w:rsid w:val="00BA05F9"/>
    <w:rsid w:val="00BA14D3"/>
    <w:rsid w:val="00BA1A55"/>
    <w:rsid w:val="00BA1E59"/>
    <w:rsid w:val="00BA2391"/>
    <w:rsid w:val="00BA299C"/>
    <w:rsid w:val="00BA2A49"/>
    <w:rsid w:val="00BA387F"/>
    <w:rsid w:val="00BA39DE"/>
    <w:rsid w:val="00BA43F4"/>
    <w:rsid w:val="00BA5815"/>
    <w:rsid w:val="00BA59B8"/>
    <w:rsid w:val="00BA59F6"/>
    <w:rsid w:val="00BA5F38"/>
    <w:rsid w:val="00BA6419"/>
    <w:rsid w:val="00BA6550"/>
    <w:rsid w:val="00BA6AD1"/>
    <w:rsid w:val="00BA6BA9"/>
    <w:rsid w:val="00BA7B7C"/>
    <w:rsid w:val="00BA7C6A"/>
    <w:rsid w:val="00BB0379"/>
    <w:rsid w:val="00BB1370"/>
    <w:rsid w:val="00BB1862"/>
    <w:rsid w:val="00BB1872"/>
    <w:rsid w:val="00BB2867"/>
    <w:rsid w:val="00BB3642"/>
    <w:rsid w:val="00BB3A5D"/>
    <w:rsid w:val="00BB66AB"/>
    <w:rsid w:val="00BB6B7B"/>
    <w:rsid w:val="00BB7822"/>
    <w:rsid w:val="00BB7C6E"/>
    <w:rsid w:val="00BB7E05"/>
    <w:rsid w:val="00BB7E5F"/>
    <w:rsid w:val="00BC04D0"/>
    <w:rsid w:val="00BC0602"/>
    <w:rsid w:val="00BC0A2E"/>
    <w:rsid w:val="00BC0AD6"/>
    <w:rsid w:val="00BC0F9D"/>
    <w:rsid w:val="00BC2375"/>
    <w:rsid w:val="00BC23A5"/>
    <w:rsid w:val="00BC29BD"/>
    <w:rsid w:val="00BC3584"/>
    <w:rsid w:val="00BC380B"/>
    <w:rsid w:val="00BC40B4"/>
    <w:rsid w:val="00BC4542"/>
    <w:rsid w:val="00BC48D2"/>
    <w:rsid w:val="00BC5EA1"/>
    <w:rsid w:val="00BC5FC1"/>
    <w:rsid w:val="00BC60F9"/>
    <w:rsid w:val="00BC6F6B"/>
    <w:rsid w:val="00BC7126"/>
    <w:rsid w:val="00BC7BA5"/>
    <w:rsid w:val="00BD0147"/>
    <w:rsid w:val="00BD0848"/>
    <w:rsid w:val="00BD0CD8"/>
    <w:rsid w:val="00BD2294"/>
    <w:rsid w:val="00BD26D1"/>
    <w:rsid w:val="00BD3528"/>
    <w:rsid w:val="00BD400C"/>
    <w:rsid w:val="00BD4A85"/>
    <w:rsid w:val="00BD50BA"/>
    <w:rsid w:val="00BD5762"/>
    <w:rsid w:val="00BD5A36"/>
    <w:rsid w:val="00BD696F"/>
    <w:rsid w:val="00BD75C3"/>
    <w:rsid w:val="00BD7A9D"/>
    <w:rsid w:val="00BE04F7"/>
    <w:rsid w:val="00BE0F50"/>
    <w:rsid w:val="00BE136A"/>
    <w:rsid w:val="00BE1AD7"/>
    <w:rsid w:val="00BE1CB6"/>
    <w:rsid w:val="00BE1E02"/>
    <w:rsid w:val="00BE3172"/>
    <w:rsid w:val="00BE326A"/>
    <w:rsid w:val="00BE3860"/>
    <w:rsid w:val="00BE3B4D"/>
    <w:rsid w:val="00BE4070"/>
    <w:rsid w:val="00BE42E9"/>
    <w:rsid w:val="00BE4680"/>
    <w:rsid w:val="00BE47EB"/>
    <w:rsid w:val="00BE4ED6"/>
    <w:rsid w:val="00BE4F25"/>
    <w:rsid w:val="00BE50F8"/>
    <w:rsid w:val="00BE51BE"/>
    <w:rsid w:val="00BE54F3"/>
    <w:rsid w:val="00BE5F67"/>
    <w:rsid w:val="00BE60BB"/>
    <w:rsid w:val="00BE708F"/>
    <w:rsid w:val="00BE7328"/>
    <w:rsid w:val="00BE7920"/>
    <w:rsid w:val="00BF1742"/>
    <w:rsid w:val="00BF1ABD"/>
    <w:rsid w:val="00BF2354"/>
    <w:rsid w:val="00BF277F"/>
    <w:rsid w:val="00BF2833"/>
    <w:rsid w:val="00BF2CD1"/>
    <w:rsid w:val="00BF3D59"/>
    <w:rsid w:val="00BF40C5"/>
    <w:rsid w:val="00BF4589"/>
    <w:rsid w:val="00BF4B6A"/>
    <w:rsid w:val="00BF5135"/>
    <w:rsid w:val="00BF6EFA"/>
    <w:rsid w:val="00BF7A3D"/>
    <w:rsid w:val="00BF7C43"/>
    <w:rsid w:val="00BF7C71"/>
    <w:rsid w:val="00C00412"/>
    <w:rsid w:val="00C00509"/>
    <w:rsid w:val="00C0069F"/>
    <w:rsid w:val="00C0098A"/>
    <w:rsid w:val="00C009F5"/>
    <w:rsid w:val="00C00DDC"/>
    <w:rsid w:val="00C00EF0"/>
    <w:rsid w:val="00C01129"/>
    <w:rsid w:val="00C018AB"/>
    <w:rsid w:val="00C0196C"/>
    <w:rsid w:val="00C01A17"/>
    <w:rsid w:val="00C02239"/>
    <w:rsid w:val="00C022E1"/>
    <w:rsid w:val="00C038DA"/>
    <w:rsid w:val="00C0398D"/>
    <w:rsid w:val="00C03C8A"/>
    <w:rsid w:val="00C0414C"/>
    <w:rsid w:val="00C0469E"/>
    <w:rsid w:val="00C05945"/>
    <w:rsid w:val="00C07BEC"/>
    <w:rsid w:val="00C10771"/>
    <w:rsid w:val="00C109BE"/>
    <w:rsid w:val="00C11984"/>
    <w:rsid w:val="00C11E4C"/>
    <w:rsid w:val="00C12007"/>
    <w:rsid w:val="00C12104"/>
    <w:rsid w:val="00C123F3"/>
    <w:rsid w:val="00C12A27"/>
    <w:rsid w:val="00C12CAB"/>
    <w:rsid w:val="00C12FAC"/>
    <w:rsid w:val="00C13C45"/>
    <w:rsid w:val="00C13E79"/>
    <w:rsid w:val="00C14318"/>
    <w:rsid w:val="00C1460B"/>
    <w:rsid w:val="00C14954"/>
    <w:rsid w:val="00C150EF"/>
    <w:rsid w:val="00C15C51"/>
    <w:rsid w:val="00C16255"/>
    <w:rsid w:val="00C16990"/>
    <w:rsid w:val="00C169CE"/>
    <w:rsid w:val="00C2003D"/>
    <w:rsid w:val="00C201A9"/>
    <w:rsid w:val="00C209E6"/>
    <w:rsid w:val="00C20BCA"/>
    <w:rsid w:val="00C20CA6"/>
    <w:rsid w:val="00C21588"/>
    <w:rsid w:val="00C2182A"/>
    <w:rsid w:val="00C22137"/>
    <w:rsid w:val="00C224A1"/>
    <w:rsid w:val="00C22D0D"/>
    <w:rsid w:val="00C22E0E"/>
    <w:rsid w:val="00C23398"/>
    <w:rsid w:val="00C23B23"/>
    <w:rsid w:val="00C24363"/>
    <w:rsid w:val="00C24591"/>
    <w:rsid w:val="00C24ABA"/>
    <w:rsid w:val="00C26353"/>
    <w:rsid w:val="00C26A8D"/>
    <w:rsid w:val="00C26BB9"/>
    <w:rsid w:val="00C26C22"/>
    <w:rsid w:val="00C27115"/>
    <w:rsid w:val="00C27206"/>
    <w:rsid w:val="00C27275"/>
    <w:rsid w:val="00C272EB"/>
    <w:rsid w:val="00C27B03"/>
    <w:rsid w:val="00C30818"/>
    <w:rsid w:val="00C3089B"/>
    <w:rsid w:val="00C30AC3"/>
    <w:rsid w:val="00C30F42"/>
    <w:rsid w:val="00C3156C"/>
    <w:rsid w:val="00C3212B"/>
    <w:rsid w:val="00C32882"/>
    <w:rsid w:val="00C33929"/>
    <w:rsid w:val="00C3432F"/>
    <w:rsid w:val="00C349F8"/>
    <w:rsid w:val="00C34A90"/>
    <w:rsid w:val="00C34B40"/>
    <w:rsid w:val="00C34D16"/>
    <w:rsid w:val="00C34F0B"/>
    <w:rsid w:val="00C35836"/>
    <w:rsid w:val="00C359B4"/>
    <w:rsid w:val="00C35E19"/>
    <w:rsid w:val="00C370BE"/>
    <w:rsid w:val="00C37511"/>
    <w:rsid w:val="00C379A3"/>
    <w:rsid w:val="00C404E9"/>
    <w:rsid w:val="00C4077F"/>
    <w:rsid w:val="00C41405"/>
    <w:rsid w:val="00C419B6"/>
    <w:rsid w:val="00C41BB6"/>
    <w:rsid w:val="00C41CD3"/>
    <w:rsid w:val="00C4274A"/>
    <w:rsid w:val="00C43438"/>
    <w:rsid w:val="00C434BF"/>
    <w:rsid w:val="00C4379A"/>
    <w:rsid w:val="00C4392F"/>
    <w:rsid w:val="00C44264"/>
    <w:rsid w:val="00C44885"/>
    <w:rsid w:val="00C448C5"/>
    <w:rsid w:val="00C449D0"/>
    <w:rsid w:val="00C45CCC"/>
    <w:rsid w:val="00C45DB1"/>
    <w:rsid w:val="00C46251"/>
    <w:rsid w:val="00C465D4"/>
    <w:rsid w:val="00C465F5"/>
    <w:rsid w:val="00C4729E"/>
    <w:rsid w:val="00C4790F"/>
    <w:rsid w:val="00C47D4A"/>
    <w:rsid w:val="00C47FC0"/>
    <w:rsid w:val="00C50128"/>
    <w:rsid w:val="00C50276"/>
    <w:rsid w:val="00C508C8"/>
    <w:rsid w:val="00C509B8"/>
    <w:rsid w:val="00C50F34"/>
    <w:rsid w:val="00C51D14"/>
    <w:rsid w:val="00C528CC"/>
    <w:rsid w:val="00C52DB0"/>
    <w:rsid w:val="00C53ABD"/>
    <w:rsid w:val="00C53AD3"/>
    <w:rsid w:val="00C53C94"/>
    <w:rsid w:val="00C53F44"/>
    <w:rsid w:val="00C54867"/>
    <w:rsid w:val="00C554AF"/>
    <w:rsid w:val="00C57741"/>
    <w:rsid w:val="00C577FC"/>
    <w:rsid w:val="00C57D98"/>
    <w:rsid w:val="00C60466"/>
    <w:rsid w:val="00C6051A"/>
    <w:rsid w:val="00C61050"/>
    <w:rsid w:val="00C61767"/>
    <w:rsid w:val="00C617B0"/>
    <w:rsid w:val="00C61E8F"/>
    <w:rsid w:val="00C61F96"/>
    <w:rsid w:val="00C62568"/>
    <w:rsid w:val="00C626E1"/>
    <w:rsid w:val="00C627D5"/>
    <w:rsid w:val="00C63C2C"/>
    <w:rsid w:val="00C64143"/>
    <w:rsid w:val="00C6434D"/>
    <w:rsid w:val="00C652E5"/>
    <w:rsid w:val="00C6590D"/>
    <w:rsid w:val="00C66B47"/>
    <w:rsid w:val="00C673C8"/>
    <w:rsid w:val="00C67446"/>
    <w:rsid w:val="00C677B0"/>
    <w:rsid w:val="00C70C6A"/>
    <w:rsid w:val="00C70ECD"/>
    <w:rsid w:val="00C715D7"/>
    <w:rsid w:val="00C71774"/>
    <w:rsid w:val="00C738A7"/>
    <w:rsid w:val="00C7390E"/>
    <w:rsid w:val="00C755B4"/>
    <w:rsid w:val="00C76224"/>
    <w:rsid w:val="00C765A2"/>
    <w:rsid w:val="00C7697F"/>
    <w:rsid w:val="00C770EA"/>
    <w:rsid w:val="00C77719"/>
    <w:rsid w:val="00C77F78"/>
    <w:rsid w:val="00C800D3"/>
    <w:rsid w:val="00C80B06"/>
    <w:rsid w:val="00C80C37"/>
    <w:rsid w:val="00C8136C"/>
    <w:rsid w:val="00C82226"/>
    <w:rsid w:val="00C825A7"/>
    <w:rsid w:val="00C82ECE"/>
    <w:rsid w:val="00C82FFA"/>
    <w:rsid w:val="00C8368F"/>
    <w:rsid w:val="00C83DCB"/>
    <w:rsid w:val="00C844C8"/>
    <w:rsid w:val="00C849BB"/>
    <w:rsid w:val="00C84D7B"/>
    <w:rsid w:val="00C84E42"/>
    <w:rsid w:val="00C85052"/>
    <w:rsid w:val="00C851B1"/>
    <w:rsid w:val="00C85521"/>
    <w:rsid w:val="00C85F3B"/>
    <w:rsid w:val="00C862EC"/>
    <w:rsid w:val="00C863EE"/>
    <w:rsid w:val="00C871FF"/>
    <w:rsid w:val="00C90287"/>
    <w:rsid w:val="00C904F5"/>
    <w:rsid w:val="00C918C1"/>
    <w:rsid w:val="00C91B0E"/>
    <w:rsid w:val="00C92646"/>
    <w:rsid w:val="00C9316A"/>
    <w:rsid w:val="00C93B5E"/>
    <w:rsid w:val="00C93E4C"/>
    <w:rsid w:val="00C9571C"/>
    <w:rsid w:val="00C95CAA"/>
    <w:rsid w:val="00C95D8D"/>
    <w:rsid w:val="00C9605A"/>
    <w:rsid w:val="00C96773"/>
    <w:rsid w:val="00C972FD"/>
    <w:rsid w:val="00C97B53"/>
    <w:rsid w:val="00CA07E0"/>
    <w:rsid w:val="00CA0A18"/>
    <w:rsid w:val="00CA11D1"/>
    <w:rsid w:val="00CA1C18"/>
    <w:rsid w:val="00CA205E"/>
    <w:rsid w:val="00CA299E"/>
    <w:rsid w:val="00CA2AEF"/>
    <w:rsid w:val="00CA4486"/>
    <w:rsid w:val="00CA4A3D"/>
    <w:rsid w:val="00CA4DA7"/>
    <w:rsid w:val="00CA506B"/>
    <w:rsid w:val="00CA549C"/>
    <w:rsid w:val="00CA550C"/>
    <w:rsid w:val="00CA5603"/>
    <w:rsid w:val="00CA5D88"/>
    <w:rsid w:val="00CA6857"/>
    <w:rsid w:val="00CA6D6C"/>
    <w:rsid w:val="00CA715B"/>
    <w:rsid w:val="00CA73C2"/>
    <w:rsid w:val="00CA7C29"/>
    <w:rsid w:val="00CB03AB"/>
    <w:rsid w:val="00CB0931"/>
    <w:rsid w:val="00CB0E9D"/>
    <w:rsid w:val="00CB1538"/>
    <w:rsid w:val="00CB15D9"/>
    <w:rsid w:val="00CB22B3"/>
    <w:rsid w:val="00CB24AF"/>
    <w:rsid w:val="00CB2A51"/>
    <w:rsid w:val="00CB33CA"/>
    <w:rsid w:val="00CB3556"/>
    <w:rsid w:val="00CB3AD5"/>
    <w:rsid w:val="00CB3C39"/>
    <w:rsid w:val="00CB3FE3"/>
    <w:rsid w:val="00CB447D"/>
    <w:rsid w:val="00CB4A7D"/>
    <w:rsid w:val="00CB4C1F"/>
    <w:rsid w:val="00CB5032"/>
    <w:rsid w:val="00CB52A3"/>
    <w:rsid w:val="00CB530A"/>
    <w:rsid w:val="00CB54A1"/>
    <w:rsid w:val="00CB6A7A"/>
    <w:rsid w:val="00CB746D"/>
    <w:rsid w:val="00CB75AB"/>
    <w:rsid w:val="00CB7DF6"/>
    <w:rsid w:val="00CC0FF2"/>
    <w:rsid w:val="00CC162C"/>
    <w:rsid w:val="00CC1682"/>
    <w:rsid w:val="00CC1E17"/>
    <w:rsid w:val="00CC22F4"/>
    <w:rsid w:val="00CC2FA1"/>
    <w:rsid w:val="00CC303F"/>
    <w:rsid w:val="00CC3C96"/>
    <w:rsid w:val="00CC54C8"/>
    <w:rsid w:val="00CC5905"/>
    <w:rsid w:val="00CC5BDF"/>
    <w:rsid w:val="00CC6ACD"/>
    <w:rsid w:val="00CC7122"/>
    <w:rsid w:val="00CD0420"/>
    <w:rsid w:val="00CD065A"/>
    <w:rsid w:val="00CD077C"/>
    <w:rsid w:val="00CD0BB3"/>
    <w:rsid w:val="00CD0D52"/>
    <w:rsid w:val="00CD11DB"/>
    <w:rsid w:val="00CD160A"/>
    <w:rsid w:val="00CD20A9"/>
    <w:rsid w:val="00CD24BC"/>
    <w:rsid w:val="00CD2C2D"/>
    <w:rsid w:val="00CD342A"/>
    <w:rsid w:val="00CD3632"/>
    <w:rsid w:val="00CD3940"/>
    <w:rsid w:val="00CD4003"/>
    <w:rsid w:val="00CD4B82"/>
    <w:rsid w:val="00CD4CE3"/>
    <w:rsid w:val="00CD4E7D"/>
    <w:rsid w:val="00CD5F73"/>
    <w:rsid w:val="00CE0298"/>
    <w:rsid w:val="00CE05AE"/>
    <w:rsid w:val="00CE0A84"/>
    <w:rsid w:val="00CE1641"/>
    <w:rsid w:val="00CE1D7D"/>
    <w:rsid w:val="00CE1F3B"/>
    <w:rsid w:val="00CE1FA5"/>
    <w:rsid w:val="00CE256D"/>
    <w:rsid w:val="00CE291D"/>
    <w:rsid w:val="00CE2954"/>
    <w:rsid w:val="00CE3208"/>
    <w:rsid w:val="00CE3AB3"/>
    <w:rsid w:val="00CE42DD"/>
    <w:rsid w:val="00CE4361"/>
    <w:rsid w:val="00CE47A1"/>
    <w:rsid w:val="00CE5C81"/>
    <w:rsid w:val="00CE61BA"/>
    <w:rsid w:val="00CE6388"/>
    <w:rsid w:val="00CE6A0B"/>
    <w:rsid w:val="00CE7940"/>
    <w:rsid w:val="00CF0824"/>
    <w:rsid w:val="00CF0950"/>
    <w:rsid w:val="00CF0ED1"/>
    <w:rsid w:val="00CF1532"/>
    <w:rsid w:val="00CF1B9B"/>
    <w:rsid w:val="00CF2FC5"/>
    <w:rsid w:val="00CF34F9"/>
    <w:rsid w:val="00CF37D1"/>
    <w:rsid w:val="00CF3B07"/>
    <w:rsid w:val="00CF482E"/>
    <w:rsid w:val="00CF4ACC"/>
    <w:rsid w:val="00CF4C13"/>
    <w:rsid w:val="00CF4EF2"/>
    <w:rsid w:val="00CF51F1"/>
    <w:rsid w:val="00CF5A1A"/>
    <w:rsid w:val="00CF5D0E"/>
    <w:rsid w:val="00CF6384"/>
    <w:rsid w:val="00CF67E7"/>
    <w:rsid w:val="00CF67EA"/>
    <w:rsid w:val="00CF6902"/>
    <w:rsid w:val="00CF707D"/>
    <w:rsid w:val="00CF7B96"/>
    <w:rsid w:val="00CF7D84"/>
    <w:rsid w:val="00D01859"/>
    <w:rsid w:val="00D02069"/>
    <w:rsid w:val="00D02432"/>
    <w:rsid w:val="00D030E3"/>
    <w:rsid w:val="00D0329C"/>
    <w:rsid w:val="00D03ADD"/>
    <w:rsid w:val="00D0452B"/>
    <w:rsid w:val="00D04E0F"/>
    <w:rsid w:val="00D04EFF"/>
    <w:rsid w:val="00D05209"/>
    <w:rsid w:val="00D056F9"/>
    <w:rsid w:val="00D059E4"/>
    <w:rsid w:val="00D06E88"/>
    <w:rsid w:val="00D06EC1"/>
    <w:rsid w:val="00D0735A"/>
    <w:rsid w:val="00D074E9"/>
    <w:rsid w:val="00D07858"/>
    <w:rsid w:val="00D10E2F"/>
    <w:rsid w:val="00D11846"/>
    <w:rsid w:val="00D119CB"/>
    <w:rsid w:val="00D11E73"/>
    <w:rsid w:val="00D11F29"/>
    <w:rsid w:val="00D11F90"/>
    <w:rsid w:val="00D125F2"/>
    <w:rsid w:val="00D12D5B"/>
    <w:rsid w:val="00D12F05"/>
    <w:rsid w:val="00D13527"/>
    <w:rsid w:val="00D13C60"/>
    <w:rsid w:val="00D13D29"/>
    <w:rsid w:val="00D1418E"/>
    <w:rsid w:val="00D14649"/>
    <w:rsid w:val="00D14CFC"/>
    <w:rsid w:val="00D15194"/>
    <w:rsid w:val="00D156E3"/>
    <w:rsid w:val="00D15E4E"/>
    <w:rsid w:val="00D15E60"/>
    <w:rsid w:val="00D1608C"/>
    <w:rsid w:val="00D163D7"/>
    <w:rsid w:val="00D17601"/>
    <w:rsid w:val="00D17602"/>
    <w:rsid w:val="00D20D6E"/>
    <w:rsid w:val="00D20F60"/>
    <w:rsid w:val="00D20FBD"/>
    <w:rsid w:val="00D212ED"/>
    <w:rsid w:val="00D21300"/>
    <w:rsid w:val="00D218BF"/>
    <w:rsid w:val="00D21921"/>
    <w:rsid w:val="00D2272A"/>
    <w:rsid w:val="00D22F36"/>
    <w:rsid w:val="00D230DC"/>
    <w:rsid w:val="00D23806"/>
    <w:rsid w:val="00D255E4"/>
    <w:rsid w:val="00D259E7"/>
    <w:rsid w:val="00D265F9"/>
    <w:rsid w:val="00D268AE"/>
    <w:rsid w:val="00D26A65"/>
    <w:rsid w:val="00D26DBA"/>
    <w:rsid w:val="00D2706E"/>
    <w:rsid w:val="00D274D8"/>
    <w:rsid w:val="00D303E8"/>
    <w:rsid w:val="00D3128F"/>
    <w:rsid w:val="00D316BB"/>
    <w:rsid w:val="00D31809"/>
    <w:rsid w:val="00D31BA6"/>
    <w:rsid w:val="00D327C9"/>
    <w:rsid w:val="00D335E1"/>
    <w:rsid w:val="00D33983"/>
    <w:rsid w:val="00D345B9"/>
    <w:rsid w:val="00D353D0"/>
    <w:rsid w:val="00D354E9"/>
    <w:rsid w:val="00D35FEA"/>
    <w:rsid w:val="00D363AA"/>
    <w:rsid w:val="00D366E4"/>
    <w:rsid w:val="00D36D51"/>
    <w:rsid w:val="00D37D7D"/>
    <w:rsid w:val="00D40182"/>
    <w:rsid w:val="00D40699"/>
    <w:rsid w:val="00D409FC"/>
    <w:rsid w:val="00D423AC"/>
    <w:rsid w:val="00D429FE"/>
    <w:rsid w:val="00D43440"/>
    <w:rsid w:val="00D43630"/>
    <w:rsid w:val="00D43E1B"/>
    <w:rsid w:val="00D44036"/>
    <w:rsid w:val="00D440B3"/>
    <w:rsid w:val="00D4488E"/>
    <w:rsid w:val="00D4491D"/>
    <w:rsid w:val="00D44DC6"/>
    <w:rsid w:val="00D45849"/>
    <w:rsid w:val="00D46237"/>
    <w:rsid w:val="00D462DE"/>
    <w:rsid w:val="00D4684B"/>
    <w:rsid w:val="00D47704"/>
    <w:rsid w:val="00D505D6"/>
    <w:rsid w:val="00D514E5"/>
    <w:rsid w:val="00D52C02"/>
    <w:rsid w:val="00D539D5"/>
    <w:rsid w:val="00D53A76"/>
    <w:rsid w:val="00D544D5"/>
    <w:rsid w:val="00D5639E"/>
    <w:rsid w:val="00D56831"/>
    <w:rsid w:val="00D56CE0"/>
    <w:rsid w:val="00D571D0"/>
    <w:rsid w:val="00D5750D"/>
    <w:rsid w:val="00D602DE"/>
    <w:rsid w:val="00D6096A"/>
    <w:rsid w:val="00D60ABE"/>
    <w:rsid w:val="00D60CE5"/>
    <w:rsid w:val="00D60F7D"/>
    <w:rsid w:val="00D61418"/>
    <w:rsid w:val="00D61811"/>
    <w:rsid w:val="00D6185B"/>
    <w:rsid w:val="00D62250"/>
    <w:rsid w:val="00D633E3"/>
    <w:rsid w:val="00D63847"/>
    <w:rsid w:val="00D638C0"/>
    <w:rsid w:val="00D63F9F"/>
    <w:rsid w:val="00D64331"/>
    <w:rsid w:val="00D646D3"/>
    <w:rsid w:val="00D64C72"/>
    <w:rsid w:val="00D64EBA"/>
    <w:rsid w:val="00D662F2"/>
    <w:rsid w:val="00D66443"/>
    <w:rsid w:val="00D665F1"/>
    <w:rsid w:val="00D669BF"/>
    <w:rsid w:val="00D6711E"/>
    <w:rsid w:val="00D67AC8"/>
    <w:rsid w:val="00D67AF5"/>
    <w:rsid w:val="00D700AF"/>
    <w:rsid w:val="00D707D3"/>
    <w:rsid w:val="00D70EE2"/>
    <w:rsid w:val="00D710FC"/>
    <w:rsid w:val="00D713C1"/>
    <w:rsid w:val="00D72612"/>
    <w:rsid w:val="00D7266A"/>
    <w:rsid w:val="00D73B08"/>
    <w:rsid w:val="00D73CE6"/>
    <w:rsid w:val="00D74B12"/>
    <w:rsid w:val="00D756C4"/>
    <w:rsid w:val="00D774E2"/>
    <w:rsid w:val="00D77A03"/>
    <w:rsid w:val="00D80127"/>
    <w:rsid w:val="00D801F4"/>
    <w:rsid w:val="00D8043B"/>
    <w:rsid w:val="00D8046F"/>
    <w:rsid w:val="00D80490"/>
    <w:rsid w:val="00D805D1"/>
    <w:rsid w:val="00D821E5"/>
    <w:rsid w:val="00D8256D"/>
    <w:rsid w:val="00D82B89"/>
    <w:rsid w:val="00D82FD7"/>
    <w:rsid w:val="00D83CD8"/>
    <w:rsid w:val="00D83F0F"/>
    <w:rsid w:val="00D84173"/>
    <w:rsid w:val="00D844AD"/>
    <w:rsid w:val="00D84992"/>
    <w:rsid w:val="00D84A60"/>
    <w:rsid w:val="00D84FA6"/>
    <w:rsid w:val="00D85DEC"/>
    <w:rsid w:val="00D85ECC"/>
    <w:rsid w:val="00D86153"/>
    <w:rsid w:val="00D864A6"/>
    <w:rsid w:val="00D864C7"/>
    <w:rsid w:val="00D86552"/>
    <w:rsid w:val="00D8676E"/>
    <w:rsid w:val="00D86EB7"/>
    <w:rsid w:val="00D86FF1"/>
    <w:rsid w:val="00D87406"/>
    <w:rsid w:val="00D875BA"/>
    <w:rsid w:val="00D87E47"/>
    <w:rsid w:val="00D90844"/>
    <w:rsid w:val="00D9153B"/>
    <w:rsid w:val="00D9244D"/>
    <w:rsid w:val="00D92877"/>
    <w:rsid w:val="00D92B5E"/>
    <w:rsid w:val="00D92DB4"/>
    <w:rsid w:val="00D93388"/>
    <w:rsid w:val="00D944A7"/>
    <w:rsid w:val="00D94C44"/>
    <w:rsid w:val="00D9511A"/>
    <w:rsid w:val="00D952C8"/>
    <w:rsid w:val="00D95457"/>
    <w:rsid w:val="00D95867"/>
    <w:rsid w:val="00D95E6F"/>
    <w:rsid w:val="00D961E4"/>
    <w:rsid w:val="00D9699E"/>
    <w:rsid w:val="00D97A47"/>
    <w:rsid w:val="00D97A7B"/>
    <w:rsid w:val="00D97C19"/>
    <w:rsid w:val="00DA1259"/>
    <w:rsid w:val="00DA1AAD"/>
    <w:rsid w:val="00DA1E08"/>
    <w:rsid w:val="00DA2376"/>
    <w:rsid w:val="00DA23D2"/>
    <w:rsid w:val="00DA2AA0"/>
    <w:rsid w:val="00DA2AC9"/>
    <w:rsid w:val="00DA32F8"/>
    <w:rsid w:val="00DA3BB6"/>
    <w:rsid w:val="00DA4A52"/>
    <w:rsid w:val="00DA4FBC"/>
    <w:rsid w:val="00DA505F"/>
    <w:rsid w:val="00DA5070"/>
    <w:rsid w:val="00DA531C"/>
    <w:rsid w:val="00DA6182"/>
    <w:rsid w:val="00DA6CCA"/>
    <w:rsid w:val="00DA7457"/>
    <w:rsid w:val="00DB0E94"/>
    <w:rsid w:val="00DB0ECE"/>
    <w:rsid w:val="00DB18D7"/>
    <w:rsid w:val="00DB19F5"/>
    <w:rsid w:val="00DB1CF0"/>
    <w:rsid w:val="00DB1F7F"/>
    <w:rsid w:val="00DB2182"/>
    <w:rsid w:val="00DB2995"/>
    <w:rsid w:val="00DB2B88"/>
    <w:rsid w:val="00DB2ED0"/>
    <w:rsid w:val="00DB3085"/>
    <w:rsid w:val="00DB3692"/>
    <w:rsid w:val="00DB38F0"/>
    <w:rsid w:val="00DB3EE8"/>
    <w:rsid w:val="00DB4267"/>
    <w:rsid w:val="00DB4701"/>
    <w:rsid w:val="00DB470D"/>
    <w:rsid w:val="00DB4AB0"/>
    <w:rsid w:val="00DB5116"/>
    <w:rsid w:val="00DB5203"/>
    <w:rsid w:val="00DB52D3"/>
    <w:rsid w:val="00DB59C0"/>
    <w:rsid w:val="00DB6E0B"/>
    <w:rsid w:val="00DB7A54"/>
    <w:rsid w:val="00DB7B14"/>
    <w:rsid w:val="00DC0146"/>
    <w:rsid w:val="00DC020C"/>
    <w:rsid w:val="00DC03EE"/>
    <w:rsid w:val="00DC0437"/>
    <w:rsid w:val="00DC0A18"/>
    <w:rsid w:val="00DC2CE0"/>
    <w:rsid w:val="00DC2F34"/>
    <w:rsid w:val="00DC3167"/>
    <w:rsid w:val="00DC36B8"/>
    <w:rsid w:val="00DC3823"/>
    <w:rsid w:val="00DC53F2"/>
    <w:rsid w:val="00DC56EC"/>
    <w:rsid w:val="00DC590C"/>
    <w:rsid w:val="00DC65DE"/>
    <w:rsid w:val="00DC6ACD"/>
    <w:rsid w:val="00DC6B01"/>
    <w:rsid w:val="00DC6D99"/>
    <w:rsid w:val="00DC7797"/>
    <w:rsid w:val="00DC79CD"/>
    <w:rsid w:val="00DD03BB"/>
    <w:rsid w:val="00DD078A"/>
    <w:rsid w:val="00DD0AE4"/>
    <w:rsid w:val="00DD138C"/>
    <w:rsid w:val="00DD1737"/>
    <w:rsid w:val="00DD2280"/>
    <w:rsid w:val="00DD2352"/>
    <w:rsid w:val="00DD28E9"/>
    <w:rsid w:val="00DD3215"/>
    <w:rsid w:val="00DD3360"/>
    <w:rsid w:val="00DD34E1"/>
    <w:rsid w:val="00DD3B2A"/>
    <w:rsid w:val="00DD4C08"/>
    <w:rsid w:val="00DD55AE"/>
    <w:rsid w:val="00DD5FEC"/>
    <w:rsid w:val="00DD69DC"/>
    <w:rsid w:val="00DD72A8"/>
    <w:rsid w:val="00DD7667"/>
    <w:rsid w:val="00DD777C"/>
    <w:rsid w:val="00DE0D75"/>
    <w:rsid w:val="00DE0F15"/>
    <w:rsid w:val="00DE12D5"/>
    <w:rsid w:val="00DE177F"/>
    <w:rsid w:val="00DE184D"/>
    <w:rsid w:val="00DE1911"/>
    <w:rsid w:val="00DE19EB"/>
    <w:rsid w:val="00DE1F1F"/>
    <w:rsid w:val="00DE2214"/>
    <w:rsid w:val="00DE25F1"/>
    <w:rsid w:val="00DE3027"/>
    <w:rsid w:val="00DE37F8"/>
    <w:rsid w:val="00DE3E9A"/>
    <w:rsid w:val="00DE3F2A"/>
    <w:rsid w:val="00DE41EF"/>
    <w:rsid w:val="00DE4724"/>
    <w:rsid w:val="00DE4C42"/>
    <w:rsid w:val="00DE5030"/>
    <w:rsid w:val="00DE5B0F"/>
    <w:rsid w:val="00DE65A4"/>
    <w:rsid w:val="00DE66FF"/>
    <w:rsid w:val="00DE70C2"/>
    <w:rsid w:val="00DF04CE"/>
    <w:rsid w:val="00DF1B63"/>
    <w:rsid w:val="00DF2889"/>
    <w:rsid w:val="00DF2CB1"/>
    <w:rsid w:val="00DF4AA5"/>
    <w:rsid w:val="00DF4BEB"/>
    <w:rsid w:val="00DF4FB2"/>
    <w:rsid w:val="00DF5F47"/>
    <w:rsid w:val="00DF6622"/>
    <w:rsid w:val="00DF68DA"/>
    <w:rsid w:val="00DF69F9"/>
    <w:rsid w:val="00DF7009"/>
    <w:rsid w:val="00DF712B"/>
    <w:rsid w:val="00E008B6"/>
    <w:rsid w:val="00E00D06"/>
    <w:rsid w:val="00E0169A"/>
    <w:rsid w:val="00E02939"/>
    <w:rsid w:val="00E02964"/>
    <w:rsid w:val="00E02B50"/>
    <w:rsid w:val="00E02F8E"/>
    <w:rsid w:val="00E02FC9"/>
    <w:rsid w:val="00E030AC"/>
    <w:rsid w:val="00E0383A"/>
    <w:rsid w:val="00E03AAE"/>
    <w:rsid w:val="00E03B32"/>
    <w:rsid w:val="00E042CB"/>
    <w:rsid w:val="00E04993"/>
    <w:rsid w:val="00E04B3F"/>
    <w:rsid w:val="00E04DD1"/>
    <w:rsid w:val="00E060C1"/>
    <w:rsid w:val="00E06353"/>
    <w:rsid w:val="00E067DC"/>
    <w:rsid w:val="00E068DF"/>
    <w:rsid w:val="00E06B1E"/>
    <w:rsid w:val="00E06FED"/>
    <w:rsid w:val="00E070A4"/>
    <w:rsid w:val="00E07787"/>
    <w:rsid w:val="00E077E9"/>
    <w:rsid w:val="00E101E4"/>
    <w:rsid w:val="00E1056B"/>
    <w:rsid w:val="00E10AAF"/>
    <w:rsid w:val="00E122D1"/>
    <w:rsid w:val="00E12378"/>
    <w:rsid w:val="00E13C51"/>
    <w:rsid w:val="00E140FD"/>
    <w:rsid w:val="00E14208"/>
    <w:rsid w:val="00E147D5"/>
    <w:rsid w:val="00E14C0E"/>
    <w:rsid w:val="00E155DA"/>
    <w:rsid w:val="00E15608"/>
    <w:rsid w:val="00E15920"/>
    <w:rsid w:val="00E16373"/>
    <w:rsid w:val="00E164AA"/>
    <w:rsid w:val="00E16642"/>
    <w:rsid w:val="00E16EF6"/>
    <w:rsid w:val="00E173A5"/>
    <w:rsid w:val="00E174FD"/>
    <w:rsid w:val="00E1787C"/>
    <w:rsid w:val="00E202E3"/>
    <w:rsid w:val="00E20464"/>
    <w:rsid w:val="00E20ABF"/>
    <w:rsid w:val="00E20CC2"/>
    <w:rsid w:val="00E2143A"/>
    <w:rsid w:val="00E2177D"/>
    <w:rsid w:val="00E21ABB"/>
    <w:rsid w:val="00E2249E"/>
    <w:rsid w:val="00E224D1"/>
    <w:rsid w:val="00E226F4"/>
    <w:rsid w:val="00E22B76"/>
    <w:rsid w:val="00E23238"/>
    <w:rsid w:val="00E234F1"/>
    <w:rsid w:val="00E23706"/>
    <w:rsid w:val="00E23A60"/>
    <w:rsid w:val="00E24867"/>
    <w:rsid w:val="00E25A3F"/>
    <w:rsid w:val="00E25AF8"/>
    <w:rsid w:val="00E25DD7"/>
    <w:rsid w:val="00E26BD2"/>
    <w:rsid w:val="00E26C55"/>
    <w:rsid w:val="00E26F6C"/>
    <w:rsid w:val="00E2761E"/>
    <w:rsid w:val="00E27C5C"/>
    <w:rsid w:val="00E3008F"/>
    <w:rsid w:val="00E30316"/>
    <w:rsid w:val="00E30FC7"/>
    <w:rsid w:val="00E317F7"/>
    <w:rsid w:val="00E3224B"/>
    <w:rsid w:val="00E32E1B"/>
    <w:rsid w:val="00E3315E"/>
    <w:rsid w:val="00E34655"/>
    <w:rsid w:val="00E3495C"/>
    <w:rsid w:val="00E34CA3"/>
    <w:rsid w:val="00E34DB2"/>
    <w:rsid w:val="00E3514F"/>
    <w:rsid w:val="00E35288"/>
    <w:rsid w:val="00E3628E"/>
    <w:rsid w:val="00E363EC"/>
    <w:rsid w:val="00E364D7"/>
    <w:rsid w:val="00E37090"/>
    <w:rsid w:val="00E3727C"/>
    <w:rsid w:val="00E3747D"/>
    <w:rsid w:val="00E37DA6"/>
    <w:rsid w:val="00E37FE3"/>
    <w:rsid w:val="00E406BE"/>
    <w:rsid w:val="00E40958"/>
    <w:rsid w:val="00E40CDD"/>
    <w:rsid w:val="00E43269"/>
    <w:rsid w:val="00E439E3"/>
    <w:rsid w:val="00E43AAA"/>
    <w:rsid w:val="00E44432"/>
    <w:rsid w:val="00E4495C"/>
    <w:rsid w:val="00E44C62"/>
    <w:rsid w:val="00E4541A"/>
    <w:rsid w:val="00E45A98"/>
    <w:rsid w:val="00E45AA3"/>
    <w:rsid w:val="00E46295"/>
    <w:rsid w:val="00E46351"/>
    <w:rsid w:val="00E47001"/>
    <w:rsid w:val="00E50140"/>
    <w:rsid w:val="00E52084"/>
    <w:rsid w:val="00E5311A"/>
    <w:rsid w:val="00E531A7"/>
    <w:rsid w:val="00E53ADC"/>
    <w:rsid w:val="00E53E68"/>
    <w:rsid w:val="00E54917"/>
    <w:rsid w:val="00E54EF2"/>
    <w:rsid w:val="00E5518C"/>
    <w:rsid w:val="00E55F2E"/>
    <w:rsid w:val="00E565B6"/>
    <w:rsid w:val="00E56E5C"/>
    <w:rsid w:val="00E5708F"/>
    <w:rsid w:val="00E570BC"/>
    <w:rsid w:val="00E5775F"/>
    <w:rsid w:val="00E601D4"/>
    <w:rsid w:val="00E6026D"/>
    <w:rsid w:val="00E602D8"/>
    <w:rsid w:val="00E60DC5"/>
    <w:rsid w:val="00E61209"/>
    <w:rsid w:val="00E61E8E"/>
    <w:rsid w:val="00E620C1"/>
    <w:rsid w:val="00E620FF"/>
    <w:rsid w:val="00E63559"/>
    <w:rsid w:val="00E63772"/>
    <w:rsid w:val="00E63C3A"/>
    <w:rsid w:val="00E64E1B"/>
    <w:rsid w:val="00E66534"/>
    <w:rsid w:val="00E67180"/>
    <w:rsid w:val="00E676E2"/>
    <w:rsid w:val="00E70E60"/>
    <w:rsid w:val="00E71021"/>
    <w:rsid w:val="00E719B4"/>
    <w:rsid w:val="00E72179"/>
    <w:rsid w:val="00E724CA"/>
    <w:rsid w:val="00E7260D"/>
    <w:rsid w:val="00E7287C"/>
    <w:rsid w:val="00E72FC0"/>
    <w:rsid w:val="00E74152"/>
    <w:rsid w:val="00E74487"/>
    <w:rsid w:val="00E74C19"/>
    <w:rsid w:val="00E74CB8"/>
    <w:rsid w:val="00E74FA5"/>
    <w:rsid w:val="00E756A8"/>
    <w:rsid w:val="00E75B3C"/>
    <w:rsid w:val="00E75D8C"/>
    <w:rsid w:val="00E75EB4"/>
    <w:rsid w:val="00E75F23"/>
    <w:rsid w:val="00E76032"/>
    <w:rsid w:val="00E76824"/>
    <w:rsid w:val="00E768F2"/>
    <w:rsid w:val="00E77C14"/>
    <w:rsid w:val="00E77E9E"/>
    <w:rsid w:val="00E80688"/>
    <w:rsid w:val="00E813E8"/>
    <w:rsid w:val="00E818E2"/>
    <w:rsid w:val="00E81DED"/>
    <w:rsid w:val="00E82316"/>
    <w:rsid w:val="00E825B3"/>
    <w:rsid w:val="00E8289A"/>
    <w:rsid w:val="00E84112"/>
    <w:rsid w:val="00E8415A"/>
    <w:rsid w:val="00E849DE"/>
    <w:rsid w:val="00E84EDD"/>
    <w:rsid w:val="00E85916"/>
    <w:rsid w:val="00E85948"/>
    <w:rsid w:val="00E86536"/>
    <w:rsid w:val="00E8745F"/>
    <w:rsid w:val="00E875F7"/>
    <w:rsid w:val="00E87F36"/>
    <w:rsid w:val="00E90657"/>
    <w:rsid w:val="00E90966"/>
    <w:rsid w:val="00E90F63"/>
    <w:rsid w:val="00E9167E"/>
    <w:rsid w:val="00E91C3B"/>
    <w:rsid w:val="00E922A4"/>
    <w:rsid w:val="00E925B9"/>
    <w:rsid w:val="00E92A9E"/>
    <w:rsid w:val="00E92D1A"/>
    <w:rsid w:val="00E931C4"/>
    <w:rsid w:val="00E93C76"/>
    <w:rsid w:val="00E93F3F"/>
    <w:rsid w:val="00E94819"/>
    <w:rsid w:val="00E95224"/>
    <w:rsid w:val="00E95364"/>
    <w:rsid w:val="00E97B49"/>
    <w:rsid w:val="00E97DED"/>
    <w:rsid w:val="00EA013A"/>
    <w:rsid w:val="00EA05D9"/>
    <w:rsid w:val="00EA0D79"/>
    <w:rsid w:val="00EA1065"/>
    <w:rsid w:val="00EA1104"/>
    <w:rsid w:val="00EA1351"/>
    <w:rsid w:val="00EA1373"/>
    <w:rsid w:val="00EA2970"/>
    <w:rsid w:val="00EA29FF"/>
    <w:rsid w:val="00EA2A21"/>
    <w:rsid w:val="00EA35FC"/>
    <w:rsid w:val="00EA3857"/>
    <w:rsid w:val="00EA4EB6"/>
    <w:rsid w:val="00EA4EF2"/>
    <w:rsid w:val="00EA5257"/>
    <w:rsid w:val="00EA5438"/>
    <w:rsid w:val="00EA59B6"/>
    <w:rsid w:val="00EA5DF2"/>
    <w:rsid w:val="00EA61EB"/>
    <w:rsid w:val="00EA621D"/>
    <w:rsid w:val="00EA6777"/>
    <w:rsid w:val="00EA75B3"/>
    <w:rsid w:val="00EA7901"/>
    <w:rsid w:val="00EA7A53"/>
    <w:rsid w:val="00EB0433"/>
    <w:rsid w:val="00EB04B5"/>
    <w:rsid w:val="00EB10E1"/>
    <w:rsid w:val="00EB1B8B"/>
    <w:rsid w:val="00EB2922"/>
    <w:rsid w:val="00EB2930"/>
    <w:rsid w:val="00EB3BC1"/>
    <w:rsid w:val="00EB3C54"/>
    <w:rsid w:val="00EB3EBA"/>
    <w:rsid w:val="00EB439E"/>
    <w:rsid w:val="00EB4951"/>
    <w:rsid w:val="00EB4F89"/>
    <w:rsid w:val="00EB55CD"/>
    <w:rsid w:val="00EB573B"/>
    <w:rsid w:val="00EB57BF"/>
    <w:rsid w:val="00EB5BF2"/>
    <w:rsid w:val="00EB667C"/>
    <w:rsid w:val="00EB6A81"/>
    <w:rsid w:val="00EB75B9"/>
    <w:rsid w:val="00EB7640"/>
    <w:rsid w:val="00EB7B8C"/>
    <w:rsid w:val="00EC0601"/>
    <w:rsid w:val="00EC098E"/>
    <w:rsid w:val="00EC0BCB"/>
    <w:rsid w:val="00EC0E71"/>
    <w:rsid w:val="00EC1336"/>
    <w:rsid w:val="00EC13D5"/>
    <w:rsid w:val="00EC191E"/>
    <w:rsid w:val="00EC20F7"/>
    <w:rsid w:val="00EC2334"/>
    <w:rsid w:val="00EC3140"/>
    <w:rsid w:val="00EC32E6"/>
    <w:rsid w:val="00EC4297"/>
    <w:rsid w:val="00EC43D2"/>
    <w:rsid w:val="00EC567B"/>
    <w:rsid w:val="00EC59A6"/>
    <w:rsid w:val="00EC5D2C"/>
    <w:rsid w:val="00EC6314"/>
    <w:rsid w:val="00EC65D7"/>
    <w:rsid w:val="00EC6E17"/>
    <w:rsid w:val="00EC6EA0"/>
    <w:rsid w:val="00EC7694"/>
    <w:rsid w:val="00EC7AC5"/>
    <w:rsid w:val="00EC7AE2"/>
    <w:rsid w:val="00EC7EB4"/>
    <w:rsid w:val="00ED0B2C"/>
    <w:rsid w:val="00ED0B55"/>
    <w:rsid w:val="00ED0E4C"/>
    <w:rsid w:val="00ED142D"/>
    <w:rsid w:val="00ED1557"/>
    <w:rsid w:val="00ED3819"/>
    <w:rsid w:val="00ED521E"/>
    <w:rsid w:val="00ED5545"/>
    <w:rsid w:val="00ED59FA"/>
    <w:rsid w:val="00ED6115"/>
    <w:rsid w:val="00ED613A"/>
    <w:rsid w:val="00ED6CFA"/>
    <w:rsid w:val="00ED6D53"/>
    <w:rsid w:val="00ED7304"/>
    <w:rsid w:val="00ED7ECF"/>
    <w:rsid w:val="00EE043A"/>
    <w:rsid w:val="00EE1855"/>
    <w:rsid w:val="00EE1EAF"/>
    <w:rsid w:val="00EE23EA"/>
    <w:rsid w:val="00EE2512"/>
    <w:rsid w:val="00EE2B68"/>
    <w:rsid w:val="00EE2FFC"/>
    <w:rsid w:val="00EE3023"/>
    <w:rsid w:val="00EE3218"/>
    <w:rsid w:val="00EE33C2"/>
    <w:rsid w:val="00EE39D4"/>
    <w:rsid w:val="00EE3A7A"/>
    <w:rsid w:val="00EE3D9D"/>
    <w:rsid w:val="00EE3FC3"/>
    <w:rsid w:val="00EE5CE1"/>
    <w:rsid w:val="00EE61EA"/>
    <w:rsid w:val="00EE64BC"/>
    <w:rsid w:val="00EE6CA3"/>
    <w:rsid w:val="00EE6D70"/>
    <w:rsid w:val="00EE739E"/>
    <w:rsid w:val="00EE73EA"/>
    <w:rsid w:val="00EF042E"/>
    <w:rsid w:val="00EF0FD8"/>
    <w:rsid w:val="00EF1386"/>
    <w:rsid w:val="00EF1528"/>
    <w:rsid w:val="00EF1EBC"/>
    <w:rsid w:val="00EF2103"/>
    <w:rsid w:val="00EF2491"/>
    <w:rsid w:val="00EF256B"/>
    <w:rsid w:val="00EF274B"/>
    <w:rsid w:val="00EF2D58"/>
    <w:rsid w:val="00EF401F"/>
    <w:rsid w:val="00EF45D0"/>
    <w:rsid w:val="00EF4751"/>
    <w:rsid w:val="00EF518F"/>
    <w:rsid w:val="00EF5277"/>
    <w:rsid w:val="00EF5CAD"/>
    <w:rsid w:val="00EF611F"/>
    <w:rsid w:val="00EF7BBA"/>
    <w:rsid w:val="00F00365"/>
    <w:rsid w:val="00F00876"/>
    <w:rsid w:val="00F012C2"/>
    <w:rsid w:val="00F01658"/>
    <w:rsid w:val="00F016AC"/>
    <w:rsid w:val="00F01EDF"/>
    <w:rsid w:val="00F037E7"/>
    <w:rsid w:val="00F044DC"/>
    <w:rsid w:val="00F05330"/>
    <w:rsid w:val="00F055BE"/>
    <w:rsid w:val="00F05BD1"/>
    <w:rsid w:val="00F0607E"/>
    <w:rsid w:val="00F071D4"/>
    <w:rsid w:val="00F07799"/>
    <w:rsid w:val="00F07C94"/>
    <w:rsid w:val="00F1030E"/>
    <w:rsid w:val="00F10605"/>
    <w:rsid w:val="00F10925"/>
    <w:rsid w:val="00F10AD9"/>
    <w:rsid w:val="00F10CF6"/>
    <w:rsid w:val="00F1131A"/>
    <w:rsid w:val="00F118C7"/>
    <w:rsid w:val="00F11A43"/>
    <w:rsid w:val="00F11A94"/>
    <w:rsid w:val="00F12B9B"/>
    <w:rsid w:val="00F12CB0"/>
    <w:rsid w:val="00F12F6C"/>
    <w:rsid w:val="00F13252"/>
    <w:rsid w:val="00F13399"/>
    <w:rsid w:val="00F13DAE"/>
    <w:rsid w:val="00F14D1D"/>
    <w:rsid w:val="00F15035"/>
    <w:rsid w:val="00F157D8"/>
    <w:rsid w:val="00F16661"/>
    <w:rsid w:val="00F16757"/>
    <w:rsid w:val="00F1799D"/>
    <w:rsid w:val="00F201AD"/>
    <w:rsid w:val="00F2037C"/>
    <w:rsid w:val="00F205F9"/>
    <w:rsid w:val="00F21154"/>
    <w:rsid w:val="00F21481"/>
    <w:rsid w:val="00F217AE"/>
    <w:rsid w:val="00F21959"/>
    <w:rsid w:val="00F21A4E"/>
    <w:rsid w:val="00F21D75"/>
    <w:rsid w:val="00F222AD"/>
    <w:rsid w:val="00F222BB"/>
    <w:rsid w:val="00F22A73"/>
    <w:rsid w:val="00F231D2"/>
    <w:rsid w:val="00F23C51"/>
    <w:rsid w:val="00F23CF9"/>
    <w:rsid w:val="00F23F0A"/>
    <w:rsid w:val="00F24027"/>
    <w:rsid w:val="00F2491A"/>
    <w:rsid w:val="00F24AA2"/>
    <w:rsid w:val="00F24EF6"/>
    <w:rsid w:val="00F2508D"/>
    <w:rsid w:val="00F254E4"/>
    <w:rsid w:val="00F25A49"/>
    <w:rsid w:val="00F25E5A"/>
    <w:rsid w:val="00F261CB"/>
    <w:rsid w:val="00F2716C"/>
    <w:rsid w:val="00F27D97"/>
    <w:rsid w:val="00F27E98"/>
    <w:rsid w:val="00F30BFF"/>
    <w:rsid w:val="00F314E6"/>
    <w:rsid w:val="00F31759"/>
    <w:rsid w:val="00F31A5E"/>
    <w:rsid w:val="00F32DBF"/>
    <w:rsid w:val="00F33E41"/>
    <w:rsid w:val="00F3464B"/>
    <w:rsid w:val="00F348BC"/>
    <w:rsid w:val="00F34EF9"/>
    <w:rsid w:val="00F35B3C"/>
    <w:rsid w:val="00F35C8B"/>
    <w:rsid w:val="00F35D19"/>
    <w:rsid w:val="00F3623D"/>
    <w:rsid w:val="00F36474"/>
    <w:rsid w:val="00F3671B"/>
    <w:rsid w:val="00F36825"/>
    <w:rsid w:val="00F36A8E"/>
    <w:rsid w:val="00F37154"/>
    <w:rsid w:val="00F37685"/>
    <w:rsid w:val="00F4103C"/>
    <w:rsid w:val="00F41112"/>
    <w:rsid w:val="00F41269"/>
    <w:rsid w:val="00F41319"/>
    <w:rsid w:val="00F41771"/>
    <w:rsid w:val="00F41BDC"/>
    <w:rsid w:val="00F433A3"/>
    <w:rsid w:val="00F4344A"/>
    <w:rsid w:val="00F438B6"/>
    <w:rsid w:val="00F442CC"/>
    <w:rsid w:val="00F443B9"/>
    <w:rsid w:val="00F44B13"/>
    <w:rsid w:val="00F4568D"/>
    <w:rsid w:val="00F45993"/>
    <w:rsid w:val="00F45BE7"/>
    <w:rsid w:val="00F463D7"/>
    <w:rsid w:val="00F46EBC"/>
    <w:rsid w:val="00F46FE1"/>
    <w:rsid w:val="00F47519"/>
    <w:rsid w:val="00F47E52"/>
    <w:rsid w:val="00F50163"/>
    <w:rsid w:val="00F50DA0"/>
    <w:rsid w:val="00F510E2"/>
    <w:rsid w:val="00F51325"/>
    <w:rsid w:val="00F515F1"/>
    <w:rsid w:val="00F518F3"/>
    <w:rsid w:val="00F52669"/>
    <w:rsid w:val="00F5273A"/>
    <w:rsid w:val="00F52D6B"/>
    <w:rsid w:val="00F53104"/>
    <w:rsid w:val="00F53111"/>
    <w:rsid w:val="00F534D3"/>
    <w:rsid w:val="00F53A0B"/>
    <w:rsid w:val="00F53A90"/>
    <w:rsid w:val="00F53C69"/>
    <w:rsid w:val="00F546FB"/>
    <w:rsid w:val="00F54B02"/>
    <w:rsid w:val="00F55335"/>
    <w:rsid w:val="00F55670"/>
    <w:rsid w:val="00F55705"/>
    <w:rsid w:val="00F55E07"/>
    <w:rsid w:val="00F55ED4"/>
    <w:rsid w:val="00F56C44"/>
    <w:rsid w:val="00F571A9"/>
    <w:rsid w:val="00F57581"/>
    <w:rsid w:val="00F57D1C"/>
    <w:rsid w:val="00F6008D"/>
    <w:rsid w:val="00F6086A"/>
    <w:rsid w:val="00F60DC3"/>
    <w:rsid w:val="00F617F2"/>
    <w:rsid w:val="00F61D66"/>
    <w:rsid w:val="00F624AC"/>
    <w:rsid w:val="00F6256B"/>
    <w:rsid w:val="00F62766"/>
    <w:rsid w:val="00F62824"/>
    <w:rsid w:val="00F628B8"/>
    <w:rsid w:val="00F62B2D"/>
    <w:rsid w:val="00F62C2F"/>
    <w:rsid w:val="00F62D51"/>
    <w:rsid w:val="00F62D7C"/>
    <w:rsid w:val="00F62DA1"/>
    <w:rsid w:val="00F634C8"/>
    <w:rsid w:val="00F6418F"/>
    <w:rsid w:val="00F647A8"/>
    <w:rsid w:val="00F647E9"/>
    <w:rsid w:val="00F65191"/>
    <w:rsid w:val="00F6543C"/>
    <w:rsid w:val="00F654A8"/>
    <w:rsid w:val="00F657DC"/>
    <w:rsid w:val="00F65A39"/>
    <w:rsid w:val="00F65AFA"/>
    <w:rsid w:val="00F664D7"/>
    <w:rsid w:val="00F67155"/>
    <w:rsid w:val="00F67ACF"/>
    <w:rsid w:val="00F704ED"/>
    <w:rsid w:val="00F7058F"/>
    <w:rsid w:val="00F70A93"/>
    <w:rsid w:val="00F70B26"/>
    <w:rsid w:val="00F70D21"/>
    <w:rsid w:val="00F70FEF"/>
    <w:rsid w:val="00F71F12"/>
    <w:rsid w:val="00F7288A"/>
    <w:rsid w:val="00F73466"/>
    <w:rsid w:val="00F735EA"/>
    <w:rsid w:val="00F73690"/>
    <w:rsid w:val="00F74501"/>
    <w:rsid w:val="00F7475A"/>
    <w:rsid w:val="00F74C3C"/>
    <w:rsid w:val="00F74F3A"/>
    <w:rsid w:val="00F75295"/>
    <w:rsid w:val="00F759B2"/>
    <w:rsid w:val="00F75C02"/>
    <w:rsid w:val="00F76123"/>
    <w:rsid w:val="00F76C87"/>
    <w:rsid w:val="00F76CC1"/>
    <w:rsid w:val="00F770D5"/>
    <w:rsid w:val="00F77B00"/>
    <w:rsid w:val="00F77ECB"/>
    <w:rsid w:val="00F8076D"/>
    <w:rsid w:val="00F81228"/>
    <w:rsid w:val="00F815F4"/>
    <w:rsid w:val="00F81920"/>
    <w:rsid w:val="00F81AE1"/>
    <w:rsid w:val="00F81E1B"/>
    <w:rsid w:val="00F81E47"/>
    <w:rsid w:val="00F824EF"/>
    <w:rsid w:val="00F8277E"/>
    <w:rsid w:val="00F8300F"/>
    <w:rsid w:val="00F83C9D"/>
    <w:rsid w:val="00F8438E"/>
    <w:rsid w:val="00F86101"/>
    <w:rsid w:val="00F86474"/>
    <w:rsid w:val="00F868B4"/>
    <w:rsid w:val="00F86C43"/>
    <w:rsid w:val="00F8730A"/>
    <w:rsid w:val="00F87F1B"/>
    <w:rsid w:val="00F903D1"/>
    <w:rsid w:val="00F90601"/>
    <w:rsid w:val="00F907EB"/>
    <w:rsid w:val="00F90BBC"/>
    <w:rsid w:val="00F91A34"/>
    <w:rsid w:val="00F91F04"/>
    <w:rsid w:val="00F92F0D"/>
    <w:rsid w:val="00F945A2"/>
    <w:rsid w:val="00F9461C"/>
    <w:rsid w:val="00F948E3"/>
    <w:rsid w:val="00F94F4B"/>
    <w:rsid w:val="00F95234"/>
    <w:rsid w:val="00F95BD7"/>
    <w:rsid w:val="00F96081"/>
    <w:rsid w:val="00F96BAE"/>
    <w:rsid w:val="00F97331"/>
    <w:rsid w:val="00F9787F"/>
    <w:rsid w:val="00F97DB3"/>
    <w:rsid w:val="00FA013C"/>
    <w:rsid w:val="00FA0DC5"/>
    <w:rsid w:val="00FA1880"/>
    <w:rsid w:val="00FA2218"/>
    <w:rsid w:val="00FA22A0"/>
    <w:rsid w:val="00FA2802"/>
    <w:rsid w:val="00FA315B"/>
    <w:rsid w:val="00FA395B"/>
    <w:rsid w:val="00FA3D80"/>
    <w:rsid w:val="00FA43F2"/>
    <w:rsid w:val="00FA4428"/>
    <w:rsid w:val="00FA4FE1"/>
    <w:rsid w:val="00FA5D01"/>
    <w:rsid w:val="00FA6176"/>
    <w:rsid w:val="00FA65A0"/>
    <w:rsid w:val="00FA681F"/>
    <w:rsid w:val="00FA6BBE"/>
    <w:rsid w:val="00FA740C"/>
    <w:rsid w:val="00FA7F03"/>
    <w:rsid w:val="00FA7FB7"/>
    <w:rsid w:val="00FB05F7"/>
    <w:rsid w:val="00FB0F76"/>
    <w:rsid w:val="00FB11BE"/>
    <w:rsid w:val="00FB1357"/>
    <w:rsid w:val="00FB1B56"/>
    <w:rsid w:val="00FB1EF6"/>
    <w:rsid w:val="00FB210D"/>
    <w:rsid w:val="00FB2470"/>
    <w:rsid w:val="00FB2ACE"/>
    <w:rsid w:val="00FB492A"/>
    <w:rsid w:val="00FB4C6F"/>
    <w:rsid w:val="00FB4F63"/>
    <w:rsid w:val="00FB5106"/>
    <w:rsid w:val="00FB61E0"/>
    <w:rsid w:val="00FB6345"/>
    <w:rsid w:val="00FB64E4"/>
    <w:rsid w:val="00FB7082"/>
    <w:rsid w:val="00FB77E5"/>
    <w:rsid w:val="00FC0358"/>
    <w:rsid w:val="00FC04FC"/>
    <w:rsid w:val="00FC093C"/>
    <w:rsid w:val="00FC1607"/>
    <w:rsid w:val="00FC2037"/>
    <w:rsid w:val="00FC2245"/>
    <w:rsid w:val="00FC3E94"/>
    <w:rsid w:val="00FC5E76"/>
    <w:rsid w:val="00FC6052"/>
    <w:rsid w:val="00FC67AD"/>
    <w:rsid w:val="00FC6981"/>
    <w:rsid w:val="00FC69CF"/>
    <w:rsid w:val="00FC6A6D"/>
    <w:rsid w:val="00FC6B4F"/>
    <w:rsid w:val="00FC7214"/>
    <w:rsid w:val="00FD0020"/>
    <w:rsid w:val="00FD0B70"/>
    <w:rsid w:val="00FD0F70"/>
    <w:rsid w:val="00FD11B8"/>
    <w:rsid w:val="00FD1440"/>
    <w:rsid w:val="00FD1489"/>
    <w:rsid w:val="00FD1D5B"/>
    <w:rsid w:val="00FD23A3"/>
    <w:rsid w:val="00FD2440"/>
    <w:rsid w:val="00FD2DA9"/>
    <w:rsid w:val="00FD4CE0"/>
    <w:rsid w:val="00FD59F1"/>
    <w:rsid w:val="00FD608D"/>
    <w:rsid w:val="00FD67C1"/>
    <w:rsid w:val="00FD6802"/>
    <w:rsid w:val="00FD6FE2"/>
    <w:rsid w:val="00FD74CB"/>
    <w:rsid w:val="00FD7543"/>
    <w:rsid w:val="00FD7BF5"/>
    <w:rsid w:val="00FE00AC"/>
    <w:rsid w:val="00FE085E"/>
    <w:rsid w:val="00FE0E85"/>
    <w:rsid w:val="00FE1741"/>
    <w:rsid w:val="00FE185C"/>
    <w:rsid w:val="00FE1C3D"/>
    <w:rsid w:val="00FE1DCA"/>
    <w:rsid w:val="00FE37E3"/>
    <w:rsid w:val="00FE3C5F"/>
    <w:rsid w:val="00FE41B0"/>
    <w:rsid w:val="00FE4705"/>
    <w:rsid w:val="00FE557C"/>
    <w:rsid w:val="00FE62F2"/>
    <w:rsid w:val="00FE63A5"/>
    <w:rsid w:val="00FE6742"/>
    <w:rsid w:val="00FE7206"/>
    <w:rsid w:val="00FE7266"/>
    <w:rsid w:val="00FE73FB"/>
    <w:rsid w:val="00FE7899"/>
    <w:rsid w:val="00FE7B91"/>
    <w:rsid w:val="00FF0C88"/>
    <w:rsid w:val="00FF12E1"/>
    <w:rsid w:val="00FF1FF5"/>
    <w:rsid w:val="00FF2042"/>
    <w:rsid w:val="00FF23A4"/>
    <w:rsid w:val="00FF2528"/>
    <w:rsid w:val="00FF2CA5"/>
    <w:rsid w:val="00FF31BA"/>
    <w:rsid w:val="00FF4167"/>
    <w:rsid w:val="00FF426A"/>
    <w:rsid w:val="00FF4C3A"/>
    <w:rsid w:val="00FF501E"/>
    <w:rsid w:val="00FF5C23"/>
    <w:rsid w:val="00FF5D1F"/>
    <w:rsid w:val="00FF5F43"/>
    <w:rsid w:val="00FF62F4"/>
    <w:rsid w:val="00FF6519"/>
    <w:rsid w:val="00FF65DC"/>
    <w:rsid w:val="00FF6BC9"/>
    <w:rsid w:val="00FF7137"/>
    <w:rsid w:val="00FF72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15495E1"/>
  <w15:chartTrackingRefBased/>
  <w15:docId w15:val="{626D83C7-E7BD-4B23-ACCB-75134683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uiPriority="99"/>
    <w:lsdException w:name="footer" w:uiPriority="99"/>
    <w:lsdException w:name="caption" w:semiHidden="1" w:uiPriority="99" w:unhideWhenUsed="1" w:qFormat="1"/>
    <w:lsdException w:name="annotation reference" w:uiPriority="99"/>
    <w:lsdException w:name="page number"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uiPriority="99"/>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63EC"/>
    <w:pPr>
      <w:tabs>
        <w:tab w:val="left" w:pos="567"/>
      </w:tabs>
    </w:pPr>
    <w:rPr>
      <w:sz w:val="22"/>
      <w:lang w:val="nl-NL" w:eastAsia="fr-LU"/>
    </w:rPr>
  </w:style>
  <w:style w:type="paragraph" w:styleId="Heading2">
    <w:name w:val="heading 2"/>
    <w:basedOn w:val="Normal"/>
    <w:next w:val="Normal"/>
    <w:link w:val="Heading2Char"/>
    <w:uiPriority w:val="9"/>
    <w:qFormat/>
    <w:rsid w:val="00F24AA2"/>
    <w:pPr>
      <w:keepNext/>
      <w:suppressAutoHyphens/>
      <w:jc w:val="both"/>
      <w:outlineLvl w:val="1"/>
    </w:pPr>
    <w:rPr>
      <w:rFonts w:ascii="Cambria" w:hAnsi="Cambria"/>
      <w:b/>
      <w:bCs/>
      <w:i/>
      <w:iCs/>
      <w:sz w:val="28"/>
      <w:szCs w:val="28"/>
      <w:lang w:val="en-GB"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F24AA2"/>
    <w:rPr>
      <w:rFonts w:ascii="Cambria" w:hAnsi="Cambria"/>
      <w:b/>
      <w:bCs/>
      <w:i/>
      <w:iCs/>
      <w:sz w:val="28"/>
      <w:szCs w:val="28"/>
      <w:lang w:val="en-GB"/>
    </w:rPr>
  </w:style>
  <w:style w:type="paragraph" w:customStyle="1" w:styleId="Normal1">
    <w:name w:val="Normal1"/>
    <w:qFormat/>
    <w:rsid w:val="009322CE"/>
    <w:pPr>
      <w:jc w:val="both"/>
    </w:pPr>
    <w:rPr>
      <w:sz w:val="24"/>
      <w:lang w:eastAsia="en-US"/>
    </w:rPr>
  </w:style>
  <w:style w:type="paragraph" w:styleId="Footer">
    <w:name w:val="footer"/>
    <w:basedOn w:val="Normal"/>
    <w:link w:val="FooterChar"/>
    <w:uiPriority w:val="99"/>
    <w:rsid w:val="00A86019"/>
    <w:pPr>
      <w:tabs>
        <w:tab w:val="clear" w:pos="567"/>
        <w:tab w:val="center" w:pos="4680"/>
        <w:tab w:val="right" w:pos="9360"/>
      </w:tabs>
    </w:pPr>
  </w:style>
  <w:style w:type="paragraph" w:styleId="BalloonText">
    <w:name w:val="Balloon Text"/>
    <w:basedOn w:val="Normal"/>
    <w:link w:val="BalloonTextChar"/>
    <w:rsid w:val="00680253"/>
    <w:rPr>
      <w:rFonts w:ascii="Tahoma" w:hAnsi="Tahoma"/>
      <w:sz w:val="16"/>
      <w:szCs w:val="16"/>
      <w:lang w:val="x-none" w:eastAsia="x-none"/>
    </w:rPr>
  </w:style>
  <w:style w:type="character" w:customStyle="1" w:styleId="BalloonTextChar">
    <w:name w:val="Balloon Text Char"/>
    <w:link w:val="BalloonText"/>
    <w:rsid w:val="00680253"/>
    <w:rPr>
      <w:rFonts w:ascii="Tahoma" w:hAnsi="Tahoma" w:cs="Tahoma"/>
      <w:sz w:val="16"/>
      <w:szCs w:val="16"/>
    </w:rPr>
  </w:style>
  <w:style w:type="character" w:customStyle="1" w:styleId="KoptekstChar">
    <w:name w:val="Koptekst Char"/>
    <w:uiPriority w:val="99"/>
    <w:rsid w:val="002253E6"/>
    <w:rPr>
      <w:snapToGrid w:val="0"/>
      <w:sz w:val="22"/>
      <w:lang w:val="en-GB"/>
    </w:rPr>
  </w:style>
  <w:style w:type="character" w:styleId="PageNumber">
    <w:name w:val="page number"/>
    <w:uiPriority w:val="99"/>
    <w:rsid w:val="002253E6"/>
    <w:rPr>
      <w:rFonts w:cs="Times New Roman"/>
    </w:rPr>
  </w:style>
  <w:style w:type="character" w:styleId="Hyperlink">
    <w:name w:val="Hyperlink"/>
    <w:uiPriority w:val="99"/>
    <w:rsid w:val="002253E6"/>
    <w:rPr>
      <w:color w:val="0000FF"/>
      <w:u w:val="single"/>
    </w:rPr>
  </w:style>
  <w:style w:type="paragraph" w:customStyle="1" w:styleId="BodytextAgency">
    <w:name w:val="Body text (Agency)"/>
    <w:basedOn w:val="Normal"/>
    <w:link w:val="BodytextAgencyChar"/>
    <w:qFormat/>
    <w:rsid w:val="002253E6"/>
    <w:pPr>
      <w:spacing w:after="140" w:line="280" w:lineRule="atLeast"/>
    </w:pPr>
    <w:rPr>
      <w:sz w:val="18"/>
    </w:rPr>
  </w:style>
  <w:style w:type="paragraph" w:customStyle="1" w:styleId="NormalAgency">
    <w:name w:val="Normal (Agency)"/>
    <w:rsid w:val="002253E6"/>
    <w:rPr>
      <w:rFonts w:ascii="Verdana" w:hAnsi="Verdana"/>
      <w:snapToGrid w:val="0"/>
      <w:sz w:val="18"/>
      <w:lang w:val="en-GB" w:eastAsia="en-US"/>
    </w:rPr>
  </w:style>
  <w:style w:type="paragraph" w:customStyle="1" w:styleId="TabletextrowsAgency">
    <w:name w:val="Table text rows (Agency)"/>
    <w:basedOn w:val="Normal"/>
    <w:rsid w:val="002253E6"/>
    <w:pPr>
      <w:spacing w:line="280" w:lineRule="exact"/>
    </w:pPr>
    <w:rPr>
      <w:sz w:val="18"/>
    </w:rPr>
  </w:style>
  <w:style w:type="character" w:customStyle="1" w:styleId="tw4winError">
    <w:name w:val="tw4winError"/>
    <w:uiPriority w:val="99"/>
    <w:rsid w:val="002253E6"/>
    <w:rPr>
      <w:rFonts w:ascii="Courier New" w:hAnsi="Courier New"/>
      <w:color w:val="00FF00"/>
      <w:sz w:val="40"/>
    </w:rPr>
  </w:style>
  <w:style w:type="character" w:customStyle="1" w:styleId="tw4winTerm">
    <w:name w:val="tw4winTerm"/>
    <w:uiPriority w:val="99"/>
    <w:rsid w:val="002253E6"/>
    <w:rPr>
      <w:color w:val="0000FF"/>
    </w:rPr>
  </w:style>
  <w:style w:type="character" w:customStyle="1" w:styleId="tw4winPopup">
    <w:name w:val="tw4winPopup"/>
    <w:uiPriority w:val="99"/>
    <w:rsid w:val="002253E6"/>
    <w:rPr>
      <w:rFonts w:ascii="Courier New" w:hAnsi="Courier New"/>
      <w:noProof/>
      <w:color w:val="008000"/>
    </w:rPr>
  </w:style>
  <w:style w:type="character" w:customStyle="1" w:styleId="tw4winJump">
    <w:name w:val="tw4winJump"/>
    <w:uiPriority w:val="99"/>
    <w:rsid w:val="002253E6"/>
    <w:rPr>
      <w:rFonts w:ascii="Courier New" w:hAnsi="Courier New"/>
      <w:noProof/>
      <w:color w:val="008080"/>
    </w:rPr>
  </w:style>
  <w:style w:type="character" w:customStyle="1" w:styleId="tw4winExternal">
    <w:name w:val="tw4winExternal"/>
    <w:uiPriority w:val="99"/>
    <w:rsid w:val="002253E6"/>
    <w:rPr>
      <w:rFonts w:ascii="Courier New" w:hAnsi="Courier New"/>
      <w:noProof/>
      <w:color w:val="808080"/>
    </w:rPr>
  </w:style>
  <w:style w:type="character" w:customStyle="1" w:styleId="tw4winInternal">
    <w:name w:val="tw4winInternal"/>
    <w:uiPriority w:val="99"/>
    <w:rsid w:val="002253E6"/>
    <w:rPr>
      <w:rFonts w:ascii="Courier New" w:hAnsi="Courier New"/>
      <w:noProof/>
      <w:color w:val="FF0000"/>
    </w:rPr>
  </w:style>
  <w:style w:type="character" w:customStyle="1" w:styleId="DONOTTRANSLATE">
    <w:name w:val="DO_NOT_TRANSLATE"/>
    <w:uiPriority w:val="99"/>
    <w:rsid w:val="002253E6"/>
    <w:rPr>
      <w:rFonts w:ascii="Courier New" w:hAnsi="Courier New"/>
      <w:noProof/>
      <w:color w:val="800000"/>
    </w:rPr>
  </w:style>
  <w:style w:type="character" w:customStyle="1" w:styleId="TekstopmerkingChar">
    <w:name w:val="Tekst opmerking Char"/>
    <w:aliases w:val="Comment Text Char Char Char,Comment Text Char1 Char Char Char,Comment Text Char Char Char Char Char,Comment Text Char Char1 Char,Annotationtext Char,Comment Text Char1 Char"/>
    <w:uiPriority w:val="99"/>
    <w:rsid w:val="00F24AA2"/>
    <w:rPr>
      <w:rFonts w:eastAsia="SimSun"/>
    </w:rPr>
  </w:style>
  <w:style w:type="character" w:customStyle="1" w:styleId="OnderwerpvanopmerkingChar">
    <w:name w:val="Onderwerp van opmerking Char"/>
    <w:rsid w:val="00F24AA2"/>
    <w:rPr>
      <w:rFonts w:eastAsia="SimSun"/>
      <w:b/>
      <w:bCs/>
    </w:rPr>
  </w:style>
  <w:style w:type="character" w:customStyle="1" w:styleId="BallontekstChar">
    <w:name w:val="Ballontekst Char"/>
    <w:rsid w:val="00F24AA2"/>
    <w:rPr>
      <w:rFonts w:ascii="Tahoma" w:eastAsia="SimSun" w:hAnsi="Tahoma"/>
      <w:sz w:val="16"/>
      <w:szCs w:val="16"/>
      <w:lang w:val="en-GB"/>
    </w:rPr>
  </w:style>
  <w:style w:type="paragraph" w:customStyle="1" w:styleId="Revision1">
    <w:name w:val="Revision1"/>
    <w:hidden/>
    <w:uiPriority w:val="99"/>
    <w:semiHidden/>
    <w:rsid w:val="00C76224"/>
    <w:rPr>
      <w:rFonts w:ascii="Verdana" w:hAnsi="Verdana"/>
      <w:snapToGrid w:val="0"/>
      <w:sz w:val="22"/>
      <w:lang w:val="en-GB" w:eastAsia="en-US"/>
    </w:rPr>
  </w:style>
  <w:style w:type="paragraph" w:styleId="Header">
    <w:name w:val="header"/>
    <w:basedOn w:val="Normal"/>
    <w:link w:val="HeaderChar"/>
    <w:uiPriority w:val="99"/>
    <w:rsid w:val="009D651C"/>
    <w:pPr>
      <w:tabs>
        <w:tab w:val="center" w:pos="4513"/>
        <w:tab w:val="right" w:pos="9026"/>
      </w:tabs>
    </w:pPr>
  </w:style>
  <w:style w:type="character" w:customStyle="1" w:styleId="HeaderChar">
    <w:name w:val="Header Char"/>
    <w:basedOn w:val="DefaultParagraphFont"/>
    <w:link w:val="Header"/>
    <w:uiPriority w:val="99"/>
    <w:rsid w:val="009D651C"/>
  </w:style>
  <w:style w:type="paragraph" w:customStyle="1" w:styleId="ListParagraph1">
    <w:name w:val="List Paragraph1"/>
    <w:basedOn w:val="Normal"/>
    <w:uiPriority w:val="34"/>
    <w:qFormat/>
    <w:rsid w:val="0025440B"/>
    <w:pPr>
      <w:ind w:left="720"/>
      <w:contextualSpacing/>
    </w:pPr>
  </w:style>
  <w:style w:type="paragraph" w:customStyle="1" w:styleId="StyleBoldBoxSinglesolidlineAuto05ptLinewidt">
    <w:name w:val="Style Bold Box: (Single solid line Auto  0.5 pt Line widt..."/>
    <w:basedOn w:val="Normal"/>
    <w:rsid w:val="007E0E35"/>
    <w:pPr>
      <w:pBdr>
        <w:top w:val="single" w:sz="4" w:space="1" w:color="auto"/>
        <w:left w:val="single" w:sz="4" w:space="4" w:color="auto"/>
        <w:bottom w:val="single" w:sz="4" w:space="1" w:color="auto"/>
        <w:right w:val="single" w:sz="4" w:space="4" w:color="auto"/>
      </w:pBdr>
    </w:pPr>
    <w:rPr>
      <w:b/>
      <w:bCs/>
    </w:rPr>
  </w:style>
  <w:style w:type="paragraph" w:customStyle="1" w:styleId="StyleBoldCentered">
    <w:name w:val="Style Bold Centered"/>
    <w:basedOn w:val="Normal"/>
    <w:rsid w:val="007E0E35"/>
    <w:pPr>
      <w:jc w:val="center"/>
    </w:pPr>
    <w:rPr>
      <w:b/>
      <w:bCs/>
    </w:rPr>
  </w:style>
  <w:style w:type="paragraph" w:customStyle="1" w:styleId="StyleBoldLeft0cmHanging1cmBoxSinglesolid">
    <w:name w:val="Style Bold Left:  0 cm Hanging:  1 cm Box: (Single solid ..."/>
    <w:basedOn w:val="Normal"/>
    <w:rsid w:val="007E0E35"/>
    <w:pPr>
      <w:pBdr>
        <w:top w:val="single" w:sz="4" w:space="1" w:color="auto"/>
        <w:left w:val="single" w:sz="4" w:space="4" w:color="auto"/>
        <w:bottom w:val="single" w:sz="4" w:space="1" w:color="auto"/>
        <w:right w:val="single" w:sz="4" w:space="4" w:color="auto"/>
      </w:pBdr>
      <w:ind w:left="567" w:hanging="567"/>
    </w:pPr>
    <w:rPr>
      <w:b/>
      <w:bCs/>
    </w:rPr>
  </w:style>
  <w:style w:type="paragraph" w:customStyle="1" w:styleId="StyleBoldLeft0cmHanging1cm">
    <w:name w:val="Style Bold Left:  0 cm Hanging:  1 cm"/>
    <w:basedOn w:val="Normal"/>
    <w:rsid w:val="007E0E35"/>
    <w:pPr>
      <w:ind w:left="567" w:hanging="567"/>
    </w:pPr>
    <w:rPr>
      <w:b/>
      <w:bCs/>
    </w:rPr>
  </w:style>
  <w:style w:type="paragraph" w:customStyle="1" w:styleId="StyleCentered">
    <w:name w:val="Style Centered"/>
    <w:basedOn w:val="Normal"/>
    <w:rsid w:val="007E0E35"/>
    <w:pPr>
      <w:jc w:val="center"/>
    </w:pPr>
  </w:style>
  <w:style w:type="paragraph" w:customStyle="1" w:styleId="StylevBoldCentered">
    <w:name w:val="Stylev Bold Centered"/>
    <w:basedOn w:val="Normal"/>
    <w:rsid w:val="00303902"/>
    <w:pPr>
      <w:jc w:val="center"/>
    </w:pPr>
    <w:rPr>
      <w:b/>
      <w:bCs/>
    </w:rPr>
  </w:style>
  <w:style w:type="character" w:styleId="FollowedHyperlink">
    <w:name w:val="FollowedHyperlink"/>
    <w:rsid w:val="00E61E8E"/>
    <w:rPr>
      <w:color w:val="800080"/>
      <w:u w:val="single"/>
    </w:rPr>
  </w:style>
  <w:style w:type="character" w:styleId="CommentReference">
    <w:name w:val="annotation reference"/>
    <w:uiPriority w:val="99"/>
    <w:rsid w:val="000511D5"/>
    <w:rPr>
      <w:sz w:val="16"/>
      <w:szCs w:val="16"/>
    </w:rPr>
  </w:style>
  <w:style w:type="paragraph" w:styleId="CommentText">
    <w:name w:val="annotation text"/>
    <w:aliases w:val="Comment Text Char Char,Comment Text Char1 Char Char,Comment Text Char Char Char Char,Comment Text Char Char1,Annotationtext,Comment Text Char1"/>
    <w:basedOn w:val="Normal"/>
    <w:link w:val="CommentTextChar"/>
    <w:uiPriority w:val="99"/>
    <w:qFormat/>
    <w:rsid w:val="000511D5"/>
    <w:rPr>
      <w:sz w:val="20"/>
      <w:lang w:eastAsia="x-none"/>
    </w:rPr>
  </w:style>
  <w:style w:type="character" w:customStyle="1" w:styleId="CommentTextChar">
    <w:name w:val="Comment Text Char"/>
    <w:aliases w:val="Comment Text Char Char Char1,Comment Text Char1 Char Char Char1,Comment Text Char Char Char Char Char1,Comment Text Char Char1 Char1,Annotationtext Char1,Comment Text Char1 Char1"/>
    <w:link w:val="CommentText"/>
    <w:rsid w:val="000511D5"/>
    <w:rPr>
      <w:noProof/>
      <w:lang w:val="nl-NL"/>
    </w:rPr>
  </w:style>
  <w:style w:type="paragraph" w:styleId="CommentSubject">
    <w:name w:val="annotation subject"/>
    <w:basedOn w:val="CommentText"/>
    <w:next w:val="CommentText"/>
    <w:link w:val="CommentSubjectChar"/>
    <w:rsid w:val="000511D5"/>
    <w:rPr>
      <w:b/>
      <w:bCs/>
    </w:rPr>
  </w:style>
  <w:style w:type="character" w:customStyle="1" w:styleId="CommentSubjectChar">
    <w:name w:val="Comment Subject Char"/>
    <w:link w:val="CommentSubject"/>
    <w:rsid w:val="000511D5"/>
    <w:rPr>
      <w:b/>
      <w:bCs/>
      <w:noProof/>
      <w:lang w:val="nl-NL"/>
    </w:rPr>
  </w:style>
  <w:style w:type="paragraph" w:customStyle="1" w:styleId="TableFootnote">
    <w:name w:val="Table Footnote"/>
    <w:qFormat/>
    <w:rsid w:val="007E6E9B"/>
    <w:pPr>
      <w:tabs>
        <w:tab w:val="left" w:pos="288"/>
      </w:tabs>
      <w:ind w:left="288" w:hanging="288"/>
    </w:pPr>
    <w:rPr>
      <w:lang w:eastAsia="en-US"/>
    </w:rPr>
  </w:style>
  <w:style w:type="character" w:customStyle="1" w:styleId="FooterChar">
    <w:name w:val="Footer Char"/>
    <w:link w:val="Footer"/>
    <w:uiPriority w:val="99"/>
    <w:rsid w:val="00A86019"/>
    <w:rPr>
      <w:noProof/>
      <w:sz w:val="22"/>
      <w:lang w:val="nl-NL" w:eastAsia="fr-LU"/>
    </w:rPr>
  </w:style>
  <w:style w:type="character" w:customStyle="1" w:styleId="No-numheading3AgencyChar">
    <w:name w:val="No-num heading 3 (Agency) Char"/>
    <w:link w:val="No-numheading3Agency"/>
    <w:locked/>
    <w:rsid w:val="00AF2786"/>
    <w:rPr>
      <w:rFonts w:ascii="Verdana" w:eastAsia="Verdana" w:hAnsi="Verdana"/>
      <w:b/>
      <w:bCs/>
      <w:kern w:val="32"/>
      <w:sz w:val="22"/>
      <w:szCs w:val="22"/>
    </w:rPr>
  </w:style>
  <w:style w:type="paragraph" w:customStyle="1" w:styleId="No-numheading3Agency">
    <w:name w:val="No-num heading 3 (Agency)"/>
    <w:basedOn w:val="Normal"/>
    <w:next w:val="Normal"/>
    <w:link w:val="No-numheading3AgencyChar"/>
    <w:rsid w:val="00AF2786"/>
    <w:pPr>
      <w:keepNext/>
      <w:tabs>
        <w:tab w:val="clear" w:pos="567"/>
      </w:tabs>
      <w:spacing w:before="280" w:after="220"/>
      <w:outlineLvl w:val="2"/>
    </w:pPr>
    <w:rPr>
      <w:rFonts w:ascii="Verdana" w:eastAsia="Verdana" w:hAnsi="Verdana"/>
      <w:b/>
      <w:bCs/>
      <w:kern w:val="32"/>
      <w:szCs w:val="22"/>
      <w:lang w:eastAsia="nl-NL"/>
    </w:rPr>
  </w:style>
  <w:style w:type="paragraph" w:customStyle="1" w:styleId="DraftingNotesAgency">
    <w:name w:val="Drafting Notes (Agency)"/>
    <w:basedOn w:val="Normal"/>
    <w:next w:val="BodytextAgency"/>
    <w:link w:val="DraftingNotesAgencyChar"/>
    <w:rsid w:val="00AF2786"/>
    <w:pPr>
      <w:tabs>
        <w:tab w:val="clear" w:pos="567"/>
      </w:tabs>
      <w:spacing w:after="140" w:line="280" w:lineRule="atLeast"/>
    </w:pPr>
    <w:rPr>
      <w:rFonts w:ascii="Courier New" w:eastAsia="Verdana" w:hAnsi="Courier New"/>
      <w:i/>
      <w:color w:val="339966"/>
      <w:szCs w:val="18"/>
      <w:lang w:eastAsia="nl-NL" w:bidi="nl-NL"/>
    </w:rPr>
  </w:style>
  <w:style w:type="character" w:customStyle="1" w:styleId="DraftingNotesAgencyChar">
    <w:name w:val="Drafting Notes (Agency) Char"/>
    <w:link w:val="DraftingNotesAgency"/>
    <w:rsid w:val="00AF2786"/>
    <w:rPr>
      <w:rFonts w:ascii="Courier New" w:eastAsia="Verdana" w:hAnsi="Courier New"/>
      <w:i/>
      <w:color w:val="339966"/>
      <w:sz w:val="22"/>
      <w:szCs w:val="18"/>
      <w:lang w:bidi="nl-NL"/>
    </w:rPr>
  </w:style>
  <w:style w:type="character" w:customStyle="1" w:styleId="BodytextAgencyChar">
    <w:name w:val="Body text (Agency) Char"/>
    <w:link w:val="BodytextAgency"/>
    <w:qFormat/>
    <w:rsid w:val="00AF2786"/>
    <w:rPr>
      <w:noProof/>
      <w:sz w:val="18"/>
      <w:lang w:eastAsia="fr-LU"/>
    </w:rPr>
  </w:style>
  <w:style w:type="paragraph" w:styleId="Revision">
    <w:name w:val="Revision"/>
    <w:hidden/>
    <w:uiPriority w:val="99"/>
    <w:semiHidden/>
    <w:rsid w:val="00AF0C34"/>
    <w:rPr>
      <w:noProof/>
      <w:sz w:val="22"/>
      <w:lang w:val="nl-NL" w:eastAsia="fr-LU"/>
    </w:rPr>
  </w:style>
  <w:style w:type="paragraph" w:customStyle="1" w:styleId="xmsonormal">
    <w:name w:val="x_msonormal"/>
    <w:basedOn w:val="Normal"/>
    <w:rsid w:val="009A3D3C"/>
    <w:pPr>
      <w:tabs>
        <w:tab w:val="clear" w:pos="567"/>
      </w:tabs>
    </w:pPr>
    <w:rPr>
      <w:rFonts w:ascii="Calibri" w:eastAsia="Calibri" w:hAnsi="Calibri" w:cs="Calibri"/>
      <w:szCs w:val="22"/>
      <w:lang w:val="en-US" w:eastAsia="en-US"/>
    </w:rPr>
  </w:style>
  <w:style w:type="character" w:styleId="LineNumber">
    <w:name w:val="line number"/>
    <w:rsid w:val="00FF5D1F"/>
  </w:style>
  <w:style w:type="paragraph" w:styleId="HTMLPreformatted">
    <w:name w:val="HTML Preformatted"/>
    <w:basedOn w:val="Normal"/>
    <w:link w:val="HTMLPreformattedChar"/>
    <w:uiPriority w:val="99"/>
    <w:unhideWhenUsed/>
    <w:rsid w:val="009B642B"/>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nl-BE" w:eastAsia="nl-BE"/>
    </w:rPr>
  </w:style>
  <w:style w:type="character" w:customStyle="1" w:styleId="HTMLPreformattedChar">
    <w:name w:val="HTML Preformatted Char"/>
    <w:link w:val="HTMLPreformatted"/>
    <w:uiPriority w:val="99"/>
    <w:rsid w:val="009B642B"/>
    <w:rPr>
      <w:rFonts w:ascii="Courier New" w:hAnsi="Courier New" w:cs="Courier New"/>
    </w:rPr>
  </w:style>
  <w:style w:type="paragraph" w:styleId="NormalWeb">
    <w:name w:val="Normal (Web)"/>
    <w:basedOn w:val="Normal"/>
    <w:uiPriority w:val="99"/>
    <w:unhideWhenUsed/>
    <w:rsid w:val="00FB77E5"/>
    <w:pPr>
      <w:tabs>
        <w:tab w:val="clear" w:pos="567"/>
      </w:tabs>
      <w:spacing w:before="100" w:beforeAutospacing="1" w:after="100" w:afterAutospacing="1"/>
    </w:pPr>
    <w:rPr>
      <w:sz w:val="24"/>
      <w:szCs w:val="24"/>
      <w:lang w:val="en-US" w:eastAsia="en-US"/>
    </w:rPr>
  </w:style>
  <w:style w:type="paragraph" w:customStyle="1" w:styleId="BodyText12">
    <w:name w:val="Body Text 12"/>
    <w:link w:val="BodyText12Char"/>
    <w:qFormat/>
    <w:rsid w:val="00366A87"/>
    <w:pPr>
      <w:spacing w:after="200" w:line="264" w:lineRule="auto"/>
      <w:jc w:val="both"/>
    </w:pPr>
    <w:rPr>
      <w:sz w:val="24"/>
      <w:lang w:eastAsia="zh-CN"/>
    </w:rPr>
  </w:style>
  <w:style w:type="character" w:customStyle="1" w:styleId="BodyText12Char">
    <w:name w:val="Body Text 12 Char"/>
    <w:link w:val="BodyText12"/>
    <w:qFormat/>
    <w:locked/>
    <w:rsid w:val="00366A87"/>
    <w:rPr>
      <w:sz w:val="24"/>
      <w:lang w:eastAsia="zh-CN"/>
    </w:rPr>
  </w:style>
  <w:style w:type="paragraph" w:customStyle="1" w:styleId="Default">
    <w:name w:val="Default"/>
    <w:rsid w:val="00800F98"/>
    <w:pPr>
      <w:autoSpaceDE w:val="0"/>
      <w:autoSpaceDN w:val="0"/>
      <w:adjustRightInd w:val="0"/>
    </w:pPr>
    <w:rPr>
      <w:rFonts w:ascii="Calibri" w:hAnsi="Calibri" w:cs="Calibri"/>
      <w:color w:val="000000"/>
      <w:sz w:val="24"/>
      <w:szCs w:val="24"/>
      <w:lang w:val="nl-NL"/>
    </w:rPr>
  </w:style>
  <w:style w:type="paragraph" w:customStyle="1" w:styleId="EUCP-Heading-1">
    <w:name w:val="EUCP-Heading-1"/>
    <w:basedOn w:val="Normal"/>
    <w:qFormat/>
    <w:rsid w:val="00C11984"/>
    <w:pPr>
      <w:jc w:val="center"/>
    </w:pPr>
    <w:rPr>
      <w:b/>
      <w:color w:val="000000" w:themeColor="text1"/>
      <w:szCs w:val="22"/>
      <w:lang w:val="nl-BE"/>
    </w:rPr>
  </w:style>
  <w:style w:type="paragraph" w:customStyle="1" w:styleId="EUCP-Heading-2">
    <w:name w:val="EUCP-Heading-2"/>
    <w:basedOn w:val="Normal"/>
    <w:qFormat/>
    <w:rsid w:val="00C11984"/>
    <w:pPr>
      <w:keepNext/>
      <w:ind w:left="567" w:hanging="567"/>
    </w:pPr>
    <w:rPr>
      <w:b/>
      <w:bCs/>
      <w:color w:val="000000" w:themeColor="text1"/>
      <w:szCs w:val="22"/>
      <w:lang w:val="nl-BE"/>
    </w:rPr>
  </w:style>
  <w:style w:type="paragraph" w:styleId="Caption">
    <w:name w:val="caption"/>
    <w:aliases w:val="Bayer Caption,Medical Caption,IB Caption,NDA,Caption_aa,Caption Char1,Caption Char Char,Caption Char1 Char Char,Caption Char Char Char Char,Caption Char Char1,Courier New Body,Caption 3,c,appendix,appendix Cha"/>
    <w:next w:val="Normal"/>
    <w:link w:val="CaptionChar"/>
    <w:uiPriority w:val="99"/>
    <w:qFormat/>
    <w:rsid w:val="002F3B19"/>
    <w:pPr>
      <w:keepNext/>
      <w:tabs>
        <w:tab w:val="left" w:pos="1152"/>
      </w:tabs>
      <w:spacing w:before="60" w:after="60"/>
      <w:ind w:left="1152" w:hanging="1152"/>
    </w:pPr>
    <w:rPr>
      <w:b/>
      <w:bCs/>
      <w:szCs w:val="18"/>
      <w:lang w:eastAsia="zh-CN"/>
    </w:rPr>
  </w:style>
  <w:style w:type="character" w:customStyle="1" w:styleId="CaptionChar">
    <w:name w:val="Caption Char"/>
    <w:aliases w:val="Bayer Caption Char,Medical Caption Char,IB Caption Char,NDA Char,Caption_aa Char,Caption Char1 Char,Caption Char Char Char,Caption Char1 Char Char Char,Caption Char Char Char Char Char,Caption Char Char1 Char,Courier New Body Char,c Char"/>
    <w:link w:val="Caption"/>
    <w:uiPriority w:val="99"/>
    <w:rsid w:val="002F3B19"/>
    <w:rPr>
      <w:b/>
      <w:bCs/>
      <w:szCs w:val="18"/>
      <w:lang w:eastAsia="zh-CN"/>
    </w:rPr>
  </w:style>
  <w:style w:type="paragraph" w:styleId="ListParagraph">
    <w:name w:val="List Paragraph"/>
    <w:basedOn w:val="Normal"/>
    <w:uiPriority w:val="1"/>
    <w:qFormat/>
    <w:rsid w:val="00D82B89"/>
    <w:pPr>
      <w:ind w:left="720"/>
      <w:contextualSpacing/>
    </w:pPr>
  </w:style>
  <w:style w:type="character" w:customStyle="1" w:styleId="cf01">
    <w:name w:val="cf01"/>
    <w:basedOn w:val="DefaultParagraphFont"/>
    <w:rsid w:val="00366A6B"/>
    <w:rPr>
      <w:rFonts w:ascii="Segoe UI" w:hAnsi="Segoe UI" w:cs="Segoe UI" w:hint="default"/>
      <w:sz w:val="18"/>
      <w:szCs w:val="18"/>
    </w:rPr>
  </w:style>
  <w:style w:type="character" w:customStyle="1" w:styleId="cf11">
    <w:name w:val="cf11"/>
    <w:basedOn w:val="DefaultParagraphFont"/>
    <w:rsid w:val="00366A6B"/>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2A2427"/>
    <w:rPr>
      <w:color w:val="605E5C"/>
      <w:shd w:val="clear" w:color="auto" w:fill="E1DFDD"/>
    </w:rPr>
  </w:style>
  <w:style w:type="paragraph" w:customStyle="1" w:styleId="LightGreen">
    <w:name w:val="Light Green"/>
    <w:basedOn w:val="Normal"/>
    <w:link w:val="LightGreenChar"/>
    <w:qFormat/>
    <w:rsid w:val="002A2427"/>
    <w:pPr>
      <w:tabs>
        <w:tab w:val="clear" w:pos="567"/>
      </w:tabs>
    </w:pPr>
    <w:rPr>
      <w:rFonts w:eastAsia="Verdana" w:cs="Verdana"/>
      <w:color w:val="92D050"/>
      <w:szCs w:val="18"/>
      <w:lang w:eastAsia="x-none"/>
    </w:rPr>
  </w:style>
  <w:style w:type="character" w:customStyle="1" w:styleId="LightGreenChar">
    <w:name w:val="Light Green Char"/>
    <w:link w:val="LightGreen"/>
    <w:rsid w:val="002A2427"/>
    <w:rPr>
      <w:rFonts w:eastAsia="Verdana" w:cs="Verdana"/>
      <w:color w:val="92D050"/>
      <w:sz w:val="22"/>
      <w:szCs w:val="18"/>
      <w:lang w:val="nl-NL" w:eastAsia="x-none"/>
    </w:rPr>
  </w:style>
  <w:style w:type="character" w:customStyle="1" w:styleId="Bold">
    <w:name w:val="Bold"/>
    <w:basedOn w:val="DefaultParagraphFont"/>
    <w:uiPriority w:val="1"/>
    <w:qFormat/>
    <w:rsid w:val="002A2427"/>
    <w:rPr>
      <w:b/>
    </w:rPr>
  </w:style>
  <w:style w:type="paragraph" w:customStyle="1" w:styleId="FigureFootnote">
    <w:name w:val="Figure Footnote"/>
    <w:rsid w:val="008054BF"/>
    <w:pPr>
      <w:tabs>
        <w:tab w:val="left" w:pos="288"/>
      </w:tabs>
      <w:ind w:left="288" w:hanging="288"/>
    </w:pPr>
    <w:rPr>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7498">
      <w:bodyDiv w:val="1"/>
      <w:marLeft w:val="0"/>
      <w:marRight w:val="0"/>
      <w:marTop w:val="0"/>
      <w:marBottom w:val="0"/>
      <w:divBdr>
        <w:top w:val="none" w:sz="0" w:space="0" w:color="auto"/>
        <w:left w:val="none" w:sz="0" w:space="0" w:color="auto"/>
        <w:bottom w:val="none" w:sz="0" w:space="0" w:color="auto"/>
        <w:right w:val="none" w:sz="0" w:space="0" w:color="auto"/>
      </w:divBdr>
    </w:div>
    <w:div w:id="32390455">
      <w:marLeft w:val="0"/>
      <w:marRight w:val="0"/>
      <w:marTop w:val="0"/>
      <w:marBottom w:val="0"/>
      <w:divBdr>
        <w:top w:val="none" w:sz="0" w:space="0" w:color="auto"/>
        <w:left w:val="none" w:sz="0" w:space="0" w:color="auto"/>
        <w:bottom w:val="none" w:sz="0" w:space="0" w:color="auto"/>
        <w:right w:val="none" w:sz="0" w:space="0" w:color="auto"/>
      </w:divBdr>
    </w:div>
    <w:div w:id="32390456">
      <w:marLeft w:val="0"/>
      <w:marRight w:val="0"/>
      <w:marTop w:val="0"/>
      <w:marBottom w:val="0"/>
      <w:divBdr>
        <w:top w:val="none" w:sz="0" w:space="0" w:color="auto"/>
        <w:left w:val="none" w:sz="0" w:space="0" w:color="auto"/>
        <w:bottom w:val="none" w:sz="0" w:space="0" w:color="auto"/>
        <w:right w:val="none" w:sz="0" w:space="0" w:color="auto"/>
      </w:divBdr>
    </w:div>
    <w:div w:id="32390457">
      <w:marLeft w:val="0"/>
      <w:marRight w:val="0"/>
      <w:marTop w:val="0"/>
      <w:marBottom w:val="0"/>
      <w:divBdr>
        <w:top w:val="none" w:sz="0" w:space="0" w:color="auto"/>
        <w:left w:val="none" w:sz="0" w:space="0" w:color="auto"/>
        <w:bottom w:val="none" w:sz="0" w:space="0" w:color="auto"/>
        <w:right w:val="none" w:sz="0" w:space="0" w:color="auto"/>
      </w:divBdr>
    </w:div>
    <w:div w:id="32390458">
      <w:marLeft w:val="0"/>
      <w:marRight w:val="0"/>
      <w:marTop w:val="0"/>
      <w:marBottom w:val="0"/>
      <w:divBdr>
        <w:top w:val="none" w:sz="0" w:space="0" w:color="auto"/>
        <w:left w:val="none" w:sz="0" w:space="0" w:color="auto"/>
        <w:bottom w:val="none" w:sz="0" w:space="0" w:color="auto"/>
        <w:right w:val="none" w:sz="0" w:space="0" w:color="auto"/>
      </w:divBdr>
    </w:div>
    <w:div w:id="32390459">
      <w:marLeft w:val="0"/>
      <w:marRight w:val="0"/>
      <w:marTop w:val="0"/>
      <w:marBottom w:val="0"/>
      <w:divBdr>
        <w:top w:val="none" w:sz="0" w:space="0" w:color="auto"/>
        <w:left w:val="none" w:sz="0" w:space="0" w:color="auto"/>
        <w:bottom w:val="none" w:sz="0" w:space="0" w:color="auto"/>
        <w:right w:val="none" w:sz="0" w:space="0" w:color="auto"/>
      </w:divBdr>
    </w:div>
    <w:div w:id="32390460">
      <w:marLeft w:val="0"/>
      <w:marRight w:val="0"/>
      <w:marTop w:val="0"/>
      <w:marBottom w:val="0"/>
      <w:divBdr>
        <w:top w:val="none" w:sz="0" w:space="0" w:color="auto"/>
        <w:left w:val="none" w:sz="0" w:space="0" w:color="auto"/>
        <w:bottom w:val="none" w:sz="0" w:space="0" w:color="auto"/>
        <w:right w:val="none" w:sz="0" w:space="0" w:color="auto"/>
      </w:divBdr>
    </w:div>
    <w:div w:id="32390461">
      <w:marLeft w:val="0"/>
      <w:marRight w:val="0"/>
      <w:marTop w:val="0"/>
      <w:marBottom w:val="0"/>
      <w:divBdr>
        <w:top w:val="none" w:sz="0" w:space="0" w:color="auto"/>
        <w:left w:val="none" w:sz="0" w:space="0" w:color="auto"/>
        <w:bottom w:val="none" w:sz="0" w:space="0" w:color="auto"/>
        <w:right w:val="none" w:sz="0" w:space="0" w:color="auto"/>
      </w:divBdr>
    </w:div>
    <w:div w:id="32390462">
      <w:marLeft w:val="0"/>
      <w:marRight w:val="0"/>
      <w:marTop w:val="0"/>
      <w:marBottom w:val="0"/>
      <w:divBdr>
        <w:top w:val="none" w:sz="0" w:space="0" w:color="auto"/>
        <w:left w:val="none" w:sz="0" w:space="0" w:color="auto"/>
        <w:bottom w:val="none" w:sz="0" w:space="0" w:color="auto"/>
        <w:right w:val="none" w:sz="0" w:space="0" w:color="auto"/>
      </w:divBdr>
    </w:div>
    <w:div w:id="32390463">
      <w:marLeft w:val="0"/>
      <w:marRight w:val="0"/>
      <w:marTop w:val="0"/>
      <w:marBottom w:val="0"/>
      <w:divBdr>
        <w:top w:val="none" w:sz="0" w:space="0" w:color="auto"/>
        <w:left w:val="none" w:sz="0" w:space="0" w:color="auto"/>
        <w:bottom w:val="none" w:sz="0" w:space="0" w:color="auto"/>
        <w:right w:val="none" w:sz="0" w:space="0" w:color="auto"/>
      </w:divBdr>
    </w:div>
    <w:div w:id="291253586">
      <w:bodyDiv w:val="1"/>
      <w:marLeft w:val="0"/>
      <w:marRight w:val="0"/>
      <w:marTop w:val="0"/>
      <w:marBottom w:val="0"/>
      <w:divBdr>
        <w:top w:val="none" w:sz="0" w:space="0" w:color="auto"/>
        <w:left w:val="none" w:sz="0" w:space="0" w:color="auto"/>
        <w:bottom w:val="none" w:sz="0" w:space="0" w:color="auto"/>
        <w:right w:val="none" w:sz="0" w:space="0" w:color="auto"/>
      </w:divBdr>
      <w:divsChild>
        <w:div w:id="1564177020">
          <w:marLeft w:val="0"/>
          <w:marRight w:val="0"/>
          <w:marTop w:val="0"/>
          <w:marBottom w:val="0"/>
          <w:divBdr>
            <w:top w:val="none" w:sz="0" w:space="0" w:color="auto"/>
            <w:left w:val="none" w:sz="0" w:space="0" w:color="auto"/>
            <w:bottom w:val="none" w:sz="0" w:space="0" w:color="auto"/>
            <w:right w:val="none" w:sz="0" w:space="0" w:color="auto"/>
          </w:divBdr>
        </w:div>
        <w:div w:id="807937443">
          <w:marLeft w:val="0"/>
          <w:marRight w:val="0"/>
          <w:marTop w:val="0"/>
          <w:marBottom w:val="0"/>
          <w:divBdr>
            <w:top w:val="none" w:sz="0" w:space="0" w:color="auto"/>
            <w:left w:val="none" w:sz="0" w:space="0" w:color="auto"/>
            <w:bottom w:val="none" w:sz="0" w:space="0" w:color="auto"/>
            <w:right w:val="none" w:sz="0" w:space="0" w:color="auto"/>
          </w:divBdr>
        </w:div>
        <w:div w:id="1973557677">
          <w:marLeft w:val="0"/>
          <w:marRight w:val="0"/>
          <w:marTop w:val="0"/>
          <w:marBottom w:val="0"/>
          <w:divBdr>
            <w:top w:val="none" w:sz="0" w:space="0" w:color="auto"/>
            <w:left w:val="none" w:sz="0" w:space="0" w:color="auto"/>
            <w:bottom w:val="none" w:sz="0" w:space="0" w:color="auto"/>
            <w:right w:val="none" w:sz="0" w:space="0" w:color="auto"/>
          </w:divBdr>
        </w:div>
      </w:divsChild>
    </w:div>
    <w:div w:id="343291850">
      <w:bodyDiv w:val="1"/>
      <w:marLeft w:val="0"/>
      <w:marRight w:val="0"/>
      <w:marTop w:val="0"/>
      <w:marBottom w:val="0"/>
      <w:divBdr>
        <w:top w:val="none" w:sz="0" w:space="0" w:color="auto"/>
        <w:left w:val="none" w:sz="0" w:space="0" w:color="auto"/>
        <w:bottom w:val="none" w:sz="0" w:space="0" w:color="auto"/>
        <w:right w:val="none" w:sz="0" w:space="0" w:color="auto"/>
      </w:divBdr>
    </w:div>
    <w:div w:id="418403597">
      <w:bodyDiv w:val="1"/>
      <w:marLeft w:val="0"/>
      <w:marRight w:val="0"/>
      <w:marTop w:val="0"/>
      <w:marBottom w:val="0"/>
      <w:divBdr>
        <w:top w:val="none" w:sz="0" w:space="0" w:color="auto"/>
        <w:left w:val="none" w:sz="0" w:space="0" w:color="auto"/>
        <w:bottom w:val="none" w:sz="0" w:space="0" w:color="auto"/>
        <w:right w:val="none" w:sz="0" w:space="0" w:color="auto"/>
      </w:divBdr>
      <w:divsChild>
        <w:div w:id="721633007">
          <w:marLeft w:val="0"/>
          <w:marRight w:val="0"/>
          <w:marTop w:val="0"/>
          <w:marBottom w:val="0"/>
          <w:divBdr>
            <w:top w:val="none" w:sz="0" w:space="0" w:color="auto"/>
            <w:left w:val="none" w:sz="0" w:space="0" w:color="auto"/>
            <w:bottom w:val="none" w:sz="0" w:space="0" w:color="auto"/>
            <w:right w:val="none" w:sz="0" w:space="0" w:color="auto"/>
          </w:divBdr>
        </w:div>
        <w:div w:id="935596270">
          <w:marLeft w:val="0"/>
          <w:marRight w:val="0"/>
          <w:marTop w:val="0"/>
          <w:marBottom w:val="0"/>
          <w:divBdr>
            <w:top w:val="none" w:sz="0" w:space="0" w:color="auto"/>
            <w:left w:val="none" w:sz="0" w:space="0" w:color="auto"/>
            <w:bottom w:val="none" w:sz="0" w:space="0" w:color="auto"/>
            <w:right w:val="none" w:sz="0" w:space="0" w:color="auto"/>
          </w:divBdr>
        </w:div>
        <w:div w:id="1677228222">
          <w:marLeft w:val="0"/>
          <w:marRight w:val="0"/>
          <w:marTop w:val="0"/>
          <w:marBottom w:val="0"/>
          <w:divBdr>
            <w:top w:val="none" w:sz="0" w:space="0" w:color="auto"/>
            <w:left w:val="none" w:sz="0" w:space="0" w:color="auto"/>
            <w:bottom w:val="none" w:sz="0" w:space="0" w:color="auto"/>
            <w:right w:val="none" w:sz="0" w:space="0" w:color="auto"/>
          </w:divBdr>
        </w:div>
      </w:divsChild>
    </w:div>
    <w:div w:id="500900886">
      <w:bodyDiv w:val="1"/>
      <w:marLeft w:val="0"/>
      <w:marRight w:val="0"/>
      <w:marTop w:val="0"/>
      <w:marBottom w:val="0"/>
      <w:divBdr>
        <w:top w:val="none" w:sz="0" w:space="0" w:color="auto"/>
        <w:left w:val="none" w:sz="0" w:space="0" w:color="auto"/>
        <w:bottom w:val="none" w:sz="0" w:space="0" w:color="auto"/>
        <w:right w:val="none" w:sz="0" w:space="0" w:color="auto"/>
      </w:divBdr>
    </w:div>
    <w:div w:id="768624069">
      <w:bodyDiv w:val="1"/>
      <w:marLeft w:val="0"/>
      <w:marRight w:val="0"/>
      <w:marTop w:val="0"/>
      <w:marBottom w:val="0"/>
      <w:divBdr>
        <w:top w:val="none" w:sz="0" w:space="0" w:color="auto"/>
        <w:left w:val="none" w:sz="0" w:space="0" w:color="auto"/>
        <w:bottom w:val="none" w:sz="0" w:space="0" w:color="auto"/>
        <w:right w:val="none" w:sz="0" w:space="0" w:color="auto"/>
      </w:divBdr>
    </w:div>
    <w:div w:id="839346812">
      <w:bodyDiv w:val="1"/>
      <w:marLeft w:val="0"/>
      <w:marRight w:val="0"/>
      <w:marTop w:val="0"/>
      <w:marBottom w:val="0"/>
      <w:divBdr>
        <w:top w:val="none" w:sz="0" w:space="0" w:color="auto"/>
        <w:left w:val="none" w:sz="0" w:space="0" w:color="auto"/>
        <w:bottom w:val="none" w:sz="0" w:space="0" w:color="auto"/>
        <w:right w:val="none" w:sz="0" w:space="0" w:color="auto"/>
      </w:divBdr>
    </w:div>
    <w:div w:id="853494942">
      <w:bodyDiv w:val="1"/>
      <w:marLeft w:val="0"/>
      <w:marRight w:val="0"/>
      <w:marTop w:val="0"/>
      <w:marBottom w:val="0"/>
      <w:divBdr>
        <w:top w:val="none" w:sz="0" w:space="0" w:color="auto"/>
        <w:left w:val="none" w:sz="0" w:space="0" w:color="auto"/>
        <w:bottom w:val="none" w:sz="0" w:space="0" w:color="auto"/>
        <w:right w:val="none" w:sz="0" w:space="0" w:color="auto"/>
      </w:divBdr>
    </w:div>
    <w:div w:id="930165355">
      <w:bodyDiv w:val="1"/>
      <w:marLeft w:val="0"/>
      <w:marRight w:val="0"/>
      <w:marTop w:val="0"/>
      <w:marBottom w:val="0"/>
      <w:divBdr>
        <w:top w:val="none" w:sz="0" w:space="0" w:color="auto"/>
        <w:left w:val="none" w:sz="0" w:space="0" w:color="auto"/>
        <w:bottom w:val="none" w:sz="0" w:space="0" w:color="auto"/>
        <w:right w:val="none" w:sz="0" w:space="0" w:color="auto"/>
      </w:divBdr>
    </w:div>
    <w:div w:id="1018391103">
      <w:bodyDiv w:val="1"/>
      <w:marLeft w:val="0"/>
      <w:marRight w:val="0"/>
      <w:marTop w:val="0"/>
      <w:marBottom w:val="0"/>
      <w:divBdr>
        <w:top w:val="none" w:sz="0" w:space="0" w:color="auto"/>
        <w:left w:val="none" w:sz="0" w:space="0" w:color="auto"/>
        <w:bottom w:val="none" w:sz="0" w:space="0" w:color="auto"/>
        <w:right w:val="none" w:sz="0" w:space="0" w:color="auto"/>
      </w:divBdr>
    </w:div>
    <w:div w:id="1168062694">
      <w:bodyDiv w:val="1"/>
      <w:marLeft w:val="0"/>
      <w:marRight w:val="0"/>
      <w:marTop w:val="0"/>
      <w:marBottom w:val="0"/>
      <w:divBdr>
        <w:top w:val="none" w:sz="0" w:space="0" w:color="auto"/>
        <w:left w:val="none" w:sz="0" w:space="0" w:color="auto"/>
        <w:bottom w:val="none" w:sz="0" w:space="0" w:color="auto"/>
        <w:right w:val="none" w:sz="0" w:space="0" w:color="auto"/>
      </w:divBdr>
    </w:div>
    <w:div w:id="1300770162">
      <w:marLeft w:val="0"/>
      <w:marRight w:val="0"/>
      <w:marTop w:val="0"/>
      <w:marBottom w:val="0"/>
      <w:divBdr>
        <w:top w:val="none" w:sz="0" w:space="0" w:color="auto"/>
        <w:left w:val="none" w:sz="0" w:space="0" w:color="auto"/>
        <w:bottom w:val="none" w:sz="0" w:space="0" w:color="auto"/>
        <w:right w:val="none" w:sz="0" w:space="0" w:color="auto"/>
      </w:divBdr>
    </w:div>
    <w:div w:id="1300770163">
      <w:marLeft w:val="0"/>
      <w:marRight w:val="0"/>
      <w:marTop w:val="0"/>
      <w:marBottom w:val="0"/>
      <w:divBdr>
        <w:top w:val="none" w:sz="0" w:space="0" w:color="auto"/>
        <w:left w:val="none" w:sz="0" w:space="0" w:color="auto"/>
        <w:bottom w:val="none" w:sz="0" w:space="0" w:color="auto"/>
        <w:right w:val="none" w:sz="0" w:space="0" w:color="auto"/>
      </w:divBdr>
    </w:div>
    <w:div w:id="1300770164">
      <w:marLeft w:val="0"/>
      <w:marRight w:val="0"/>
      <w:marTop w:val="0"/>
      <w:marBottom w:val="0"/>
      <w:divBdr>
        <w:top w:val="none" w:sz="0" w:space="0" w:color="auto"/>
        <w:left w:val="none" w:sz="0" w:space="0" w:color="auto"/>
        <w:bottom w:val="none" w:sz="0" w:space="0" w:color="auto"/>
        <w:right w:val="none" w:sz="0" w:space="0" w:color="auto"/>
      </w:divBdr>
    </w:div>
    <w:div w:id="1334526406">
      <w:bodyDiv w:val="1"/>
      <w:marLeft w:val="0"/>
      <w:marRight w:val="0"/>
      <w:marTop w:val="0"/>
      <w:marBottom w:val="0"/>
      <w:divBdr>
        <w:top w:val="none" w:sz="0" w:space="0" w:color="auto"/>
        <w:left w:val="none" w:sz="0" w:space="0" w:color="auto"/>
        <w:bottom w:val="none" w:sz="0" w:space="0" w:color="auto"/>
        <w:right w:val="none" w:sz="0" w:space="0" w:color="auto"/>
      </w:divBdr>
      <w:divsChild>
        <w:div w:id="290793979">
          <w:marLeft w:val="0"/>
          <w:marRight w:val="0"/>
          <w:marTop w:val="0"/>
          <w:marBottom w:val="0"/>
          <w:divBdr>
            <w:top w:val="none" w:sz="0" w:space="0" w:color="auto"/>
            <w:left w:val="none" w:sz="0" w:space="0" w:color="auto"/>
            <w:bottom w:val="none" w:sz="0" w:space="0" w:color="auto"/>
            <w:right w:val="none" w:sz="0" w:space="0" w:color="auto"/>
          </w:divBdr>
        </w:div>
        <w:div w:id="168182119">
          <w:marLeft w:val="0"/>
          <w:marRight w:val="0"/>
          <w:marTop w:val="0"/>
          <w:marBottom w:val="0"/>
          <w:divBdr>
            <w:top w:val="none" w:sz="0" w:space="0" w:color="auto"/>
            <w:left w:val="none" w:sz="0" w:space="0" w:color="auto"/>
            <w:bottom w:val="none" w:sz="0" w:space="0" w:color="auto"/>
            <w:right w:val="none" w:sz="0" w:space="0" w:color="auto"/>
          </w:divBdr>
        </w:div>
        <w:div w:id="791094547">
          <w:marLeft w:val="0"/>
          <w:marRight w:val="0"/>
          <w:marTop w:val="0"/>
          <w:marBottom w:val="0"/>
          <w:divBdr>
            <w:top w:val="none" w:sz="0" w:space="0" w:color="auto"/>
            <w:left w:val="none" w:sz="0" w:space="0" w:color="auto"/>
            <w:bottom w:val="none" w:sz="0" w:space="0" w:color="auto"/>
            <w:right w:val="none" w:sz="0" w:space="0" w:color="auto"/>
          </w:divBdr>
        </w:div>
      </w:divsChild>
    </w:div>
    <w:div w:id="1349211114">
      <w:bodyDiv w:val="1"/>
      <w:marLeft w:val="0"/>
      <w:marRight w:val="0"/>
      <w:marTop w:val="0"/>
      <w:marBottom w:val="0"/>
      <w:divBdr>
        <w:top w:val="none" w:sz="0" w:space="0" w:color="auto"/>
        <w:left w:val="none" w:sz="0" w:space="0" w:color="auto"/>
        <w:bottom w:val="none" w:sz="0" w:space="0" w:color="auto"/>
        <w:right w:val="none" w:sz="0" w:space="0" w:color="auto"/>
      </w:divBdr>
    </w:div>
    <w:div w:id="1474912250">
      <w:bodyDiv w:val="1"/>
      <w:marLeft w:val="0"/>
      <w:marRight w:val="0"/>
      <w:marTop w:val="0"/>
      <w:marBottom w:val="0"/>
      <w:divBdr>
        <w:top w:val="none" w:sz="0" w:space="0" w:color="auto"/>
        <w:left w:val="none" w:sz="0" w:space="0" w:color="auto"/>
        <w:bottom w:val="none" w:sz="0" w:space="0" w:color="auto"/>
        <w:right w:val="none" w:sz="0" w:space="0" w:color="auto"/>
      </w:divBdr>
    </w:div>
    <w:div w:id="201838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ma.europa.eu/en/human-regulatory-overview/marketing-authorisation/product-information-requirements/product-information-templates-human" TargetMode="External"/><Relationship Id="rId17" Type="http://schemas.openxmlformats.org/officeDocument/2006/relationships/image" Target="media/image5.emf"/><Relationship Id="rId25" Type="http://schemas.openxmlformats.org/officeDocument/2006/relationships/image" Target="media/image13.png"/><Relationship Id="rId33" Type="http://schemas.openxmlformats.org/officeDocument/2006/relationships/hyperlink" Target="https://www.ema.europa.e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png"/><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mbruvica" TargetMode="External"/><Relationship Id="rId24" Type="http://schemas.openxmlformats.org/officeDocument/2006/relationships/image" Target="media/image12.png"/><Relationship Id="rId32" Type="http://schemas.openxmlformats.org/officeDocument/2006/relationships/hyperlink" Target="https://www.ema.europa.eu/en/human-regulatory-overview/marketing-authorisation/product-information-requirements/product-information-templates-human" TargetMode="Externa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www.ema.europa.eu/en/human-regulatory-overview/marketing-authorisation/product-information-requirements/product-information-templates-human"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www.ema.europa.eu" TargetMode="External"/><Relationship Id="rId30" Type="http://schemas.openxmlformats.org/officeDocument/2006/relationships/hyperlink" Target="https://www.ema.europa.eu/en/human-regulatory-overview/marketing-authorisation/product-information-requirements/product-information-templates-human"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BBC54D9F16FF46A4E11C9498046D2B" ma:contentTypeVersion="0" ma:contentTypeDescription="Create a new document." ma:contentTypeScope="" ma:versionID="d96cd1f8f84094114b1cb73b8740fbb2">
  <xsd:schema xmlns:xsd="http://www.w3.org/2001/XMLSchema" xmlns:xs="http://www.w3.org/2001/XMLSchema" xmlns:p="http://schemas.microsoft.com/office/2006/metadata/properties" targetNamespace="http://schemas.microsoft.com/office/2006/metadata/properties" ma:root="true" ma:fieldsID="0f0b3b7daf34a9de039550537692f9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CE77C-E399-40D0-9C24-A636FE7C2B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673176-96F4-4E07-BC58-D8361A53FC92}">
  <ds:schemaRefs>
    <ds:schemaRef ds:uri="http://schemas.microsoft.com/sharepoint/v3/contenttype/forms"/>
  </ds:schemaRefs>
</ds:datastoreItem>
</file>

<file path=customXml/itemProps3.xml><?xml version="1.0" encoding="utf-8"?>
<ds:datastoreItem xmlns:ds="http://schemas.openxmlformats.org/officeDocument/2006/customXml" ds:itemID="{BD1EC657-CFBA-44CC-8FF6-5689F09B1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97875FD-39F1-4FAD-A9D4-E1367EC5CAAD}">
  <ds:schemaRefs>
    <ds:schemaRef ds:uri="http://schemas.openxmlformats.org/officeDocument/2006/bibliography"/>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21</TotalTime>
  <Pages>150</Pages>
  <Words>45191</Words>
  <Characters>257593</Characters>
  <Application>Microsoft Office Word</Application>
  <DocSecurity>0</DocSecurity>
  <Lines>2146</Lines>
  <Paragraphs>604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Imbruvica: EPAR - Product information - tracked changes</vt:lpstr>
      <vt:lpstr>Imbruvica, INN-ibrutinib</vt:lpstr>
    </vt:vector>
  </TitlesOfParts>
  <Company/>
  <LinksUpToDate>false</LinksUpToDate>
  <CharactersWithSpaces>302180</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Imbruvica: EPAR - Product information - tracked changes</dc:title>
  <dc:subject>EPAR</dc:subject>
  <dc:creator>CHMP</dc:creator>
  <cp:keywords>Imbruvica, INN-ibrutinib</cp:keywords>
  <cp:lastModifiedBy>EUCP MS</cp:lastModifiedBy>
  <cp:revision>8</cp:revision>
  <dcterms:created xsi:type="dcterms:W3CDTF">2025-09-16T07:29:00Z</dcterms:created>
  <dcterms:modified xsi:type="dcterms:W3CDTF">2025-10-03T12:38:00Z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0x01010029BBC54D9F16FF46A4E11C9498046D2B</vt:lpwstr>
  </property>
</Properties>
</file>